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7245" w14:textId="77777777" w:rsidR="006144A9" w:rsidRDefault="0007384B">
      <w:pPr>
        <w:widowControl/>
        <w:spacing w:line="480" w:lineRule="auto"/>
        <w:rPr>
          <w:b/>
          <w:sz w:val="24"/>
          <w:szCs w:val="24"/>
        </w:rPr>
        <w:pPrChange w:id="0" w:author="jie xu" w:date="2022-02-28T17:52:00Z">
          <w:pPr>
            <w:widowControl/>
            <w:spacing w:line="360" w:lineRule="auto"/>
          </w:pPr>
        </w:pPrChange>
      </w:pPr>
      <w:r>
        <w:rPr>
          <w:b/>
          <w:sz w:val="24"/>
          <w:szCs w:val="24"/>
        </w:rPr>
        <w:t>S</w:t>
      </w:r>
      <w:r>
        <w:rPr>
          <w:rFonts w:hint="eastAsia"/>
          <w:b/>
          <w:sz w:val="24"/>
          <w:szCs w:val="24"/>
        </w:rPr>
        <w:t>u</w:t>
      </w:r>
      <w:r>
        <w:rPr>
          <w:b/>
          <w:sz w:val="24"/>
          <w:szCs w:val="24"/>
        </w:rPr>
        <w:t xml:space="preserve">pplementary figure legends </w:t>
      </w:r>
    </w:p>
    <w:p w14:paraId="3E919510" w14:textId="77777777" w:rsidR="006144A9" w:rsidRDefault="006144A9">
      <w:pPr>
        <w:spacing w:line="480" w:lineRule="auto"/>
        <w:rPr>
          <w:b/>
          <w:sz w:val="24"/>
          <w:szCs w:val="24"/>
          <w:lang w:bidi="ar"/>
        </w:rPr>
        <w:pPrChange w:id="1" w:author="jie xu" w:date="2022-02-28T17:52:00Z">
          <w:pPr>
            <w:spacing w:line="360" w:lineRule="auto"/>
          </w:pPr>
        </w:pPrChange>
      </w:pPr>
    </w:p>
    <w:p w14:paraId="7210520A" w14:textId="77777777" w:rsidR="006144A9" w:rsidRDefault="0007384B">
      <w:pPr>
        <w:widowControl/>
        <w:spacing w:line="480" w:lineRule="auto"/>
        <w:rPr>
          <w:b/>
          <w:sz w:val="24"/>
          <w:szCs w:val="24"/>
          <w:lang w:bidi="ar"/>
        </w:rPr>
        <w:pPrChange w:id="2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 xml:space="preserve">Supplementary </w:t>
      </w:r>
      <w:r>
        <w:rPr>
          <w:b/>
          <w:sz w:val="24"/>
          <w:szCs w:val="24"/>
        </w:rPr>
        <w:t>Figure</w:t>
      </w:r>
      <w:r>
        <w:rPr>
          <w:b/>
          <w:sz w:val="24"/>
          <w:szCs w:val="24"/>
          <w:lang w:eastAsia="zh-Hans" w:bidi="ar"/>
        </w:rPr>
        <w:t>. 1 Overexpression</w:t>
      </w:r>
      <w:r>
        <w:rPr>
          <w:b/>
          <w:sz w:val="24"/>
          <w:szCs w:val="24"/>
          <w:lang w:bidi="ar"/>
        </w:rPr>
        <w:t xml:space="preserve"> </w:t>
      </w:r>
      <w:r>
        <w:rPr>
          <w:b/>
          <w:sz w:val="24"/>
          <w:szCs w:val="24"/>
          <w:lang w:eastAsia="zh-Hans" w:bidi="ar"/>
        </w:rPr>
        <w:t xml:space="preserve">of </w:t>
      </w:r>
      <w:r>
        <w:rPr>
          <w:b/>
          <w:sz w:val="24"/>
          <w:szCs w:val="24"/>
          <w:lang w:bidi="ar"/>
        </w:rPr>
        <w:t xml:space="preserve">FBXW2 expression inhibits cancer growth and metastasis in </w:t>
      </w:r>
      <w:proofErr w:type="spellStart"/>
      <w:r>
        <w:rPr>
          <w:b/>
          <w:sz w:val="24"/>
          <w:szCs w:val="24"/>
          <w:lang w:bidi="ar"/>
        </w:rPr>
        <w:t>PCa</w:t>
      </w:r>
      <w:proofErr w:type="spellEnd"/>
      <w:r>
        <w:rPr>
          <w:b/>
          <w:sz w:val="24"/>
          <w:szCs w:val="24"/>
          <w:lang w:bidi="ar"/>
        </w:rPr>
        <w:t xml:space="preserve"> cells. </w:t>
      </w:r>
    </w:p>
    <w:p w14:paraId="7728318E" w14:textId="66B30C2C" w:rsidR="006144A9" w:rsidRDefault="0007384B">
      <w:pPr>
        <w:widowControl/>
        <w:spacing w:line="480" w:lineRule="auto"/>
        <w:rPr>
          <w:b/>
          <w:bCs/>
          <w:sz w:val="24"/>
          <w:szCs w:val="24"/>
        </w:rPr>
        <w:pPrChange w:id="3" w:author="jie xu" w:date="2022-02-28T17:52:00Z">
          <w:pPr>
            <w:widowControl/>
            <w:spacing w:line="360" w:lineRule="auto"/>
          </w:pPr>
        </w:pPrChange>
      </w:pPr>
      <w:r>
        <w:rPr>
          <w:b/>
          <w:sz w:val="24"/>
          <w:szCs w:val="24"/>
          <w:lang w:bidi="ar"/>
        </w:rPr>
        <w:t>a</w:t>
      </w:r>
      <w:r>
        <w:rPr>
          <w:b/>
          <w:sz w:val="24"/>
          <w:szCs w:val="24"/>
          <w:lang w:eastAsia="zh-Hans" w:bidi="ar"/>
        </w:rPr>
        <w:t xml:space="preserve"> </w:t>
      </w:r>
      <w:r>
        <w:rPr>
          <w:sz w:val="24"/>
          <w:szCs w:val="24"/>
        </w:rPr>
        <w:t>Transfected the vector control or plasmid expressing HA-FBXW2</w:t>
      </w:r>
      <w:r>
        <w:rPr>
          <w:sz w:val="24"/>
          <w:szCs w:val="24"/>
          <w:lang w:bidi="ar"/>
        </w:rPr>
        <w:t xml:space="preserve"> in PC3 and DU145 cells, followed by IB. </w:t>
      </w:r>
      <w:r>
        <w:rPr>
          <w:b/>
          <w:bCs/>
          <w:sz w:val="24"/>
          <w:szCs w:val="24"/>
        </w:rPr>
        <w:t>b-d</w:t>
      </w:r>
      <w:r>
        <w:rPr>
          <w:sz w:val="24"/>
          <w:szCs w:val="24"/>
        </w:rPr>
        <w:t xml:space="preserve"> Overexpression of FBXW2 in DU145 cells inhibited cell proliferation </w:t>
      </w:r>
      <w:r>
        <w:rPr>
          <w:b/>
          <w:bCs/>
          <w:sz w:val="24"/>
          <w:szCs w:val="24"/>
        </w:rPr>
        <w:t>(b)</w:t>
      </w:r>
      <w:r>
        <w:rPr>
          <w:sz w:val="24"/>
          <w:szCs w:val="24"/>
        </w:rPr>
        <w:t xml:space="preserve">, migration </w:t>
      </w:r>
      <w:bookmarkStart w:id="4" w:name="_Hlk98845362"/>
      <w:r>
        <w:rPr>
          <w:b/>
          <w:bCs/>
          <w:sz w:val="24"/>
          <w:szCs w:val="24"/>
        </w:rPr>
        <w:t>(c)</w:t>
      </w:r>
      <w:bookmarkEnd w:id="4"/>
      <w:r>
        <w:rPr>
          <w:sz w:val="24"/>
          <w:szCs w:val="24"/>
        </w:rPr>
        <w:t xml:space="preserve"> and invasion </w:t>
      </w:r>
      <w:bookmarkStart w:id="5" w:name="_Hlk98845369"/>
      <w:r>
        <w:rPr>
          <w:b/>
          <w:bCs/>
          <w:sz w:val="24"/>
          <w:szCs w:val="24"/>
        </w:rPr>
        <w:t>(d)</w:t>
      </w:r>
      <w:bookmarkEnd w:id="5"/>
      <w:r>
        <w:rPr>
          <w:sz w:val="24"/>
          <w:szCs w:val="24"/>
        </w:rPr>
        <w:t xml:space="preserve">. </w:t>
      </w:r>
      <w:bookmarkStart w:id="6" w:name="_Hlk98845575"/>
      <w:ins w:id="7" w:author="jie xu" w:date="2022-03-22T12:41:00Z">
        <w:r w:rsidR="00D22AD9">
          <w:rPr>
            <w:sz w:val="24"/>
            <w:szCs w:val="24"/>
          </w:rPr>
          <w:t>S</w:t>
        </w:r>
        <w:r w:rsidR="00D22AD9" w:rsidRPr="009B6787">
          <w:rPr>
            <w:sz w:val="24"/>
            <w:szCs w:val="24"/>
          </w:rPr>
          <w:t xml:space="preserve">cale </w:t>
        </w:r>
      </w:ins>
      <w:ins w:id="8" w:author="jie xu" w:date="2022-03-22T12:46:00Z">
        <w:r w:rsidR="008C1C9C" w:rsidRPr="009B6787">
          <w:rPr>
            <w:sz w:val="24"/>
            <w:szCs w:val="24"/>
          </w:rPr>
          <w:t>bar:</w:t>
        </w:r>
        <w:r w:rsidR="008C1C9C">
          <w:rPr>
            <w:sz w:val="24"/>
            <w:szCs w:val="24"/>
          </w:rPr>
          <w:t xml:space="preserve"> </w:t>
        </w:r>
      </w:ins>
      <w:ins w:id="9" w:author="jie xu" w:date="2022-03-22T12:42:00Z">
        <w:r w:rsidR="008C1C9C">
          <w:rPr>
            <w:sz w:val="24"/>
            <w:szCs w:val="24"/>
          </w:rPr>
          <w:t>200µm</w:t>
        </w:r>
        <w:bookmarkEnd w:id="6"/>
        <w:r w:rsidR="008C1C9C">
          <w:rPr>
            <w:sz w:val="24"/>
            <w:szCs w:val="24"/>
          </w:rPr>
          <w:t xml:space="preserve"> </w:t>
        </w:r>
        <w:r w:rsidR="008C1C9C" w:rsidRPr="008C1C9C">
          <w:rPr>
            <w:sz w:val="24"/>
            <w:szCs w:val="24"/>
          </w:rPr>
          <w:t>(c</w:t>
        </w:r>
      </w:ins>
      <w:ins w:id="10" w:author="jie xu" w:date="2022-03-22T12:45:00Z">
        <w:r w:rsidR="008C1C9C" w:rsidRPr="008C1C9C">
          <w:rPr>
            <w:sz w:val="24"/>
            <w:szCs w:val="24"/>
          </w:rPr>
          <w:t>)</w:t>
        </w:r>
        <w:r w:rsidR="008C1C9C">
          <w:rPr>
            <w:sz w:val="24"/>
            <w:szCs w:val="24"/>
          </w:rPr>
          <w:t xml:space="preserve"> and</w:t>
        </w:r>
      </w:ins>
      <w:ins w:id="11" w:author="jie xu" w:date="2022-03-22T12:42:00Z">
        <w:r w:rsidR="008C1C9C">
          <w:rPr>
            <w:sz w:val="24"/>
            <w:szCs w:val="24"/>
          </w:rPr>
          <w:t xml:space="preserve"> </w:t>
        </w:r>
      </w:ins>
      <w:ins w:id="12" w:author="jie xu" w:date="2022-03-22T12:41:00Z">
        <w:r w:rsidR="00D22AD9">
          <w:rPr>
            <w:sz w:val="24"/>
            <w:szCs w:val="24"/>
          </w:rPr>
          <w:t>100µm</w:t>
        </w:r>
      </w:ins>
      <w:ins w:id="13" w:author="jie xu" w:date="2022-03-22T12:42:00Z">
        <w:r w:rsidR="008C1C9C">
          <w:rPr>
            <w:sz w:val="24"/>
            <w:szCs w:val="24"/>
          </w:rPr>
          <w:t xml:space="preserve"> </w:t>
        </w:r>
        <w:r w:rsidR="008C1C9C" w:rsidRPr="008C1C9C">
          <w:rPr>
            <w:sz w:val="24"/>
            <w:szCs w:val="24"/>
          </w:rPr>
          <w:t>(d)</w:t>
        </w:r>
        <w:r w:rsidR="008C1C9C">
          <w:rPr>
            <w:sz w:val="24"/>
            <w:szCs w:val="24"/>
          </w:rPr>
          <w:t>.</w:t>
        </w:r>
      </w:ins>
      <w:ins w:id="14" w:author="jie xu" w:date="2022-03-22T12:41:00Z">
        <w:r w:rsidR="00D22AD9">
          <w:rPr>
            <w:sz w:val="24"/>
            <w:szCs w:val="24"/>
          </w:rPr>
          <w:t xml:space="preserve"> </w:t>
        </w:r>
      </w:ins>
      <w:r>
        <w:rPr>
          <w:sz w:val="24"/>
          <w:szCs w:val="24"/>
        </w:rPr>
        <w:t>Cell viability was detected with Cell Counting Kit-8 (CCK-8) assay (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 xml:space="preserve">&lt; 0.001; n = 3; two-way ANOVA). The cell migration ability and invasion ability were determined using the wound-healing and </w:t>
      </w:r>
      <w:proofErr w:type="spellStart"/>
      <w:r>
        <w:rPr>
          <w:sz w:val="24"/>
          <w:szCs w:val="24"/>
        </w:rPr>
        <w:t>transwell</w:t>
      </w:r>
      <w:proofErr w:type="spellEnd"/>
      <w:r>
        <w:rPr>
          <w:sz w:val="24"/>
          <w:szCs w:val="24"/>
        </w:rPr>
        <w:t xml:space="preserve"> assays, respectively (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 xml:space="preserve">&lt; 0.001; n = 3; Student’s two-tailed t test). </w:t>
      </w:r>
      <w:r>
        <w:rPr>
          <w:b/>
          <w:bCs/>
          <w:sz w:val="24"/>
          <w:szCs w:val="24"/>
        </w:rPr>
        <w:t xml:space="preserve">e </w:t>
      </w:r>
      <w:r>
        <w:rPr>
          <w:sz w:val="24"/>
          <w:szCs w:val="24"/>
        </w:rPr>
        <w:t>Overexpression of FBXW2 induced G1-phase cell cycle arrest in DU145 cells. The PC3 cells were transfected with vector or HA-FBXW2, and cell cycle distributions were then analyzed by flow cytometry (</w:t>
      </w:r>
      <w:r>
        <w:rPr>
          <w:i/>
          <w:iCs/>
          <w:sz w:val="24"/>
          <w:szCs w:val="24"/>
        </w:rPr>
        <w:t xml:space="preserve">**p </w:t>
      </w:r>
      <w:r>
        <w:rPr>
          <w:sz w:val="24"/>
          <w:szCs w:val="24"/>
        </w:rPr>
        <w:t xml:space="preserve">&lt; 0.01; n = 3; Student’s two-tailed t test). </w:t>
      </w:r>
      <w:r>
        <w:rPr>
          <w:b/>
          <w:bCs/>
          <w:sz w:val="24"/>
          <w:szCs w:val="24"/>
        </w:rPr>
        <w:t>f</w:t>
      </w:r>
      <w:r>
        <w:rPr>
          <w:sz w:val="24"/>
          <w:szCs w:val="24"/>
        </w:rPr>
        <w:t xml:space="preserve"> Effects of FBXW2 overexpression on the expression of cell progression-related proteins in DU145 cells. GAPDH levels served as the control for equal loading (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 xml:space="preserve">&lt; 0.001; n = 3; Student’s two-tailed t test). </w:t>
      </w:r>
    </w:p>
    <w:p w14:paraId="5C021264" w14:textId="77777777" w:rsidR="006144A9" w:rsidRDefault="006144A9">
      <w:pPr>
        <w:widowControl/>
        <w:spacing w:line="480" w:lineRule="auto"/>
        <w:rPr>
          <w:sz w:val="24"/>
          <w:szCs w:val="24"/>
        </w:rPr>
        <w:pPrChange w:id="15" w:author="jie xu" w:date="2022-02-28T17:52:00Z">
          <w:pPr>
            <w:widowControl/>
            <w:spacing w:line="360" w:lineRule="auto"/>
          </w:pPr>
        </w:pPrChange>
      </w:pPr>
    </w:p>
    <w:p w14:paraId="56885F44" w14:textId="77777777" w:rsidR="006144A9" w:rsidRDefault="0007384B">
      <w:pPr>
        <w:widowControl/>
        <w:spacing w:line="480" w:lineRule="auto"/>
        <w:rPr>
          <w:b/>
          <w:sz w:val="24"/>
          <w:szCs w:val="24"/>
          <w:lang w:bidi="ar"/>
        </w:rPr>
        <w:pPrChange w:id="16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 xml:space="preserve">Supplementary </w:t>
      </w:r>
      <w:r>
        <w:rPr>
          <w:b/>
          <w:sz w:val="24"/>
          <w:szCs w:val="24"/>
        </w:rPr>
        <w:t>Figure.</w:t>
      </w:r>
      <w:r>
        <w:rPr>
          <w:b/>
          <w:sz w:val="24"/>
          <w:szCs w:val="24"/>
          <w:lang w:bidi="ar"/>
        </w:rPr>
        <w:t xml:space="preserve"> 2 </w:t>
      </w:r>
      <w:r>
        <w:rPr>
          <w:b/>
          <w:sz w:val="24"/>
          <w:szCs w:val="24"/>
          <w:lang w:eastAsia="zh-Hans" w:bidi="ar"/>
        </w:rPr>
        <w:t xml:space="preserve">Overexpression of </w:t>
      </w:r>
      <w:r>
        <w:rPr>
          <w:b/>
          <w:sz w:val="24"/>
          <w:szCs w:val="24"/>
          <w:lang w:bidi="ar"/>
        </w:rPr>
        <w:t xml:space="preserve">FBXW2 in </w:t>
      </w:r>
      <w:proofErr w:type="spellStart"/>
      <w:r>
        <w:rPr>
          <w:b/>
          <w:sz w:val="24"/>
          <w:szCs w:val="24"/>
          <w:lang w:bidi="ar"/>
        </w:rPr>
        <w:t>PCa</w:t>
      </w:r>
      <w:proofErr w:type="spellEnd"/>
      <w:r>
        <w:rPr>
          <w:b/>
          <w:sz w:val="24"/>
          <w:szCs w:val="24"/>
          <w:lang w:bidi="ar"/>
        </w:rPr>
        <w:t xml:space="preserve"> cells has not </w:t>
      </w:r>
      <w:proofErr w:type="gramStart"/>
      <w:r>
        <w:rPr>
          <w:b/>
          <w:sz w:val="24"/>
          <w:szCs w:val="24"/>
          <w:lang w:bidi="ar"/>
        </w:rPr>
        <w:t>effects</w:t>
      </w:r>
      <w:proofErr w:type="gramEnd"/>
      <w:r>
        <w:rPr>
          <w:b/>
          <w:sz w:val="24"/>
          <w:szCs w:val="24"/>
          <w:lang w:bidi="ar"/>
        </w:rPr>
        <w:t xml:space="preserve"> on apoptosis. </w:t>
      </w:r>
    </w:p>
    <w:p w14:paraId="48BBA4D8" w14:textId="77777777" w:rsidR="006144A9" w:rsidRDefault="0007384B">
      <w:pPr>
        <w:widowControl/>
        <w:spacing w:line="480" w:lineRule="auto"/>
        <w:rPr>
          <w:b/>
          <w:bCs/>
          <w:sz w:val="24"/>
          <w:szCs w:val="24"/>
        </w:rPr>
        <w:pPrChange w:id="17" w:author="jie xu" w:date="2022-02-28T17:52:00Z">
          <w:pPr>
            <w:widowControl/>
            <w:spacing w:line="360" w:lineRule="auto"/>
          </w:pPr>
        </w:pPrChange>
      </w:pPr>
      <w:proofErr w:type="spellStart"/>
      <w:proofErr w:type="gramStart"/>
      <w:r>
        <w:rPr>
          <w:b/>
          <w:sz w:val="24"/>
          <w:szCs w:val="24"/>
          <w:lang w:bidi="ar"/>
        </w:rPr>
        <w:t>a</w:t>
      </w:r>
      <w:proofErr w:type="spellEnd"/>
      <w:proofErr w:type="gramEnd"/>
      <w:r>
        <w:rPr>
          <w:bCs/>
          <w:sz w:val="24"/>
          <w:szCs w:val="24"/>
          <w:lang w:bidi="ar"/>
        </w:rPr>
        <w:t xml:space="preserve"> </w:t>
      </w:r>
      <w:r>
        <w:rPr>
          <w:bCs/>
          <w:sz w:val="24"/>
          <w:szCs w:val="24"/>
          <w:lang w:eastAsia="zh-Hans" w:bidi="ar"/>
        </w:rPr>
        <w:t>Overexpression</w:t>
      </w:r>
      <w:r>
        <w:rPr>
          <w:bCs/>
          <w:sz w:val="24"/>
          <w:szCs w:val="24"/>
          <w:lang w:bidi="ar"/>
        </w:rPr>
        <w:t xml:space="preserve"> </w:t>
      </w:r>
      <w:r>
        <w:rPr>
          <w:bCs/>
          <w:sz w:val="24"/>
          <w:szCs w:val="24"/>
          <w:lang w:eastAsia="zh-Hans" w:bidi="ar"/>
        </w:rPr>
        <w:t xml:space="preserve">of </w:t>
      </w:r>
      <w:r>
        <w:rPr>
          <w:bCs/>
          <w:sz w:val="24"/>
          <w:szCs w:val="24"/>
          <w:lang w:bidi="ar"/>
        </w:rPr>
        <w:t xml:space="preserve">FBXW2 failed </w:t>
      </w:r>
      <w:ins w:id="18" w:author="小仙女" w:date="2022-02-23T17:20:00Z">
        <w:r>
          <w:rPr>
            <w:bCs/>
            <w:sz w:val="24"/>
            <w:szCs w:val="24"/>
            <w:lang w:bidi="ar"/>
          </w:rPr>
          <w:t xml:space="preserve">to </w:t>
        </w:r>
      </w:ins>
      <w:r>
        <w:rPr>
          <w:bCs/>
          <w:sz w:val="24"/>
          <w:szCs w:val="24"/>
          <w:lang w:bidi="ar"/>
        </w:rPr>
        <w:t xml:space="preserve">induce apoptosis in </w:t>
      </w:r>
      <w:proofErr w:type="spellStart"/>
      <w:r>
        <w:rPr>
          <w:bCs/>
          <w:sz w:val="24"/>
          <w:szCs w:val="24"/>
          <w:lang w:bidi="ar"/>
        </w:rPr>
        <w:t>PCa</w:t>
      </w:r>
      <w:proofErr w:type="spellEnd"/>
      <w:r>
        <w:rPr>
          <w:bCs/>
          <w:sz w:val="24"/>
          <w:szCs w:val="24"/>
          <w:lang w:bidi="ar"/>
        </w:rPr>
        <w:t xml:space="preserve"> cells. Apoptosis in PC3 </w:t>
      </w:r>
      <w:r>
        <w:rPr>
          <w:bCs/>
          <w:sz w:val="24"/>
          <w:szCs w:val="24"/>
          <w:lang w:eastAsia="zh-Hans" w:bidi="ar"/>
        </w:rPr>
        <w:t xml:space="preserve">and DU145 </w:t>
      </w:r>
      <w:r>
        <w:rPr>
          <w:bCs/>
          <w:sz w:val="24"/>
          <w:szCs w:val="24"/>
          <w:lang w:bidi="ar"/>
        </w:rPr>
        <w:t xml:space="preserve">cells with transfected vector or </w:t>
      </w:r>
      <w:r>
        <w:rPr>
          <w:bCs/>
          <w:sz w:val="24"/>
          <w:szCs w:val="24"/>
          <w:lang w:eastAsia="zh-Hans" w:bidi="ar"/>
        </w:rPr>
        <w:t>HA-FBXW2</w:t>
      </w:r>
      <w:r>
        <w:rPr>
          <w:bCs/>
          <w:sz w:val="24"/>
          <w:szCs w:val="24"/>
          <w:lang w:bidi="ar"/>
        </w:rPr>
        <w:t xml:space="preserve"> examined by flow </w:t>
      </w:r>
      <w:r>
        <w:rPr>
          <w:bCs/>
          <w:sz w:val="24"/>
          <w:szCs w:val="24"/>
          <w:lang w:bidi="ar"/>
        </w:rPr>
        <w:lastRenderedPageBreak/>
        <w:t xml:space="preserve">cytometry </w:t>
      </w:r>
      <w:r>
        <w:rPr>
          <w:sz w:val="24"/>
          <w:szCs w:val="24"/>
        </w:rPr>
        <w:t>(ns, no significance; n = 3; Student’s two-tailed t test)</w:t>
      </w:r>
      <w:r>
        <w:rPr>
          <w:bCs/>
          <w:sz w:val="24"/>
          <w:szCs w:val="24"/>
          <w:lang w:bidi="ar"/>
        </w:rPr>
        <w:t xml:space="preserve">. </w:t>
      </w:r>
      <w:r>
        <w:rPr>
          <w:b/>
          <w:sz w:val="24"/>
          <w:szCs w:val="24"/>
          <w:lang w:bidi="ar"/>
        </w:rPr>
        <w:t>b</w:t>
      </w:r>
      <w:r>
        <w:rPr>
          <w:bCs/>
          <w:sz w:val="24"/>
          <w:szCs w:val="24"/>
          <w:lang w:eastAsia="zh-Hans" w:bidi="ar"/>
        </w:rPr>
        <w:t xml:space="preserve"> Effects of FBXW2 overexpression on the expression of apoptosis-related proteins in </w:t>
      </w:r>
      <w:proofErr w:type="spellStart"/>
      <w:r>
        <w:rPr>
          <w:bCs/>
          <w:sz w:val="24"/>
          <w:szCs w:val="24"/>
          <w:lang w:bidi="ar"/>
        </w:rPr>
        <w:t>PCa</w:t>
      </w:r>
      <w:proofErr w:type="spellEnd"/>
      <w:r>
        <w:rPr>
          <w:bCs/>
          <w:sz w:val="24"/>
          <w:szCs w:val="24"/>
          <w:lang w:eastAsia="zh-Hans" w:bidi="ar"/>
        </w:rPr>
        <w:t xml:space="preserve"> cells. The transfected </w:t>
      </w:r>
      <w:r>
        <w:rPr>
          <w:bCs/>
          <w:sz w:val="24"/>
          <w:szCs w:val="24"/>
          <w:lang w:bidi="ar"/>
        </w:rPr>
        <w:t xml:space="preserve">PC3 </w:t>
      </w:r>
      <w:r>
        <w:rPr>
          <w:bCs/>
          <w:sz w:val="24"/>
          <w:szCs w:val="24"/>
          <w:lang w:eastAsia="zh-Hans" w:bidi="ar"/>
        </w:rPr>
        <w:t xml:space="preserve">and DU145 </w:t>
      </w:r>
      <w:r>
        <w:rPr>
          <w:bCs/>
          <w:sz w:val="24"/>
          <w:szCs w:val="24"/>
          <w:lang w:bidi="ar"/>
        </w:rPr>
        <w:t>cells were harvest</w:t>
      </w:r>
      <w:r>
        <w:rPr>
          <w:bCs/>
          <w:sz w:val="24"/>
          <w:szCs w:val="24"/>
          <w:lang w:eastAsia="zh-Hans" w:bidi="ar"/>
        </w:rPr>
        <w:t xml:space="preserve">ed, and followed by IB. </w:t>
      </w:r>
      <w:r>
        <w:rPr>
          <w:sz w:val="24"/>
          <w:szCs w:val="24"/>
        </w:rPr>
        <w:t xml:space="preserve">GAPDH levels served as the control for equal loading (ns, no significance; n = 3; Student’s two-tailed t test). </w:t>
      </w:r>
    </w:p>
    <w:p w14:paraId="61AFD6F2" w14:textId="77777777" w:rsidR="006144A9" w:rsidRDefault="006144A9">
      <w:pPr>
        <w:widowControl/>
        <w:spacing w:line="480" w:lineRule="auto"/>
        <w:rPr>
          <w:sz w:val="24"/>
          <w:szCs w:val="24"/>
        </w:rPr>
        <w:pPrChange w:id="19" w:author="jie xu" w:date="2022-02-28T17:52:00Z">
          <w:pPr>
            <w:widowControl/>
            <w:spacing w:line="360" w:lineRule="auto"/>
          </w:pPr>
        </w:pPrChange>
      </w:pPr>
    </w:p>
    <w:p w14:paraId="31D5F202" w14:textId="77777777" w:rsidR="006144A9" w:rsidRDefault="0007384B">
      <w:pPr>
        <w:widowControl/>
        <w:spacing w:line="480" w:lineRule="auto"/>
        <w:rPr>
          <w:b/>
          <w:sz w:val="24"/>
          <w:szCs w:val="24"/>
          <w:lang w:bidi="ar"/>
        </w:rPr>
        <w:pPrChange w:id="20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 xml:space="preserve">Supplementary </w:t>
      </w:r>
      <w:r>
        <w:rPr>
          <w:b/>
          <w:sz w:val="24"/>
          <w:szCs w:val="24"/>
        </w:rPr>
        <w:t>Figure.</w:t>
      </w:r>
      <w:r>
        <w:rPr>
          <w:b/>
          <w:sz w:val="24"/>
          <w:szCs w:val="24"/>
          <w:lang w:bidi="ar"/>
        </w:rPr>
        <w:t xml:space="preserve"> 3 FBXW2 silencing enhances cell abilities of proliferation and invasion in </w:t>
      </w:r>
      <w:proofErr w:type="spellStart"/>
      <w:r>
        <w:rPr>
          <w:b/>
          <w:sz w:val="24"/>
          <w:szCs w:val="24"/>
          <w:lang w:bidi="ar"/>
        </w:rPr>
        <w:t>PCa</w:t>
      </w:r>
      <w:proofErr w:type="spellEnd"/>
      <w:r>
        <w:rPr>
          <w:b/>
          <w:sz w:val="24"/>
          <w:szCs w:val="24"/>
          <w:lang w:bidi="ar"/>
        </w:rPr>
        <w:t xml:space="preserve"> cells. </w:t>
      </w:r>
    </w:p>
    <w:p w14:paraId="77B2065F" w14:textId="05B00F9D" w:rsidR="006144A9" w:rsidRDefault="0007384B">
      <w:pPr>
        <w:widowControl/>
        <w:spacing w:line="480" w:lineRule="auto"/>
        <w:rPr>
          <w:bCs/>
          <w:sz w:val="24"/>
          <w:szCs w:val="24"/>
          <w:lang w:bidi="ar"/>
        </w:rPr>
        <w:pPrChange w:id="21" w:author="jie xu" w:date="2022-02-28T17:52:00Z">
          <w:pPr>
            <w:widowControl/>
            <w:spacing w:line="360" w:lineRule="auto"/>
          </w:pPr>
        </w:pPrChange>
      </w:pPr>
      <w:r>
        <w:rPr>
          <w:b/>
          <w:sz w:val="24"/>
          <w:szCs w:val="24"/>
          <w:lang w:bidi="ar"/>
        </w:rPr>
        <w:t>a</w:t>
      </w:r>
      <w:r>
        <w:rPr>
          <w:sz w:val="24"/>
          <w:szCs w:val="24"/>
          <w:lang w:bidi="ar"/>
        </w:rPr>
        <w:t xml:space="preserve"> </w:t>
      </w:r>
      <w:r>
        <w:rPr>
          <w:bCs/>
          <w:sz w:val="24"/>
          <w:szCs w:val="24"/>
          <w:lang w:bidi="ar"/>
        </w:rPr>
        <w:t xml:space="preserve">22RV1 and LNCaP cells were transfected with siRNA targeting FBXW2 (#970, #1014, #1174), along with scrambled siRNA, followed by IB. </w:t>
      </w:r>
      <w:r>
        <w:rPr>
          <w:sz w:val="24"/>
          <w:szCs w:val="24"/>
        </w:rPr>
        <w:t>GAPDH levels served as the control for equal loading (ns, no significance,</w:t>
      </w:r>
      <w:r>
        <w:rPr>
          <w:i/>
          <w:iCs/>
          <w:sz w:val="24"/>
          <w:szCs w:val="24"/>
        </w:rPr>
        <w:t xml:space="preserve"> **p </w:t>
      </w:r>
      <w:r>
        <w:rPr>
          <w:sz w:val="24"/>
          <w:szCs w:val="24"/>
        </w:rPr>
        <w:t xml:space="preserve">&lt; 0.01, 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>&lt; 0.001; n = 3; Student’s two-tailed t test).</w:t>
      </w:r>
      <w:r>
        <w:rPr>
          <w:b/>
          <w:sz w:val="24"/>
          <w:szCs w:val="24"/>
          <w:lang w:bidi="ar"/>
        </w:rPr>
        <w:t xml:space="preserve"> b </w:t>
      </w:r>
      <w:r>
        <w:rPr>
          <w:bCs/>
          <w:sz w:val="24"/>
          <w:szCs w:val="24"/>
          <w:lang w:bidi="ar"/>
        </w:rPr>
        <w:t xml:space="preserve">FBXW2 silencing promoted cancer cell proliferation. Transfected with either control RNAi, or RNAi targeting FBXW2 (#970, #1014, #1174), the cell </w:t>
      </w:r>
      <w:r>
        <w:rPr>
          <w:sz w:val="24"/>
          <w:szCs w:val="24"/>
          <w:lang w:bidi="ar"/>
        </w:rPr>
        <w:t>viability was detected with CCK-8 assay</w:t>
      </w:r>
      <w:r>
        <w:rPr>
          <w:sz w:val="24"/>
          <w:szCs w:val="24"/>
        </w:rPr>
        <w:t xml:space="preserve"> (ns, no significance; </w:t>
      </w:r>
      <w:r>
        <w:rPr>
          <w:i/>
          <w:iCs/>
          <w:sz w:val="24"/>
          <w:szCs w:val="24"/>
        </w:rPr>
        <w:t xml:space="preserve">*p </w:t>
      </w:r>
      <w:r>
        <w:rPr>
          <w:sz w:val="24"/>
          <w:szCs w:val="24"/>
        </w:rPr>
        <w:t xml:space="preserve">&lt; 0.05; </w:t>
      </w:r>
      <w:r>
        <w:rPr>
          <w:i/>
          <w:iCs/>
          <w:sz w:val="24"/>
          <w:szCs w:val="24"/>
        </w:rPr>
        <w:t xml:space="preserve">**p </w:t>
      </w:r>
      <w:r>
        <w:rPr>
          <w:sz w:val="24"/>
          <w:szCs w:val="24"/>
        </w:rPr>
        <w:t xml:space="preserve">&lt; 0.01; n = 3; two-way ANOVA). </w:t>
      </w:r>
      <w:r>
        <w:rPr>
          <w:b/>
          <w:bCs/>
          <w:sz w:val="24"/>
          <w:szCs w:val="24"/>
          <w:lang w:bidi="ar"/>
        </w:rPr>
        <w:t xml:space="preserve">c </w:t>
      </w:r>
      <w:r>
        <w:rPr>
          <w:sz w:val="24"/>
          <w:szCs w:val="24"/>
          <w:lang w:bidi="ar"/>
        </w:rPr>
        <w:t>F</w:t>
      </w:r>
      <w:r>
        <w:rPr>
          <w:bCs/>
          <w:sz w:val="24"/>
          <w:szCs w:val="24"/>
          <w:lang w:bidi="ar"/>
        </w:rPr>
        <w:t xml:space="preserve">BXW2 silencing stimulated cancer cell invasion. 22RV1 and LNCaP cells were transfected with targeted siRNA, and followed by </w:t>
      </w: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transwell</w:t>
      </w:r>
      <w:proofErr w:type="spellEnd"/>
      <w:r>
        <w:rPr>
          <w:sz w:val="24"/>
          <w:szCs w:val="24"/>
        </w:rPr>
        <w:t xml:space="preserve"> assays (ns, no significance; 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>&lt; 0.001; n = 3; Student’s two-tailed t test).</w:t>
      </w:r>
      <w:ins w:id="22" w:author="jie xu" w:date="2022-03-22T12:45:00Z">
        <w:r w:rsidR="008C1C9C">
          <w:rPr>
            <w:sz w:val="24"/>
            <w:szCs w:val="24"/>
          </w:rPr>
          <w:t xml:space="preserve"> </w:t>
        </w:r>
      </w:ins>
      <w:ins w:id="23" w:author="jie xu" w:date="2022-03-22T12:46:00Z">
        <w:r w:rsidR="008C1C9C" w:rsidRPr="008C1C9C">
          <w:rPr>
            <w:sz w:val="24"/>
            <w:szCs w:val="24"/>
          </w:rPr>
          <w:t xml:space="preserve">Scale </w:t>
        </w:r>
      </w:ins>
      <w:ins w:id="24" w:author="jie xu" w:date="2022-03-22T12:52:00Z">
        <w:r w:rsidR="009902B1" w:rsidRPr="008C1C9C">
          <w:rPr>
            <w:sz w:val="24"/>
            <w:szCs w:val="24"/>
          </w:rPr>
          <w:t>bar:</w:t>
        </w:r>
      </w:ins>
      <w:ins w:id="25" w:author="jie xu" w:date="2022-03-22T12:46:00Z">
        <w:r w:rsidR="008C1C9C">
          <w:rPr>
            <w:sz w:val="24"/>
            <w:szCs w:val="24"/>
          </w:rPr>
          <w:t xml:space="preserve"> 50</w:t>
        </w:r>
        <w:r w:rsidR="008C1C9C" w:rsidRPr="008C1C9C">
          <w:rPr>
            <w:sz w:val="24"/>
            <w:szCs w:val="24"/>
          </w:rPr>
          <w:t>µm</w:t>
        </w:r>
        <w:r w:rsidR="008C1C9C">
          <w:rPr>
            <w:sz w:val="24"/>
            <w:szCs w:val="24"/>
          </w:rPr>
          <w:t>.</w:t>
        </w:r>
      </w:ins>
    </w:p>
    <w:p w14:paraId="03AB6DF1" w14:textId="77777777" w:rsidR="006144A9" w:rsidRDefault="006144A9">
      <w:pPr>
        <w:widowControl/>
        <w:spacing w:line="480" w:lineRule="auto"/>
        <w:rPr>
          <w:bCs/>
          <w:sz w:val="24"/>
          <w:szCs w:val="24"/>
          <w:lang w:bidi="ar"/>
        </w:rPr>
        <w:pPrChange w:id="26" w:author="jie xu" w:date="2022-02-28T17:52:00Z">
          <w:pPr>
            <w:widowControl/>
            <w:spacing w:line="360" w:lineRule="auto"/>
          </w:pPr>
        </w:pPrChange>
      </w:pPr>
    </w:p>
    <w:p w14:paraId="62A55ABD" w14:textId="77777777" w:rsidR="006144A9" w:rsidRDefault="0007384B" w:rsidP="001E3CD1">
      <w:pPr>
        <w:widowControl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Figure. 4 Knockdown of FBXW2 (si-FBXW2-#1014) growth and metastasis of </w:t>
      </w:r>
      <w:proofErr w:type="spellStart"/>
      <w:r>
        <w:rPr>
          <w:b/>
          <w:bCs/>
          <w:sz w:val="24"/>
          <w:szCs w:val="24"/>
        </w:rPr>
        <w:t>PCa</w:t>
      </w:r>
      <w:proofErr w:type="spellEnd"/>
      <w:r>
        <w:rPr>
          <w:b/>
          <w:bCs/>
          <w:sz w:val="24"/>
          <w:szCs w:val="24"/>
        </w:rPr>
        <w:t xml:space="preserve"> cells. </w:t>
      </w:r>
    </w:p>
    <w:p w14:paraId="7C96FA98" w14:textId="0DA79ED4" w:rsidR="006144A9" w:rsidRDefault="0007384B" w:rsidP="001E3CD1">
      <w:pPr>
        <w:widowControl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a-c</w:t>
      </w:r>
      <w:r>
        <w:rPr>
          <w:sz w:val="24"/>
          <w:szCs w:val="24"/>
        </w:rPr>
        <w:t xml:space="preserve"> Knockdown of FBXW2 (si-FBXW2-#1014) enhanced </w:t>
      </w:r>
      <w:r>
        <w:rPr>
          <w:bCs/>
          <w:sz w:val="24"/>
          <w:szCs w:val="24"/>
          <w:lang w:bidi="ar"/>
        </w:rPr>
        <w:t xml:space="preserve">cell abilities of </w:t>
      </w:r>
      <w:r>
        <w:rPr>
          <w:sz w:val="24"/>
          <w:szCs w:val="24"/>
        </w:rPr>
        <w:t xml:space="preserve">proliferation </w:t>
      </w:r>
      <w:r>
        <w:rPr>
          <w:b/>
          <w:bCs/>
          <w:sz w:val="24"/>
          <w:szCs w:val="24"/>
        </w:rPr>
        <w:t>(a)</w:t>
      </w:r>
      <w:r>
        <w:rPr>
          <w:sz w:val="24"/>
          <w:szCs w:val="24"/>
        </w:rPr>
        <w:t xml:space="preserve">, migration </w:t>
      </w:r>
      <w:r>
        <w:rPr>
          <w:b/>
          <w:bCs/>
          <w:sz w:val="24"/>
          <w:szCs w:val="24"/>
        </w:rPr>
        <w:t>(b)</w:t>
      </w:r>
      <w:r>
        <w:rPr>
          <w:sz w:val="24"/>
          <w:szCs w:val="24"/>
        </w:rPr>
        <w:t xml:space="preserve"> and invasion </w:t>
      </w:r>
      <w:r>
        <w:rPr>
          <w:b/>
          <w:bCs/>
          <w:sz w:val="24"/>
          <w:szCs w:val="24"/>
        </w:rPr>
        <w:t xml:space="preserve">(c) </w:t>
      </w:r>
      <w:r>
        <w:rPr>
          <w:sz w:val="24"/>
          <w:szCs w:val="24"/>
        </w:rPr>
        <w:t xml:space="preserve">of 22RV1 cells. </w:t>
      </w:r>
      <w:ins w:id="27" w:author="jie xu" w:date="2022-03-22T12:52:00Z">
        <w:r w:rsidR="009902B1">
          <w:rPr>
            <w:sz w:val="24"/>
            <w:szCs w:val="24"/>
          </w:rPr>
          <w:t>S</w:t>
        </w:r>
        <w:r w:rsidR="009902B1" w:rsidRPr="009B6787">
          <w:rPr>
            <w:sz w:val="24"/>
            <w:szCs w:val="24"/>
          </w:rPr>
          <w:t>cale bar:</w:t>
        </w:r>
        <w:r w:rsidR="009902B1">
          <w:rPr>
            <w:sz w:val="24"/>
            <w:szCs w:val="24"/>
          </w:rPr>
          <w:t xml:space="preserve"> 100µm</w:t>
        </w:r>
      </w:ins>
      <w:ins w:id="28" w:author="jie xu" w:date="2022-03-22T12:53:00Z">
        <w:r w:rsidR="009902B1">
          <w:rPr>
            <w:sz w:val="24"/>
            <w:szCs w:val="24"/>
          </w:rPr>
          <w:t xml:space="preserve"> </w:t>
        </w:r>
      </w:ins>
      <w:ins w:id="29" w:author="jie xu" w:date="2022-03-22T12:52:00Z">
        <w:r w:rsidR="009902B1">
          <w:rPr>
            <w:sz w:val="24"/>
            <w:szCs w:val="24"/>
          </w:rPr>
          <w:t>(b and c</w:t>
        </w:r>
      </w:ins>
      <w:ins w:id="30" w:author="jie xu" w:date="2022-03-22T12:53:00Z">
        <w:r w:rsidR="009902B1">
          <w:rPr>
            <w:sz w:val="24"/>
            <w:szCs w:val="24"/>
          </w:rPr>
          <w:t>).</w:t>
        </w:r>
      </w:ins>
      <w:ins w:id="31" w:author="jie xu" w:date="2022-03-22T12:52:00Z">
        <w:r w:rsidR="009902B1">
          <w:rPr>
            <w:sz w:val="24"/>
            <w:szCs w:val="24"/>
          </w:rPr>
          <w:t xml:space="preserve"> </w:t>
        </w:r>
      </w:ins>
      <w:r>
        <w:rPr>
          <w:sz w:val="24"/>
          <w:szCs w:val="24"/>
        </w:rPr>
        <w:t>Cell viability was detected with Cell Counting Kit-8 (CCK-8) assay (</w:t>
      </w:r>
      <w:r>
        <w:rPr>
          <w:i/>
          <w:iCs/>
          <w:sz w:val="24"/>
          <w:szCs w:val="24"/>
        </w:rPr>
        <w:t xml:space="preserve">**p </w:t>
      </w:r>
      <w:r>
        <w:rPr>
          <w:sz w:val="24"/>
          <w:szCs w:val="24"/>
        </w:rPr>
        <w:t xml:space="preserve">&lt; 0.01; n = 3; two-way ANOVA). The cell migration ability and invasion ability were determined using the wound-healing and </w:t>
      </w:r>
      <w:proofErr w:type="spellStart"/>
      <w:r>
        <w:rPr>
          <w:sz w:val="24"/>
          <w:szCs w:val="24"/>
        </w:rPr>
        <w:t>transwell</w:t>
      </w:r>
      <w:proofErr w:type="spellEnd"/>
      <w:r>
        <w:rPr>
          <w:sz w:val="24"/>
          <w:szCs w:val="24"/>
        </w:rPr>
        <w:t xml:space="preserve"> assays, respectively (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 xml:space="preserve">&lt; 0.001; n = 3; Student’s two-tailed t test). </w:t>
      </w:r>
      <w:r>
        <w:rPr>
          <w:b/>
          <w:bCs/>
          <w:sz w:val="24"/>
          <w:szCs w:val="24"/>
        </w:rPr>
        <w:t>d</w:t>
      </w:r>
      <w:r>
        <w:rPr>
          <w:sz w:val="24"/>
          <w:szCs w:val="24"/>
        </w:rPr>
        <w:t xml:space="preserve"> Effects of FBXW2 depletion on the expression of cell progression-related proteins in 22RV1 cells. GAPDH levels served as the control for equal loading (</w:t>
      </w:r>
      <w:r>
        <w:rPr>
          <w:i/>
          <w:iCs/>
          <w:sz w:val="24"/>
          <w:szCs w:val="24"/>
        </w:rPr>
        <w:t xml:space="preserve">*p </w:t>
      </w:r>
      <w:r>
        <w:rPr>
          <w:sz w:val="24"/>
          <w:szCs w:val="24"/>
        </w:rPr>
        <w:t xml:space="preserve">&lt; 0.05; </w:t>
      </w:r>
      <w:r>
        <w:rPr>
          <w:i/>
          <w:iCs/>
          <w:sz w:val="24"/>
          <w:szCs w:val="24"/>
        </w:rPr>
        <w:t xml:space="preserve">**p </w:t>
      </w:r>
      <w:r>
        <w:rPr>
          <w:sz w:val="24"/>
          <w:szCs w:val="24"/>
        </w:rPr>
        <w:t xml:space="preserve">&lt; 0.01; 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 xml:space="preserve">&lt; 0.001; n = 3; Student’s two-tailed t test). </w:t>
      </w:r>
    </w:p>
    <w:p w14:paraId="471895AD" w14:textId="77777777" w:rsidR="006144A9" w:rsidRDefault="006144A9">
      <w:pPr>
        <w:widowControl/>
        <w:spacing w:line="480" w:lineRule="auto"/>
        <w:rPr>
          <w:bCs/>
          <w:sz w:val="24"/>
          <w:szCs w:val="24"/>
          <w:lang w:bidi="ar"/>
        </w:rPr>
        <w:pPrChange w:id="32" w:author="jie xu" w:date="2022-02-28T17:52:00Z">
          <w:pPr>
            <w:widowControl/>
            <w:spacing w:line="360" w:lineRule="auto"/>
          </w:pPr>
        </w:pPrChange>
      </w:pPr>
    </w:p>
    <w:p w14:paraId="1532DC73" w14:textId="77777777" w:rsidR="006144A9" w:rsidRDefault="0007384B">
      <w:pPr>
        <w:widowControl/>
        <w:spacing w:line="480" w:lineRule="auto"/>
        <w:rPr>
          <w:sz w:val="24"/>
          <w:szCs w:val="24"/>
        </w:rPr>
        <w:pPrChange w:id="33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 xml:space="preserve">Supplementary </w:t>
      </w:r>
      <w:r>
        <w:rPr>
          <w:b/>
          <w:sz w:val="24"/>
          <w:szCs w:val="24"/>
        </w:rPr>
        <w:t>Figure.</w:t>
      </w:r>
      <w:r>
        <w:rPr>
          <w:b/>
          <w:sz w:val="24"/>
          <w:szCs w:val="24"/>
          <w:lang w:bidi="ar"/>
        </w:rPr>
        <w:t xml:space="preserve"> 5 FBXW2 regulates EGFR protein level.</w:t>
      </w:r>
      <w:r>
        <w:rPr>
          <w:sz w:val="24"/>
          <w:szCs w:val="24"/>
        </w:rPr>
        <w:t xml:space="preserve"> </w:t>
      </w:r>
    </w:p>
    <w:p w14:paraId="5B3FF002" w14:textId="50611DA8" w:rsidR="006144A9" w:rsidRDefault="0007384B">
      <w:pPr>
        <w:widowControl/>
        <w:spacing w:line="480" w:lineRule="auto"/>
        <w:rPr>
          <w:b/>
          <w:bCs/>
          <w:sz w:val="24"/>
          <w:szCs w:val="24"/>
        </w:rPr>
        <w:pPrChange w:id="34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 xml:space="preserve">a </w:t>
      </w:r>
      <w:r>
        <w:rPr>
          <w:sz w:val="24"/>
          <w:szCs w:val="24"/>
          <w:lang w:bidi="ar"/>
        </w:rPr>
        <w:t xml:space="preserve">Protein levels of EGFR and its </w:t>
      </w:r>
      <w:del w:id="35" w:author="jie xu" w:date="2022-03-28T17:48:00Z">
        <w:r w:rsidDel="002D7EE6">
          <w:rPr>
            <w:sz w:val="24"/>
            <w:szCs w:val="24"/>
            <w:lang w:bidi="ar"/>
          </w:rPr>
          <w:delText>downstreams</w:delText>
        </w:r>
      </w:del>
      <w:ins w:id="36" w:author="jie xu" w:date="2022-03-28T17:48:00Z">
        <w:r w:rsidR="002D7EE6">
          <w:rPr>
            <w:sz w:val="24"/>
            <w:szCs w:val="24"/>
            <w:lang w:bidi="ar"/>
          </w:rPr>
          <w:t>downstream</w:t>
        </w:r>
      </w:ins>
      <w:r>
        <w:rPr>
          <w:sz w:val="24"/>
          <w:szCs w:val="24"/>
          <w:lang w:bidi="ar"/>
        </w:rPr>
        <w:t xml:space="preserve"> were markedly decreased or increased by FBXW2 overexpression or depletion in </w:t>
      </w:r>
      <w:proofErr w:type="spellStart"/>
      <w:r>
        <w:rPr>
          <w:sz w:val="24"/>
          <w:szCs w:val="24"/>
          <w:lang w:bidi="ar"/>
        </w:rPr>
        <w:t>PCa</w:t>
      </w:r>
      <w:proofErr w:type="spellEnd"/>
      <w:r>
        <w:rPr>
          <w:sz w:val="24"/>
          <w:szCs w:val="24"/>
          <w:lang w:bidi="ar"/>
        </w:rPr>
        <w:t xml:space="preserve"> cells. </w:t>
      </w:r>
      <w:r>
        <w:rPr>
          <w:bCs/>
          <w:sz w:val="24"/>
          <w:szCs w:val="24"/>
          <w:lang w:eastAsia="zh-Hans" w:bidi="ar"/>
        </w:rPr>
        <w:t>T</w:t>
      </w:r>
      <w:r>
        <w:rPr>
          <w:bCs/>
          <w:sz w:val="24"/>
          <w:szCs w:val="24"/>
          <w:lang w:bidi="ar"/>
        </w:rPr>
        <w:t>he</w:t>
      </w:r>
      <w:r>
        <w:rPr>
          <w:bCs/>
          <w:sz w:val="24"/>
          <w:szCs w:val="24"/>
          <w:lang w:eastAsia="zh-Hans" w:bidi="ar"/>
        </w:rPr>
        <w:t xml:space="preserve"> DU145 and 22RV1 </w:t>
      </w:r>
      <w:r>
        <w:rPr>
          <w:bCs/>
          <w:sz w:val="24"/>
          <w:szCs w:val="24"/>
          <w:lang w:bidi="ar"/>
        </w:rPr>
        <w:t>cells were transfected with targeted plasmid</w:t>
      </w:r>
      <w:r>
        <w:rPr>
          <w:bCs/>
          <w:sz w:val="24"/>
          <w:szCs w:val="24"/>
          <w:lang w:eastAsia="zh-Hans" w:bidi="ar"/>
        </w:rPr>
        <w:t>s</w:t>
      </w:r>
      <w:r>
        <w:rPr>
          <w:bCs/>
          <w:sz w:val="24"/>
          <w:szCs w:val="24"/>
          <w:lang w:bidi="ar"/>
        </w:rPr>
        <w:t xml:space="preserve"> or siRNA</w:t>
      </w:r>
      <w:r>
        <w:rPr>
          <w:bCs/>
          <w:sz w:val="24"/>
          <w:szCs w:val="24"/>
          <w:lang w:eastAsia="zh-Hans" w:bidi="ar"/>
        </w:rPr>
        <w:t xml:space="preserve">, respectively, and followed by IB </w:t>
      </w:r>
      <w:r>
        <w:rPr>
          <w:sz w:val="24"/>
          <w:szCs w:val="24"/>
        </w:rPr>
        <w:t xml:space="preserve">(ns, no significance, </w:t>
      </w:r>
      <w:r>
        <w:rPr>
          <w:i/>
          <w:iCs/>
          <w:sz w:val="24"/>
          <w:szCs w:val="24"/>
        </w:rPr>
        <w:t xml:space="preserve">**p </w:t>
      </w:r>
      <w:r>
        <w:rPr>
          <w:sz w:val="24"/>
          <w:szCs w:val="24"/>
        </w:rPr>
        <w:t xml:space="preserve">&lt; 0.01; 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>&lt; 0.001; n = 3; Student’s two-tailed t test)</w:t>
      </w:r>
      <w:r>
        <w:rPr>
          <w:color w:val="000000"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b </w:t>
      </w:r>
      <w:r>
        <w:rPr>
          <w:sz w:val="24"/>
          <w:szCs w:val="24"/>
        </w:rPr>
        <w:t xml:space="preserve">Neither FBXW2 overexpression nor depletion had any effect on the level of EGFR mRNA. </w:t>
      </w:r>
      <w:r>
        <w:rPr>
          <w:bCs/>
          <w:sz w:val="24"/>
          <w:szCs w:val="24"/>
          <w:lang w:eastAsia="zh-Hans" w:bidi="ar"/>
        </w:rPr>
        <w:t>T</w:t>
      </w:r>
      <w:r>
        <w:rPr>
          <w:bCs/>
          <w:sz w:val="24"/>
          <w:szCs w:val="24"/>
          <w:lang w:bidi="ar"/>
        </w:rPr>
        <w:t>he</w:t>
      </w:r>
      <w:r>
        <w:rPr>
          <w:bCs/>
          <w:sz w:val="24"/>
          <w:szCs w:val="24"/>
          <w:lang w:eastAsia="zh-Hans" w:bidi="ar"/>
        </w:rPr>
        <w:t xml:space="preserve"> DU145 and 22RV1 </w:t>
      </w:r>
      <w:r>
        <w:rPr>
          <w:bCs/>
          <w:sz w:val="24"/>
          <w:szCs w:val="24"/>
          <w:lang w:bidi="ar"/>
        </w:rPr>
        <w:t>cells were transfected with targeted plasmid</w:t>
      </w:r>
      <w:r>
        <w:rPr>
          <w:bCs/>
          <w:sz w:val="24"/>
          <w:szCs w:val="24"/>
          <w:lang w:eastAsia="zh-Hans" w:bidi="ar"/>
        </w:rPr>
        <w:t>s</w:t>
      </w:r>
      <w:r>
        <w:rPr>
          <w:bCs/>
          <w:sz w:val="24"/>
          <w:szCs w:val="24"/>
          <w:lang w:bidi="ar"/>
        </w:rPr>
        <w:t xml:space="preserve"> or siRNA</w:t>
      </w:r>
      <w:r>
        <w:rPr>
          <w:bCs/>
          <w:sz w:val="24"/>
          <w:szCs w:val="24"/>
          <w:lang w:eastAsia="zh-Hans" w:bidi="ar"/>
        </w:rPr>
        <w:t xml:space="preserve">, respectively, and followed by qPCR </w:t>
      </w:r>
      <w:r>
        <w:rPr>
          <w:sz w:val="24"/>
          <w:szCs w:val="24"/>
        </w:rPr>
        <w:t>(ns, no significance; n = 3; Student’s two-tailed t test)</w:t>
      </w:r>
      <w:r>
        <w:rPr>
          <w:color w:val="000000"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c </w:t>
      </w:r>
      <w:r>
        <w:rPr>
          <w:sz w:val="24"/>
          <w:szCs w:val="24"/>
        </w:rPr>
        <w:t xml:space="preserve">Depletion of FBXW2 (si-FBXW2-#1014) extended protein half-life of endogenous EGFR </w:t>
      </w:r>
      <w:r>
        <w:rPr>
          <w:sz w:val="24"/>
          <w:szCs w:val="24"/>
          <w:lang w:eastAsia="zh-Hans"/>
        </w:rPr>
        <w:t>in 22RV1 cells</w:t>
      </w:r>
      <w:r>
        <w:rPr>
          <w:sz w:val="24"/>
          <w:szCs w:val="24"/>
        </w:rPr>
        <w:t xml:space="preserve">. After transfection with targeted siRNA for 48 h, 22RV1 cells were switched to fresh medium (10% FBS) containing cycloheximide (CHX) and incubated for indicated time periods before </w:t>
      </w:r>
      <w:r>
        <w:rPr>
          <w:sz w:val="24"/>
          <w:szCs w:val="24"/>
        </w:rPr>
        <w:lastRenderedPageBreak/>
        <w:t>being harvested for IB. The band density was quantified using ImageJ software and plotted (</w:t>
      </w:r>
      <w:r>
        <w:rPr>
          <w:i/>
          <w:iCs/>
          <w:sz w:val="24"/>
          <w:szCs w:val="24"/>
        </w:rPr>
        <w:t xml:space="preserve">***p </w:t>
      </w:r>
      <w:r>
        <w:rPr>
          <w:sz w:val="24"/>
          <w:szCs w:val="24"/>
        </w:rPr>
        <w:t xml:space="preserve">&lt; 0.001; n=3; two-way ANOVA). </w:t>
      </w:r>
      <w:r>
        <w:rPr>
          <w:b/>
          <w:bCs/>
          <w:sz w:val="24"/>
          <w:szCs w:val="24"/>
        </w:rPr>
        <w:t xml:space="preserve">d </w:t>
      </w:r>
      <w:proofErr w:type="gramStart"/>
      <w:r>
        <w:rPr>
          <w:sz w:val="24"/>
          <w:szCs w:val="24"/>
          <w:lang w:bidi="ar"/>
        </w:rPr>
        <w:t>The</w:t>
      </w:r>
      <w:proofErr w:type="gramEnd"/>
      <w:r>
        <w:rPr>
          <w:sz w:val="24"/>
          <w:szCs w:val="24"/>
          <w:lang w:bidi="ar"/>
        </w:rPr>
        <w:t xml:space="preserve"> levels of endogenously expressed EGFR and its </w:t>
      </w:r>
      <w:del w:id="37" w:author="jie xu" w:date="2022-03-28T17:48:00Z">
        <w:r w:rsidDel="002D7EE6">
          <w:rPr>
            <w:sz w:val="24"/>
            <w:szCs w:val="24"/>
            <w:lang w:bidi="ar"/>
          </w:rPr>
          <w:delText>downstreams</w:delText>
        </w:r>
      </w:del>
      <w:ins w:id="38" w:author="jie xu" w:date="2022-03-28T17:48:00Z">
        <w:r w:rsidR="002D7EE6">
          <w:rPr>
            <w:sz w:val="24"/>
            <w:szCs w:val="24"/>
            <w:lang w:bidi="ar"/>
          </w:rPr>
          <w:t>downstream</w:t>
        </w:r>
      </w:ins>
      <w:r>
        <w:rPr>
          <w:sz w:val="24"/>
          <w:szCs w:val="24"/>
          <w:lang w:bidi="ar"/>
        </w:rPr>
        <w:t xml:space="preserve"> were reduced upon FBXW2 transfection, in a dose-dependent manner. </w:t>
      </w:r>
      <w:r>
        <w:rPr>
          <w:bCs/>
          <w:sz w:val="24"/>
          <w:szCs w:val="24"/>
          <w:lang w:eastAsia="zh-Hans" w:bidi="ar"/>
        </w:rPr>
        <w:t>T</w:t>
      </w:r>
      <w:r>
        <w:rPr>
          <w:bCs/>
          <w:sz w:val="24"/>
          <w:szCs w:val="24"/>
          <w:lang w:bidi="ar"/>
        </w:rPr>
        <w:t>he</w:t>
      </w:r>
      <w:r>
        <w:rPr>
          <w:bCs/>
          <w:sz w:val="24"/>
          <w:szCs w:val="24"/>
          <w:lang w:eastAsia="zh-Hans" w:bidi="ar"/>
        </w:rPr>
        <w:t xml:space="preserve"> PC3 and DU145 </w:t>
      </w:r>
      <w:r>
        <w:rPr>
          <w:bCs/>
          <w:sz w:val="24"/>
          <w:szCs w:val="24"/>
          <w:lang w:bidi="ar"/>
        </w:rPr>
        <w:t>cells were transfected with vector or plasmid</w:t>
      </w:r>
      <w:r>
        <w:rPr>
          <w:bCs/>
          <w:sz w:val="24"/>
          <w:szCs w:val="24"/>
          <w:lang w:eastAsia="zh-Hans" w:bidi="ar"/>
        </w:rPr>
        <w:t>s</w:t>
      </w:r>
      <w:r>
        <w:rPr>
          <w:sz w:val="24"/>
          <w:szCs w:val="24"/>
          <w:lang w:bidi="ar"/>
        </w:rPr>
        <w:t xml:space="preserve"> with increasing amounts </w:t>
      </w:r>
      <w:r>
        <w:rPr>
          <w:bCs/>
          <w:sz w:val="24"/>
          <w:szCs w:val="24"/>
          <w:lang w:eastAsia="zh-Hans" w:bidi="ar"/>
        </w:rPr>
        <w:t xml:space="preserve">HA-FBXW2, and followed by IB. </w:t>
      </w:r>
      <w:r>
        <w:rPr>
          <w:sz w:val="24"/>
          <w:szCs w:val="24"/>
        </w:rPr>
        <w:t xml:space="preserve">GAPDH levels served as the control for equal loading (ns, no significance; </w:t>
      </w:r>
      <w:r>
        <w:rPr>
          <w:i/>
          <w:iCs/>
          <w:sz w:val="24"/>
          <w:szCs w:val="24"/>
        </w:rPr>
        <w:t xml:space="preserve">*p </w:t>
      </w:r>
      <w:r>
        <w:rPr>
          <w:sz w:val="24"/>
          <w:szCs w:val="24"/>
        </w:rPr>
        <w:t>&lt; 0.05;</w:t>
      </w:r>
      <w:r>
        <w:rPr>
          <w:i/>
          <w:iCs/>
          <w:sz w:val="24"/>
          <w:szCs w:val="24"/>
        </w:rPr>
        <w:t xml:space="preserve"> **p </w:t>
      </w:r>
      <w:r>
        <w:rPr>
          <w:sz w:val="24"/>
          <w:szCs w:val="24"/>
        </w:rPr>
        <w:t>&lt; 0.01;</w:t>
      </w:r>
      <w:r>
        <w:rPr>
          <w:i/>
          <w:iCs/>
          <w:sz w:val="24"/>
          <w:szCs w:val="24"/>
        </w:rPr>
        <w:t xml:space="preserve"> ***p </w:t>
      </w:r>
      <w:r>
        <w:rPr>
          <w:sz w:val="24"/>
          <w:szCs w:val="24"/>
        </w:rPr>
        <w:t xml:space="preserve">&lt; 0.001; n = 3; Student’s two-tailed t test). </w:t>
      </w:r>
    </w:p>
    <w:p w14:paraId="3EE75A76" w14:textId="77777777" w:rsidR="006144A9" w:rsidRDefault="006144A9">
      <w:pPr>
        <w:widowControl/>
        <w:spacing w:line="480" w:lineRule="auto"/>
        <w:rPr>
          <w:sz w:val="24"/>
          <w:szCs w:val="24"/>
          <w:lang w:bidi="ar"/>
        </w:rPr>
        <w:pPrChange w:id="39" w:author="jie xu" w:date="2022-02-28T17:52:00Z">
          <w:pPr>
            <w:widowControl/>
            <w:spacing w:line="360" w:lineRule="auto"/>
          </w:pPr>
        </w:pPrChange>
      </w:pPr>
    </w:p>
    <w:p w14:paraId="4C86439F" w14:textId="77777777" w:rsidR="006144A9" w:rsidRDefault="0007384B">
      <w:pPr>
        <w:widowControl/>
        <w:spacing w:line="480" w:lineRule="auto"/>
        <w:rPr>
          <w:b/>
          <w:sz w:val="24"/>
          <w:szCs w:val="24"/>
          <w:lang w:bidi="ar"/>
        </w:rPr>
        <w:pPrChange w:id="40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 xml:space="preserve">Supplementary </w:t>
      </w:r>
      <w:r>
        <w:rPr>
          <w:b/>
          <w:sz w:val="24"/>
          <w:szCs w:val="24"/>
        </w:rPr>
        <w:t>Figure.</w:t>
      </w:r>
      <w:r>
        <w:rPr>
          <w:b/>
          <w:sz w:val="24"/>
          <w:szCs w:val="24"/>
          <w:lang w:bidi="ar"/>
        </w:rPr>
        <w:t xml:space="preserve"> 6 FBXW2 controls EGFR and its downstream pathways to suppress tumor growth </w:t>
      </w:r>
      <w:r>
        <w:rPr>
          <w:b/>
          <w:i/>
          <w:iCs/>
          <w:sz w:val="24"/>
          <w:szCs w:val="24"/>
          <w:lang w:bidi="ar"/>
        </w:rPr>
        <w:t>in vivo</w:t>
      </w:r>
      <w:r>
        <w:rPr>
          <w:b/>
          <w:sz w:val="24"/>
          <w:szCs w:val="24"/>
          <w:lang w:bidi="ar"/>
        </w:rPr>
        <w:t xml:space="preserve">. </w:t>
      </w:r>
    </w:p>
    <w:p w14:paraId="55DD1409" w14:textId="1131912A" w:rsidR="006144A9" w:rsidRDefault="0007384B">
      <w:pPr>
        <w:widowControl/>
        <w:spacing w:line="480" w:lineRule="auto"/>
        <w:rPr>
          <w:b/>
          <w:bCs/>
          <w:sz w:val="24"/>
          <w:szCs w:val="24"/>
        </w:rPr>
        <w:pPrChange w:id="41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  <w:lang w:eastAsia="zh-Hans"/>
        </w:rPr>
        <w:t xml:space="preserve">a </w:t>
      </w:r>
      <w:r>
        <w:rPr>
          <w:sz w:val="24"/>
          <w:szCs w:val="24"/>
          <w:lang w:eastAsia="zh-Hans"/>
        </w:rPr>
        <w:t>IHC</w:t>
      </w:r>
      <w:r>
        <w:rPr>
          <w:sz w:val="24"/>
          <w:szCs w:val="24"/>
        </w:rPr>
        <w:t xml:space="preserve"> staining of xenograft tumor tissues. </w:t>
      </w:r>
      <w:proofErr w:type="spellStart"/>
      <w:r>
        <w:rPr>
          <w:sz w:val="24"/>
          <w:szCs w:val="24"/>
        </w:rPr>
        <w:t>Tumour</w:t>
      </w:r>
      <w:proofErr w:type="spellEnd"/>
      <w:r>
        <w:rPr>
          <w:sz w:val="24"/>
          <w:szCs w:val="24"/>
        </w:rPr>
        <w:t xml:space="preserve"> tissues from </w:t>
      </w:r>
      <w:r>
        <w:rPr>
          <w:sz w:val="24"/>
          <w:szCs w:val="24"/>
          <w:lang w:eastAsia="zh-Hans"/>
        </w:rPr>
        <w:t>two</w:t>
      </w:r>
      <w:r>
        <w:rPr>
          <w:sz w:val="24"/>
          <w:szCs w:val="24"/>
        </w:rPr>
        <w:t xml:space="preserve"> groups of mice were fixed, sectioned and stained with indicated antibodies (</w:t>
      </w:r>
      <w:r>
        <w:rPr>
          <w:i/>
          <w:iCs/>
          <w:sz w:val="24"/>
          <w:szCs w:val="24"/>
        </w:rPr>
        <w:t xml:space="preserve">*p </w:t>
      </w:r>
      <w:r>
        <w:rPr>
          <w:sz w:val="24"/>
          <w:szCs w:val="24"/>
        </w:rPr>
        <w:t>&lt; 0.05;</w:t>
      </w:r>
      <w:r>
        <w:rPr>
          <w:i/>
          <w:iCs/>
          <w:sz w:val="24"/>
          <w:szCs w:val="24"/>
        </w:rPr>
        <w:t xml:space="preserve"> **p </w:t>
      </w:r>
      <w:r>
        <w:rPr>
          <w:sz w:val="24"/>
          <w:szCs w:val="24"/>
        </w:rPr>
        <w:t>&lt; 0.01;</w:t>
      </w:r>
      <w:r>
        <w:rPr>
          <w:i/>
          <w:iCs/>
          <w:sz w:val="24"/>
          <w:szCs w:val="24"/>
        </w:rPr>
        <w:t xml:space="preserve"> ***p </w:t>
      </w:r>
      <w:r>
        <w:rPr>
          <w:sz w:val="24"/>
          <w:szCs w:val="24"/>
        </w:rPr>
        <w:t>&lt; 0.001; n = 3; Student’s two-tailed t test). Scale bars: 50</w:t>
      </w:r>
      <w:del w:id="42" w:author="jie xu" w:date="2022-03-22T12:55:00Z">
        <w:r w:rsidDel="009902B1">
          <w:rPr>
            <w:sz w:val="24"/>
            <w:szCs w:val="24"/>
          </w:rPr>
          <w:delText xml:space="preserve"> </w:delText>
        </w:r>
      </w:del>
      <w:ins w:id="43" w:author="小仙女" w:date="2022-02-23T17:22:00Z">
        <w:r>
          <w:rPr>
            <w:sz w:val="24"/>
            <w:szCs w:val="24"/>
          </w:rPr>
          <w:t>μ</w:t>
        </w:r>
        <w:r>
          <w:rPr>
            <w:color w:val="0000FF"/>
            <w:sz w:val="24"/>
          </w:rPr>
          <w:t>m</w:t>
        </w:r>
      </w:ins>
      <w:del w:id="44" w:author="小仙女" w:date="2022-02-23T17:23:00Z">
        <w:r>
          <w:rPr>
            <w:sz w:val="24"/>
            <w:szCs w:val="24"/>
          </w:rPr>
          <w:delText>um</w:delText>
        </w:r>
      </w:del>
      <w:r>
        <w:rPr>
          <w:sz w:val="24"/>
          <w:szCs w:val="24"/>
        </w:rPr>
        <w:t xml:space="preserve">. </w:t>
      </w:r>
      <w:r>
        <w:rPr>
          <w:b/>
          <w:sz w:val="24"/>
          <w:szCs w:val="24"/>
          <w:lang w:bidi="ar"/>
        </w:rPr>
        <w:t xml:space="preserve">b </w:t>
      </w:r>
      <w:r>
        <w:rPr>
          <w:sz w:val="24"/>
          <w:szCs w:val="24"/>
          <w:lang w:bidi="ar"/>
        </w:rPr>
        <w:t xml:space="preserve">Protein levels of EGFR and its </w:t>
      </w:r>
      <w:del w:id="45" w:author="jie xu" w:date="2022-03-28T17:48:00Z">
        <w:r w:rsidDel="002D7EE6">
          <w:rPr>
            <w:sz w:val="24"/>
            <w:szCs w:val="24"/>
            <w:lang w:bidi="ar"/>
          </w:rPr>
          <w:delText>downstreams</w:delText>
        </w:r>
      </w:del>
      <w:ins w:id="46" w:author="jie xu" w:date="2022-03-28T17:48:00Z">
        <w:r w:rsidR="002D7EE6">
          <w:rPr>
            <w:sz w:val="24"/>
            <w:szCs w:val="24"/>
            <w:lang w:bidi="ar"/>
          </w:rPr>
          <w:t>downstream</w:t>
        </w:r>
      </w:ins>
      <w:r>
        <w:rPr>
          <w:sz w:val="24"/>
          <w:szCs w:val="24"/>
          <w:lang w:bidi="ar"/>
        </w:rPr>
        <w:t xml:space="preserve"> in</w:t>
      </w:r>
      <w:r>
        <w:rPr>
          <w:sz w:val="24"/>
          <w:szCs w:val="24"/>
        </w:rPr>
        <w:t xml:space="preserve"> of xenograft </w:t>
      </w:r>
      <w:proofErr w:type="spellStart"/>
      <w:r>
        <w:rPr>
          <w:sz w:val="24"/>
          <w:szCs w:val="24"/>
        </w:rPr>
        <w:t>tumour</w:t>
      </w:r>
      <w:proofErr w:type="spellEnd"/>
      <w:r>
        <w:rPr>
          <w:sz w:val="24"/>
          <w:szCs w:val="24"/>
        </w:rPr>
        <w:t xml:space="preserve"> tissues. Tumor tissues from </w:t>
      </w:r>
      <w:r>
        <w:rPr>
          <w:sz w:val="24"/>
          <w:szCs w:val="24"/>
          <w:lang w:eastAsia="zh-Hans"/>
        </w:rPr>
        <w:t>two</w:t>
      </w:r>
      <w:r>
        <w:rPr>
          <w:sz w:val="24"/>
          <w:szCs w:val="24"/>
        </w:rPr>
        <w:t xml:space="preserve"> groups of mice were extracted protein and followed by IB. GAPDH levels served as the control for equal loading (ns, no significance; </w:t>
      </w:r>
      <w:r>
        <w:rPr>
          <w:i/>
          <w:iCs/>
          <w:sz w:val="24"/>
          <w:szCs w:val="24"/>
        </w:rPr>
        <w:t xml:space="preserve">*p </w:t>
      </w:r>
      <w:r>
        <w:rPr>
          <w:sz w:val="24"/>
          <w:szCs w:val="24"/>
        </w:rPr>
        <w:t>&lt; 0.05;</w:t>
      </w:r>
      <w:r>
        <w:rPr>
          <w:i/>
          <w:iCs/>
          <w:sz w:val="24"/>
          <w:szCs w:val="24"/>
        </w:rPr>
        <w:t xml:space="preserve"> **p </w:t>
      </w:r>
      <w:r>
        <w:rPr>
          <w:sz w:val="24"/>
          <w:szCs w:val="24"/>
        </w:rPr>
        <w:t>&lt; 0.01;</w:t>
      </w:r>
      <w:r>
        <w:rPr>
          <w:i/>
          <w:iCs/>
          <w:sz w:val="24"/>
          <w:szCs w:val="24"/>
        </w:rPr>
        <w:t xml:space="preserve"> ***p </w:t>
      </w:r>
      <w:r>
        <w:rPr>
          <w:sz w:val="24"/>
          <w:szCs w:val="24"/>
        </w:rPr>
        <w:t xml:space="preserve">&lt; 0.001; n = 3; Student’s two-tailed t test). </w:t>
      </w:r>
    </w:p>
    <w:p w14:paraId="1D567EFA" w14:textId="77777777" w:rsidR="006144A9" w:rsidRDefault="006144A9">
      <w:pPr>
        <w:widowControl/>
        <w:spacing w:line="480" w:lineRule="auto"/>
        <w:rPr>
          <w:sz w:val="24"/>
          <w:szCs w:val="24"/>
          <w:lang w:bidi="ar"/>
        </w:rPr>
        <w:pPrChange w:id="47" w:author="jie xu" w:date="2022-02-28T17:52:00Z">
          <w:pPr>
            <w:widowControl/>
            <w:spacing w:line="360" w:lineRule="auto"/>
          </w:pPr>
        </w:pPrChange>
      </w:pPr>
    </w:p>
    <w:p w14:paraId="1A521144" w14:textId="77777777" w:rsidR="006144A9" w:rsidRDefault="0007384B" w:rsidP="001E3CD1">
      <w:pPr>
        <w:spacing w:line="48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</w:t>
      </w:r>
      <w:r>
        <w:rPr>
          <w:b/>
          <w:sz w:val="24"/>
          <w:szCs w:val="24"/>
        </w:rPr>
        <w:t>Figure.</w:t>
      </w:r>
      <w:r>
        <w:rPr>
          <w:b/>
          <w:sz w:val="24"/>
          <w:szCs w:val="24"/>
          <w:lang w:bidi="ar"/>
        </w:rPr>
        <w:t xml:space="preserve"> 7 </w:t>
      </w:r>
      <w:r>
        <w:rPr>
          <w:b/>
          <w:bCs/>
          <w:sz w:val="24"/>
          <w:szCs w:val="24"/>
        </w:rPr>
        <w:t>Overexpression of FBXW2 significantly abrogates invasion ability and proliferation caused by EGF.</w:t>
      </w:r>
      <w:r>
        <w:rPr>
          <w:sz w:val="24"/>
          <w:szCs w:val="24"/>
        </w:rPr>
        <w:t xml:space="preserve"> </w:t>
      </w:r>
    </w:p>
    <w:p w14:paraId="596D2C60" w14:textId="73315A56" w:rsidR="006144A9" w:rsidRDefault="0007384B" w:rsidP="001E3CD1">
      <w:pPr>
        <w:spacing w:line="480" w:lineRule="auto"/>
        <w:rPr>
          <w:sz w:val="24"/>
          <w:szCs w:val="24"/>
        </w:rPr>
      </w:pPr>
      <w:proofErr w:type="spellStart"/>
      <w:proofErr w:type="gramStart"/>
      <w:r>
        <w:rPr>
          <w:b/>
          <w:bCs/>
          <w:sz w:val="24"/>
          <w:szCs w:val="24"/>
        </w:rPr>
        <w:t>a</w:t>
      </w:r>
      <w:proofErr w:type="spellEnd"/>
      <w:proofErr w:type="gram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Overexpression of FBXW2 significantly inhibited invasion ability caused by EGF. Transfected the vector control or plasmid expressing HA-FBXW2 for 48h in PC3 </w:t>
      </w:r>
      <w:r>
        <w:rPr>
          <w:sz w:val="24"/>
          <w:szCs w:val="24"/>
        </w:rPr>
        <w:lastRenderedPageBreak/>
        <w:t xml:space="preserve">cells were treated with or without EGF. The invasion ability was detected by </w:t>
      </w:r>
      <w:proofErr w:type="spellStart"/>
      <w:r>
        <w:rPr>
          <w:sz w:val="24"/>
          <w:szCs w:val="24"/>
        </w:rPr>
        <w:t>transwell</w:t>
      </w:r>
      <w:proofErr w:type="spellEnd"/>
      <w:r>
        <w:rPr>
          <w:sz w:val="24"/>
          <w:szCs w:val="24"/>
        </w:rPr>
        <w:t xml:space="preserve"> assays (ns, no significance; </w:t>
      </w:r>
      <w:r>
        <w:rPr>
          <w:i/>
          <w:iCs/>
          <w:sz w:val="24"/>
          <w:szCs w:val="24"/>
        </w:rPr>
        <w:t>***p</w:t>
      </w:r>
      <w:r>
        <w:rPr>
          <w:sz w:val="24"/>
          <w:szCs w:val="24"/>
        </w:rPr>
        <w:t>&lt;0.001; n = 3; one-way ANOVA).</w:t>
      </w:r>
      <w:ins w:id="48" w:author="jie xu" w:date="2022-03-22T12:55:00Z">
        <w:r w:rsidR="009902B1" w:rsidRPr="009902B1">
          <w:t xml:space="preserve"> </w:t>
        </w:r>
        <w:bookmarkStart w:id="49" w:name="_Hlk98846160"/>
        <w:r w:rsidR="009902B1" w:rsidRPr="009902B1">
          <w:rPr>
            <w:sz w:val="24"/>
            <w:szCs w:val="24"/>
          </w:rPr>
          <w:t xml:space="preserve">Scale bar: </w:t>
        </w:r>
        <w:r w:rsidR="009902B1">
          <w:rPr>
            <w:sz w:val="24"/>
            <w:szCs w:val="24"/>
          </w:rPr>
          <w:t>1</w:t>
        </w:r>
        <w:r w:rsidR="009902B1" w:rsidRPr="009902B1">
          <w:rPr>
            <w:sz w:val="24"/>
            <w:szCs w:val="24"/>
          </w:rPr>
          <w:t>00µm</w:t>
        </w:r>
        <w:r w:rsidR="009902B1">
          <w:rPr>
            <w:sz w:val="24"/>
            <w:szCs w:val="24"/>
          </w:rPr>
          <w:t>.</w:t>
        </w:r>
      </w:ins>
      <w:bookmarkEnd w:id="49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b </w:t>
      </w:r>
      <w:r>
        <w:rPr>
          <w:sz w:val="24"/>
          <w:szCs w:val="24"/>
        </w:rPr>
        <w:t>Overexpression of FBXW2 significantly inhibited cell proliferation caused by EGF</w:t>
      </w:r>
      <w:ins w:id="50" w:author="jie xu" w:date="2022-03-25T14:03:00Z">
        <w:r w:rsidR="009B23C2">
          <w:rPr>
            <w:sz w:val="24"/>
            <w:szCs w:val="24"/>
          </w:rPr>
          <w:t xml:space="preserve"> </w:t>
        </w:r>
        <w:r w:rsidR="009B23C2" w:rsidRPr="009B23C2">
          <w:rPr>
            <w:sz w:val="24"/>
            <w:szCs w:val="24"/>
          </w:rPr>
          <w:t>(10ng/ml)</w:t>
        </w:r>
      </w:ins>
      <w:r>
        <w:rPr>
          <w:sz w:val="24"/>
          <w:szCs w:val="24"/>
        </w:rPr>
        <w:t>. Transfected the vector control or plasmid expressing HA-FBXW2 for 48h in PC3 cells were treated with or without EGF</w:t>
      </w:r>
      <w:ins w:id="51" w:author="jie xu" w:date="2022-03-25T14:03:00Z">
        <w:r w:rsidR="009B23C2">
          <w:rPr>
            <w:sz w:val="24"/>
            <w:szCs w:val="24"/>
          </w:rPr>
          <w:t xml:space="preserve"> </w:t>
        </w:r>
        <w:r w:rsidR="009B23C2" w:rsidRPr="009B23C2">
          <w:rPr>
            <w:sz w:val="24"/>
            <w:szCs w:val="24"/>
          </w:rPr>
          <w:t>(10ng/ml)</w:t>
        </w:r>
      </w:ins>
      <w:r>
        <w:rPr>
          <w:sz w:val="24"/>
          <w:szCs w:val="24"/>
        </w:rPr>
        <w:t>. The cell ability was detected by CCK-8 assay (</w:t>
      </w:r>
      <w:r>
        <w:rPr>
          <w:i/>
          <w:iCs/>
          <w:sz w:val="24"/>
          <w:szCs w:val="24"/>
        </w:rPr>
        <w:t>*p</w:t>
      </w:r>
      <w:r>
        <w:rPr>
          <w:sz w:val="24"/>
          <w:szCs w:val="24"/>
        </w:rPr>
        <w:t xml:space="preserve">&lt;0.1, </w:t>
      </w:r>
      <w:r>
        <w:rPr>
          <w:i/>
          <w:iCs/>
          <w:sz w:val="24"/>
          <w:szCs w:val="24"/>
        </w:rPr>
        <w:t>***p</w:t>
      </w:r>
      <w:r>
        <w:rPr>
          <w:sz w:val="24"/>
          <w:szCs w:val="24"/>
        </w:rPr>
        <w:t xml:space="preserve">&lt;0.001; n = 3; two-way ANOVA). </w:t>
      </w:r>
    </w:p>
    <w:p w14:paraId="4C4C5470" w14:textId="77777777" w:rsidR="006144A9" w:rsidRDefault="006144A9">
      <w:pPr>
        <w:widowControl/>
        <w:spacing w:line="480" w:lineRule="auto"/>
        <w:rPr>
          <w:sz w:val="24"/>
          <w:szCs w:val="24"/>
        </w:rPr>
        <w:pPrChange w:id="52" w:author="jie xu" w:date="2022-02-28T17:52:00Z">
          <w:pPr>
            <w:widowControl/>
            <w:spacing w:line="360" w:lineRule="auto"/>
          </w:pPr>
        </w:pPrChange>
      </w:pPr>
    </w:p>
    <w:p w14:paraId="2750264E" w14:textId="77777777" w:rsidR="006144A9" w:rsidRDefault="0007384B">
      <w:pPr>
        <w:widowControl/>
        <w:spacing w:line="480" w:lineRule="auto"/>
        <w:rPr>
          <w:b/>
          <w:sz w:val="24"/>
          <w:szCs w:val="24"/>
          <w:lang w:bidi="ar"/>
        </w:rPr>
        <w:pPrChange w:id="53" w:author="jie xu" w:date="2022-02-28T17:52:00Z">
          <w:pPr>
            <w:widowControl/>
            <w:spacing w:line="360" w:lineRule="auto"/>
          </w:pPr>
        </w:pPrChange>
      </w:pPr>
      <w:r>
        <w:rPr>
          <w:b/>
          <w:bCs/>
          <w:sz w:val="24"/>
          <w:szCs w:val="24"/>
        </w:rPr>
        <w:t>Supplementary</w:t>
      </w:r>
      <w:r>
        <w:rPr>
          <w:b/>
          <w:sz w:val="24"/>
          <w:szCs w:val="24"/>
          <w:lang w:bidi="ar"/>
        </w:rPr>
        <w:t xml:space="preserve"> Figure. 8 FBXW2 blocks EGF-induced biological effects via its consensus degron motif. </w:t>
      </w:r>
    </w:p>
    <w:p w14:paraId="48DA3B1A" w14:textId="3F8FE3CC" w:rsidR="006144A9" w:rsidRDefault="0007384B">
      <w:pPr>
        <w:widowControl/>
        <w:spacing w:line="480" w:lineRule="auto"/>
        <w:rPr>
          <w:sz w:val="24"/>
          <w:szCs w:val="24"/>
        </w:rPr>
        <w:pPrChange w:id="54" w:author="jie xu" w:date="2022-02-28T17:52:00Z">
          <w:pPr>
            <w:widowControl/>
            <w:spacing w:line="360" w:lineRule="auto"/>
          </w:pPr>
        </w:pPrChange>
      </w:pPr>
      <w:proofErr w:type="spellStart"/>
      <w:r>
        <w:rPr>
          <w:b/>
          <w:bCs/>
          <w:sz w:val="24"/>
          <w:szCs w:val="24"/>
        </w:rPr>
        <w:t>a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Under EGF stimulation, transfected FBXW2 alone or co-transfection with wild-type EGFR suppressed invasion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ability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in DU145 cells, but was abrogated by simultaneous transfection of EGFR-MU2. Transfected HA-FBXW2 alone or in combinations with FLAG-EGFR (WT versus MU2) into DU145 cells and then treated with EGF</w:t>
      </w:r>
      <w:ins w:id="55" w:author="jie xu" w:date="2022-03-25T14:03:00Z">
        <w:r w:rsidR="009B23C2">
          <w:rPr>
            <w:sz w:val="24"/>
            <w:szCs w:val="24"/>
          </w:rPr>
          <w:t xml:space="preserve"> </w:t>
        </w:r>
        <w:r w:rsidR="009B23C2" w:rsidRPr="009B23C2">
          <w:rPr>
            <w:sz w:val="24"/>
            <w:szCs w:val="24"/>
          </w:rPr>
          <w:t>(10ng/ml)</w:t>
        </w:r>
      </w:ins>
      <w:r>
        <w:rPr>
          <w:sz w:val="24"/>
          <w:szCs w:val="24"/>
        </w:rPr>
        <w:t xml:space="preserve">. The cell invasion ability was detected by </w:t>
      </w:r>
      <w:proofErr w:type="spellStart"/>
      <w:r>
        <w:rPr>
          <w:sz w:val="24"/>
          <w:szCs w:val="24"/>
        </w:rPr>
        <w:t>transwell</w:t>
      </w:r>
      <w:proofErr w:type="spellEnd"/>
      <w:r>
        <w:rPr>
          <w:sz w:val="24"/>
          <w:szCs w:val="24"/>
        </w:rPr>
        <w:t xml:space="preserve"> assays (ns, no significance; </w:t>
      </w:r>
      <w:r>
        <w:rPr>
          <w:i/>
          <w:iCs/>
          <w:sz w:val="24"/>
          <w:szCs w:val="24"/>
        </w:rPr>
        <w:t>***p</w:t>
      </w:r>
      <w:r>
        <w:rPr>
          <w:sz w:val="24"/>
          <w:szCs w:val="24"/>
        </w:rPr>
        <w:t>&lt;0.001; n = 3; one-way ANOVA.), respectively.</w:t>
      </w:r>
      <w:ins w:id="56" w:author="jie xu" w:date="2022-03-22T12:55:00Z">
        <w:r w:rsidR="009902B1">
          <w:rPr>
            <w:sz w:val="24"/>
            <w:szCs w:val="24"/>
          </w:rPr>
          <w:t xml:space="preserve"> </w:t>
        </w:r>
        <w:r w:rsidR="009902B1" w:rsidRPr="009902B1">
          <w:rPr>
            <w:sz w:val="24"/>
            <w:szCs w:val="24"/>
          </w:rPr>
          <w:t>Scale bar: 100µm.</w:t>
        </w:r>
      </w:ins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b </w:t>
      </w:r>
      <w:r>
        <w:rPr>
          <w:sz w:val="24"/>
          <w:szCs w:val="24"/>
        </w:rPr>
        <w:t>Under EGF stimulation, transfected FBXW2 alone or co-transfection with wild-type EGFR suppressed proliferation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in DU145 cells, but was abrogated by simultaneous transfection of EGFR-MU2. Transfected HA-FBXW2 alone or in combinations with FLAG-EGFR (WT versus MU2) into DU145 cells and then treated with EGF</w:t>
      </w:r>
      <w:ins w:id="57" w:author="jie xu" w:date="2022-03-25T14:03:00Z">
        <w:r w:rsidR="009B23C2">
          <w:rPr>
            <w:sz w:val="24"/>
            <w:szCs w:val="24"/>
          </w:rPr>
          <w:t xml:space="preserve"> </w:t>
        </w:r>
      </w:ins>
      <w:ins w:id="58" w:author="jie xu" w:date="2022-03-25T14:04:00Z">
        <w:r w:rsidR="009B23C2" w:rsidRPr="009B23C2">
          <w:rPr>
            <w:sz w:val="24"/>
            <w:szCs w:val="24"/>
          </w:rPr>
          <w:t>(10ng/ml)</w:t>
        </w:r>
      </w:ins>
      <w:r>
        <w:rPr>
          <w:sz w:val="24"/>
          <w:szCs w:val="24"/>
        </w:rPr>
        <w:t>. The cell proliferation ability was detected by CCK-8 assays (</w:t>
      </w:r>
      <w:r>
        <w:rPr>
          <w:i/>
          <w:iCs/>
          <w:sz w:val="24"/>
          <w:szCs w:val="24"/>
        </w:rPr>
        <w:t>***p</w:t>
      </w:r>
      <w:r>
        <w:rPr>
          <w:sz w:val="24"/>
          <w:szCs w:val="24"/>
        </w:rPr>
        <w:t>&lt;0.001; n = 3; two-way ANOVA).</w:t>
      </w:r>
    </w:p>
    <w:p w14:paraId="771A3A32" w14:textId="77777777" w:rsidR="006144A9" w:rsidRDefault="006144A9">
      <w:pPr>
        <w:widowControl/>
        <w:spacing w:line="360" w:lineRule="auto"/>
        <w:rPr>
          <w:sz w:val="24"/>
          <w:szCs w:val="24"/>
        </w:rPr>
      </w:pPr>
    </w:p>
    <w:sectPr w:rsidR="00614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A86F2" w14:textId="77777777" w:rsidR="00053BAB" w:rsidRDefault="00053BAB" w:rsidP="001E3CD1">
      <w:r>
        <w:separator/>
      </w:r>
    </w:p>
  </w:endnote>
  <w:endnote w:type="continuationSeparator" w:id="0">
    <w:p w14:paraId="2723EDFE" w14:textId="77777777" w:rsidR="00053BAB" w:rsidRDefault="00053BAB" w:rsidP="001E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F3FF5" w14:textId="77777777" w:rsidR="00053BAB" w:rsidRDefault="00053BAB" w:rsidP="001E3CD1">
      <w:r>
        <w:separator/>
      </w:r>
    </w:p>
  </w:footnote>
  <w:footnote w:type="continuationSeparator" w:id="0">
    <w:p w14:paraId="23E007C1" w14:textId="77777777" w:rsidR="00053BAB" w:rsidRDefault="00053BAB" w:rsidP="001E3CD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ie xu">
    <w15:presenceInfo w15:providerId="Windows Live" w15:userId="78bcb38834b2e3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9BFA8FF3"/>
    <w:rsid w:val="B877A51B"/>
    <w:rsid w:val="D5DFD43F"/>
    <w:rsid w:val="D9CD5727"/>
    <w:rsid w:val="DD3F9428"/>
    <w:rsid w:val="DD5DE819"/>
    <w:rsid w:val="EF6F433A"/>
    <w:rsid w:val="FDED14D6"/>
    <w:rsid w:val="FDF7CA3A"/>
    <w:rsid w:val="FEDF4744"/>
    <w:rsid w:val="FF7AAF96"/>
    <w:rsid w:val="FFFD875C"/>
    <w:rsid w:val="00053BAB"/>
    <w:rsid w:val="0007384B"/>
    <w:rsid w:val="000E02DF"/>
    <w:rsid w:val="00172A27"/>
    <w:rsid w:val="001E3CD1"/>
    <w:rsid w:val="002D09BE"/>
    <w:rsid w:val="002D7EE6"/>
    <w:rsid w:val="002E00B0"/>
    <w:rsid w:val="00306BB4"/>
    <w:rsid w:val="00386247"/>
    <w:rsid w:val="006144A9"/>
    <w:rsid w:val="008C1C9C"/>
    <w:rsid w:val="008E40F7"/>
    <w:rsid w:val="0092146D"/>
    <w:rsid w:val="00951D25"/>
    <w:rsid w:val="009902B1"/>
    <w:rsid w:val="009B23C2"/>
    <w:rsid w:val="009C34D9"/>
    <w:rsid w:val="00B920C6"/>
    <w:rsid w:val="00BC7384"/>
    <w:rsid w:val="00D22AD9"/>
    <w:rsid w:val="00D9660F"/>
    <w:rsid w:val="00ED7F86"/>
    <w:rsid w:val="00EE0754"/>
    <w:rsid w:val="00F621AA"/>
    <w:rsid w:val="00FE20EA"/>
    <w:rsid w:val="062959EA"/>
    <w:rsid w:val="17B34602"/>
    <w:rsid w:val="296B41A3"/>
    <w:rsid w:val="34527BCA"/>
    <w:rsid w:val="377F157A"/>
    <w:rsid w:val="39FCF39A"/>
    <w:rsid w:val="3FF68B30"/>
    <w:rsid w:val="47E5AEAE"/>
    <w:rsid w:val="4EF92D29"/>
    <w:rsid w:val="59E26E40"/>
    <w:rsid w:val="5BEF9560"/>
    <w:rsid w:val="5FC926E8"/>
    <w:rsid w:val="5FFB4201"/>
    <w:rsid w:val="652115D5"/>
    <w:rsid w:val="65A75E9C"/>
    <w:rsid w:val="72A435AE"/>
    <w:rsid w:val="76FEC792"/>
    <w:rsid w:val="777DC28E"/>
    <w:rsid w:val="79A9BA1E"/>
    <w:rsid w:val="7DDADDC4"/>
    <w:rsid w:val="7DFFFA07"/>
    <w:rsid w:val="7FD77EF1"/>
    <w:rsid w:val="7FF5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B4F7D2"/>
  <w15:docId w15:val="{8FBA0EDF-3344-49AD-988A-47092ED7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E3CD1"/>
    <w:rPr>
      <w:kern w:val="2"/>
      <w:sz w:val="21"/>
      <w:szCs w:val="22"/>
    </w:rPr>
  </w:style>
  <w:style w:type="paragraph" w:styleId="a4">
    <w:name w:val="header"/>
    <w:basedOn w:val="a"/>
    <w:link w:val="a5"/>
    <w:unhideWhenUsed/>
    <w:rsid w:val="001E3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E3CD1"/>
    <w:rPr>
      <w:kern w:val="2"/>
      <w:sz w:val="18"/>
      <w:szCs w:val="18"/>
    </w:rPr>
  </w:style>
  <w:style w:type="paragraph" w:styleId="a6">
    <w:name w:val="footer"/>
    <w:basedOn w:val="a"/>
    <w:link w:val="a7"/>
    <w:unhideWhenUsed/>
    <w:rsid w:val="001E3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E3CD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1083</Words>
  <Characters>6175</Characters>
  <Application>Microsoft Office Word</Application>
  <DocSecurity>0</DocSecurity>
  <Lines>51</Lines>
  <Paragraphs>14</Paragraphs>
  <ScaleCrop>false</ScaleCrop>
  <Company>Microsoft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chentingting</dc:creator>
  <cp:lastModifiedBy>jie xu</cp:lastModifiedBy>
  <cp:revision>20</cp:revision>
  <dcterms:created xsi:type="dcterms:W3CDTF">2021-09-03T17:50:00Z</dcterms:created>
  <dcterms:modified xsi:type="dcterms:W3CDTF">2022-03-28T09:50:00Z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9415B736C6BB47FCA0006E7187311C84</vt:lpwstr>
  </property>
</Properties>
</file>