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FD68F0" w14:textId="7000966B" w:rsidR="00E73E91" w:rsidRPr="005B1407" w:rsidRDefault="00697685" w:rsidP="004C2A55">
      <w:pPr>
        <w:jc w:val="both"/>
        <w:rPr>
          <w:rFonts w:ascii="Times New Roman" w:hAnsi="Times New Roman" w:cs="Times New Roman"/>
          <w:b/>
          <w:sz w:val="24"/>
          <w:szCs w:val="24"/>
          <w:lang w:val="en-US"/>
        </w:rPr>
      </w:pPr>
      <w:bookmarkStart w:id="0" w:name="_Hlk118733710"/>
      <w:bookmarkEnd w:id="0"/>
      <w:r w:rsidRPr="005B1407">
        <w:rPr>
          <w:rFonts w:ascii="Times New Roman" w:hAnsi="Times New Roman" w:cs="Times New Roman"/>
          <w:b/>
          <w:sz w:val="24"/>
          <w:szCs w:val="24"/>
          <w:lang w:val="en-US"/>
        </w:rPr>
        <w:t>Supplementary Material</w:t>
      </w:r>
      <w:r w:rsidR="005B1407">
        <w:rPr>
          <w:rFonts w:ascii="Times New Roman" w:hAnsi="Times New Roman" w:cs="Times New Roman"/>
          <w:b/>
          <w:sz w:val="24"/>
          <w:szCs w:val="24"/>
          <w:lang w:val="en-US"/>
        </w:rPr>
        <w:t>:</w:t>
      </w:r>
    </w:p>
    <w:p w14:paraId="344BF492" w14:textId="2392BB50" w:rsidR="0069446E" w:rsidRDefault="0069446E" w:rsidP="004C2A55">
      <w:pPr>
        <w:jc w:val="both"/>
        <w:rPr>
          <w:rFonts w:ascii="Times New Roman" w:hAnsi="Times New Roman" w:cs="Times New Roman"/>
          <w:b/>
          <w:sz w:val="20"/>
          <w:lang w:val="en-US"/>
        </w:rPr>
      </w:pPr>
    </w:p>
    <w:p w14:paraId="4F28AC0D" w14:textId="68FE1E34" w:rsidR="0069446E" w:rsidRDefault="0069446E" w:rsidP="0069446E">
      <w:pPr>
        <w:jc w:val="center"/>
        <w:rPr>
          <w:rFonts w:ascii="Times New Roman" w:hAnsi="Times New Roman" w:cs="Times New Roman"/>
          <w:b/>
          <w:sz w:val="24"/>
          <w:lang w:val="en-US"/>
        </w:rPr>
      </w:pPr>
      <w:r w:rsidRPr="0069446E">
        <w:rPr>
          <w:rFonts w:ascii="Times New Roman" w:hAnsi="Times New Roman" w:cs="Times New Roman"/>
          <w:b/>
          <w:sz w:val="24"/>
          <w:lang w:val="en-US"/>
        </w:rPr>
        <w:t>The C-terminal 32-mer fragment of hemoglobin alpha is an amyloidogenic peptide with antimicrobial properties</w:t>
      </w:r>
    </w:p>
    <w:p w14:paraId="77D9966B" w14:textId="73036CAF" w:rsidR="0069446E" w:rsidRDefault="0069446E" w:rsidP="0069446E">
      <w:pPr>
        <w:jc w:val="center"/>
        <w:rPr>
          <w:rFonts w:ascii="Times New Roman" w:hAnsi="Times New Roman" w:cs="Times New Roman"/>
          <w:b/>
          <w:sz w:val="24"/>
          <w:lang w:val="en-US"/>
        </w:rPr>
      </w:pPr>
    </w:p>
    <w:p w14:paraId="660BCA8B" w14:textId="1B9079A8" w:rsidR="005B1407" w:rsidRPr="005B1407" w:rsidRDefault="005B1407" w:rsidP="005B1407">
      <w:pPr>
        <w:jc w:val="both"/>
        <w:rPr>
          <w:rFonts w:ascii="Times New Roman" w:hAnsi="Times New Roman" w:cs="Times New Roman"/>
          <w:szCs w:val="20"/>
        </w:rPr>
      </w:pPr>
      <w:r w:rsidRPr="005B1407">
        <w:rPr>
          <w:rFonts w:ascii="Times New Roman" w:hAnsi="Times New Roman" w:cs="Times New Roman"/>
          <w:szCs w:val="20"/>
        </w:rPr>
        <w:t>Lia-Raluca Olari</w:t>
      </w:r>
      <w:r w:rsidRPr="005B1407">
        <w:rPr>
          <w:rFonts w:ascii="Times New Roman" w:hAnsi="Times New Roman" w:cs="Times New Roman"/>
          <w:szCs w:val="20"/>
          <w:vertAlign w:val="superscript"/>
        </w:rPr>
        <w:t>1</w:t>
      </w:r>
      <w:r w:rsidRPr="005B1407">
        <w:rPr>
          <w:rFonts w:ascii="Times New Roman" w:hAnsi="Times New Roman" w:cs="Times New Roman"/>
          <w:szCs w:val="20"/>
        </w:rPr>
        <w:t>, Richard Bauer</w:t>
      </w:r>
      <w:r w:rsidRPr="005B1407">
        <w:rPr>
          <w:rFonts w:ascii="Times New Roman" w:hAnsi="Times New Roman" w:cs="Times New Roman"/>
          <w:szCs w:val="20"/>
          <w:vertAlign w:val="superscript"/>
        </w:rPr>
        <w:t>2</w:t>
      </w:r>
      <w:r w:rsidRPr="005B1407">
        <w:rPr>
          <w:rFonts w:ascii="Times New Roman" w:hAnsi="Times New Roman" w:cs="Times New Roman"/>
          <w:szCs w:val="20"/>
        </w:rPr>
        <w:t>, Marta Gil</w:t>
      </w:r>
      <w:r w:rsidRPr="005B1407">
        <w:rPr>
          <w:rFonts w:ascii="Times New Roman" w:hAnsi="Times New Roman" w:cs="Times New Roman"/>
          <w:szCs w:val="20"/>
          <w:lang w:val="en-US"/>
        </w:rPr>
        <w:t xml:space="preserve"> </w:t>
      </w:r>
      <w:r w:rsidRPr="005B1407">
        <w:rPr>
          <w:rFonts w:ascii="Times New Roman" w:hAnsi="Times New Roman" w:cs="Times New Roman"/>
          <w:szCs w:val="20"/>
        </w:rPr>
        <w:t>Miró</w:t>
      </w:r>
      <w:r w:rsidRPr="005B1407">
        <w:rPr>
          <w:rFonts w:ascii="Times New Roman" w:hAnsi="Times New Roman" w:cs="Times New Roman"/>
          <w:szCs w:val="20"/>
          <w:vertAlign w:val="superscript"/>
        </w:rPr>
        <w:t>1</w:t>
      </w:r>
      <w:r w:rsidRPr="005B1407">
        <w:rPr>
          <w:rFonts w:ascii="Times New Roman" w:hAnsi="Times New Roman" w:cs="Times New Roman"/>
          <w:szCs w:val="20"/>
        </w:rPr>
        <w:t xml:space="preserve">, </w:t>
      </w:r>
      <w:r w:rsidR="00F32A40">
        <w:rPr>
          <w:rFonts w:ascii="Times New Roman" w:hAnsi="Times New Roman" w:cs="Times New Roman"/>
          <w:szCs w:val="20"/>
          <w:lang w:val="en-US"/>
        </w:rPr>
        <w:t>Verena Vogel</w:t>
      </w:r>
      <w:r w:rsidR="00F32A40" w:rsidRPr="00731956">
        <w:rPr>
          <w:rFonts w:ascii="Times New Roman" w:hAnsi="Times New Roman" w:cs="Times New Roman"/>
          <w:szCs w:val="20"/>
          <w:vertAlign w:val="superscript"/>
          <w:lang w:val="en-US"/>
        </w:rPr>
        <w:t>2</w:t>
      </w:r>
      <w:r w:rsidR="00655C2D">
        <w:rPr>
          <w:rFonts w:ascii="Times New Roman" w:hAnsi="Times New Roman" w:cs="Times New Roman"/>
          <w:szCs w:val="20"/>
          <w:lang w:val="en-US"/>
        </w:rPr>
        <w:t>,</w:t>
      </w:r>
      <w:r w:rsidR="00F32A40">
        <w:rPr>
          <w:rFonts w:ascii="Times New Roman" w:hAnsi="Times New Roman" w:cs="Times New Roman"/>
          <w:szCs w:val="20"/>
          <w:lang w:val="en-US"/>
        </w:rPr>
        <w:t xml:space="preserve"> </w:t>
      </w:r>
      <w:r w:rsidRPr="005B1407">
        <w:rPr>
          <w:rFonts w:ascii="Times New Roman" w:hAnsi="Times New Roman" w:cs="Times New Roman"/>
          <w:szCs w:val="20"/>
        </w:rPr>
        <w:t>Laura Cortez</w:t>
      </w:r>
      <w:r w:rsidRPr="005B1407">
        <w:rPr>
          <w:rFonts w:ascii="Times New Roman" w:hAnsi="Times New Roman" w:cs="Times New Roman"/>
          <w:szCs w:val="20"/>
          <w:lang w:val="en-US"/>
        </w:rPr>
        <w:t xml:space="preserve"> </w:t>
      </w:r>
      <w:r w:rsidRPr="005B1407">
        <w:rPr>
          <w:rFonts w:ascii="Times New Roman" w:hAnsi="Times New Roman" w:cs="Times New Roman"/>
          <w:szCs w:val="20"/>
        </w:rPr>
        <w:t>Rayas</w:t>
      </w:r>
      <w:r w:rsidRPr="005B1407">
        <w:rPr>
          <w:rFonts w:ascii="Times New Roman" w:hAnsi="Times New Roman" w:cs="Times New Roman"/>
          <w:szCs w:val="20"/>
          <w:vertAlign w:val="superscript"/>
        </w:rPr>
        <w:t>3</w:t>
      </w:r>
      <w:r w:rsidRPr="005B1407">
        <w:rPr>
          <w:rFonts w:ascii="Times New Roman" w:hAnsi="Times New Roman" w:cs="Times New Roman"/>
          <w:szCs w:val="20"/>
        </w:rPr>
        <w:t>, Rüdiger Groß</w:t>
      </w:r>
      <w:r w:rsidRPr="005B1407">
        <w:rPr>
          <w:rFonts w:ascii="Times New Roman" w:hAnsi="Times New Roman" w:cs="Times New Roman"/>
          <w:szCs w:val="20"/>
          <w:vertAlign w:val="superscript"/>
        </w:rPr>
        <w:t>1</w:t>
      </w:r>
      <w:r w:rsidRPr="005B1407">
        <w:rPr>
          <w:rFonts w:ascii="Times New Roman" w:hAnsi="Times New Roman" w:cs="Times New Roman"/>
          <w:szCs w:val="20"/>
          <w:lang w:val="en-US"/>
        </w:rPr>
        <w:t xml:space="preserve">, </w:t>
      </w:r>
      <w:r w:rsidRPr="005B1407">
        <w:rPr>
          <w:rFonts w:ascii="Times New Roman" w:hAnsi="Times New Roman" w:cs="Times New Roman"/>
          <w:szCs w:val="20"/>
        </w:rPr>
        <w:t>Andrea Gilg</w:t>
      </w:r>
      <w:r w:rsidRPr="005B1407">
        <w:rPr>
          <w:rFonts w:ascii="Times New Roman" w:hAnsi="Times New Roman" w:cs="Times New Roman"/>
          <w:szCs w:val="20"/>
          <w:vertAlign w:val="superscript"/>
        </w:rPr>
        <w:t>1</w:t>
      </w:r>
      <w:r w:rsidRPr="005B1407">
        <w:rPr>
          <w:rFonts w:ascii="Times New Roman" w:hAnsi="Times New Roman" w:cs="Times New Roman"/>
          <w:szCs w:val="20"/>
        </w:rPr>
        <w:t xml:space="preserve">, </w:t>
      </w:r>
      <w:r w:rsidRPr="005B1407">
        <w:rPr>
          <w:rFonts w:ascii="Times New Roman" w:hAnsi="Times New Roman" w:cs="Times New Roman"/>
          <w:szCs w:val="20"/>
          <w:lang w:val="en-US"/>
        </w:rPr>
        <w:t>Raphael Klevesath</w:t>
      </w:r>
      <w:r w:rsidRPr="005B1407">
        <w:rPr>
          <w:rFonts w:ascii="Times New Roman" w:hAnsi="Times New Roman" w:cs="Times New Roman"/>
          <w:szCs w:val="20"/>
          <w:vertAlign w:val="superscript"/>
          <w:lang w:val="en-US"/>
        </w:rPr>
        <w:t>2</w:t>
      </w:r>
      <w:r w:rsidRPr="005B1407">
        <w:rPr>
          <w:rFonts w:ascii="Times New Roman" w:hAnsi="Times New Roman" w:cs="Times New Roman"/>
          <w:szCs w:val="20"/>
        </w:rPr>
        <w:t>,</w:t>
      </w:r>
      <w:r w:rsidRPr="005B1407">
        <w:rPr>
          <w:rFonts w:ascii="Times New Roman" w:hAnsi="Times New Roman" w:cs="Times New Roman"/>
          <w:szCs w:val="20"/>
          <w:vertAlign w:val="superscript"/>
        </w:rPr>
        <w:t xml:space="preserve"> </w:t>
      </w:r>
      <w:r w:rsidRPr="005B1407">
        <w:rPr>
          <w:rFonts w:ascii="Times New Roman" w:hAnsi="Times New Roman" w:cs="Times New Roman"/>
          <w:szCs w:val="20"/>
        </w:rPr>
        <w:t>Armando A. Rodríguez Alfonso</w:t>
      </w:r>
      <w:r w:rsidRPr="005B1407">
        <w:rPr>
          <w:rFonts w:ascii="Times New Roman" w:hAnsi="Times New Roman" w:cs="Times New Roman"/>
          <w:szCs w:val="20"/>
          <w:vertAlign w:val="superscript"/>
        </w:rPr>
        <w:t>4</w:t>
      </w:r>
      <w:r w:rsidRPr="005B1407">
        <w:rPr>
          <w:rFonts w:ascii="Times New Roman" w:hAnsi="Times New Roman" w:cs="Times New Roman"/>
          <w:szCs w:val="20"/>
          <w:vertAlign w:val="superscript"/>
          <w:lang w:val="en-US"/>
        </w:rPr>
        <w:t>,5</w:t>
      </w:r>
      <w:r w:rsidRPr="005B1407">
        <w:rPr>
          <w:rFonts w:ascii="Times New Roman" w:hAnsi="Times New Roman" w:cs="Times New Roman"/>
          <w:szCs w:val="20"/>
        </w:rPr>
        <w:t>, Kübra Kaygisiz</w:t>
      </w:r>
      <w:r w:rsidRPr="005B1407">
        <w:rPr>
          <w:rFonts w:ascii="Times New Roman" w:hAnsi="Times New Roman" w:cs="Times New Roman"/>
          <w:szCs w:val="20"/>
          <w:vertAlign w:val="superscript"/>
          <w:lang w:val="en-US"/>
        </w:rPr>
        <w:t>6</w:t>
      </w:r>
      <w:r w:rsidRPr="005B1407">
        <w:rPr>
          <w:rFonts w:ascii="Times New Roman" w:hAnsi="Times New Roman" w:cs="Times New Roman"/>
          <w:szCs w:val="20"/>
        </w:rPr>
        <w:t>, Ulrich Rupp</w:t>
      </w:r>
      <w:r w:rsidRPr="005B1407">
        <w:rPr>
          <w:rFonts w:ascii="Times New Roman" w:hAnsi="Times New Roman" w:cs="Times New Roman"/>
          <w:szCs w:val="20"/>
          <w:vertAlign w:val="superscript"/>
          <w:lang w:val="en-US"/>
        </w:rPr>
        <w:t>7</w:t>
      </w:r>
      <w:r w:rsidRPr="005B1407">
        <w:rPr>
          <w:rFonts w:ascii="Times New Roman" w:hAnsi="Times New Roman" w:cs="Times New Roman"/>
          <w:szCs w:val="20"/>
        </w:rPr>
        <w:t>, Pradeep Pant</w:t>
      </w:r>
      <w:r w:rsidRPr="005B1407">
        <w:rPr>
          <w:rFonts w:ascii="Times New Roman" w:hAnsi="Times New Roman" w:cs="Times New Roman"/>
          <w:szCs w:val="20"/>
          <w:vertAlign w:val="superscript"/>
          <w:lang w:val="en-US"/>
        </w:rPr>
        <w:t>8</w:t>
      </w:r>
      <w:r w:rsidRPr="005B1407">
        <w:rPr>
          <w:rFonts w:ascii="Times New Roman" w:hAnsi="Times New Roman" w:cs="Times New Roman"/>
          <w:szCs w:val="20"/>
        </w:rPr>
        <w:t xml:space="preserve">, </w:t>
      </w:r>
      <w:r w:rsidRPr="005B1407">
        <w:rPr>
          <w:rFonts w:ascii="Times New Roman" w:hAnsi="Times New Roman" w:cs="Times New Roman"/>
          <w:szCs w:val="20"/>
          <w:lang w:val="en-US"/>
        </w:rPr>
        <w:t>Joel Miere</w:t>
      </w:r>
      <w:ins w:id="1" w:author="Lia-Raluca Olari" w:date="2023-05-11T21:40:00Z">
        <w:r w:rsidR="007C5E67">
          <w:rPr>
            <w:rFonts w:ascii="Times New Roman" w:hAnsi="Times New Roman" w:cs="Times New Roman"/>
            <w:szCs w:val="20"/>
            <w:lang w:val="en-US"/>
          </w:rPr>
          <w:t>s</w:t>
        </w:r>
      </w:ins>
      <w:del w:id="2" w:author="Lia-Raluca Olari" w:date="2023-05-11T21:40:00Z">
        <w:r w:rsidRPr="005B1407" w:rsidDel="007C5E67">
          <w:rPr>
            <w:rFonts w:ascii="Times New Roman" w:hAnsi="Times New Roman" w:cs="Times New Roman"/>
            <w:szCs w:val="20"/>
            <w:lang w:val="en-US"/>
          </w:rPr>
          <w:delText>z</w:delText>
        </w:r>
      </w:del>
      <w:r w:rsidRPr="005B1407">
        <w:rPr>
          <w:rFonts w:ascii="Times New Roman" w:hAnsi="Times New Roman" w:cs="Times New Roman"/>
          <w:szCs w:val="20"/>
          <w:lang w:val="en-US"/>
        </w:rPr>
        <w:t>-P</w:t>
      </w:r>
      <w:ins w:id="3" w:author="Lia-Raluca Olari" w:date="2023-05-11T22:39:00Z">
        <w:r w:rsidR="00B5547B">
          <w:rPr>
            <w:rFonts w:ascii="Times New Roman" w:hAnsi="Times New Roman" w:cs="Times New Roman"/>
            <w:szCs w:val="20"/>
            <w:lang w:val="en-US"/>
          </w:rPr>
          <w:t>é</w:t>
        </w:r>
      </w:ins>
      <w:del w:id="4" w:author="Lia-Raluca Olari" w:date="2023-05-11T22:39:00Z">
        <w:r w:rsidRPr="005B1407" w:rsidDel="00B5547B">
          <w:rPr>
            <w:rFonts w:ascii="Times New Roman" w:hAnsi="Times New Roman" w:cs="Times New Roman"/>
            <w:szCs w:val="20"/>
            <w:lang w:val="en-US"/>
          </w:rPr>
          <w:delText>e</w:delText>
        </w:r>
      </w:del>
      <w:r w:rsidRPr="005B1407">
        <w:rPr>
          <w:rFonts w:ascii="Times New Roman" w:hAnsi="Times New Roman" w:cs="Times New Roman"/>
          <w:szCs w:val="20"/>
          <w:lang w:val="en-US"/>
        </w:rPr>
        <w:t>rez</w:t>
      </w:r>
      <w:r w:rsidRPr="005B1407">
        <w:rPr>
          <w:rFonts w:ascii="Times New Roman" w:hAnsi="Times New Roman" w:cs="Times New Roman"/>
          <w:szCs w:val="20"/>
          <w:vertAlign w:val="superscript"/>
          <w:lang w:val="en-US"/>
        </w:rPr>
        <w:t>8</w:t>
      </w:r>
      <w:r w:rsidRPr="005B1407">
        <w:rPr>
          <w:rFonts w:ascii="Times New Roman" w:hAnsi="Times New Roman" w:cs="Times New Roman"/>
          <w:szCs w:val="20"/>
          <w:lang w:val="en-US"/>
        </w:rPr>
        <w:t xml:space="preserve">, </w:t>
      </w:r>
      <w:r w:rsidRPr="005B1407">
        <w:rPr>
          <w:rFonts w:ascii="Times New Roman" w:hAnsi="Times New Roman" w:cs="Times New Roman"/>
          <w:szCs w:val="20"/>
        </w:rPr>
        <w:t>Lena Steppe</w:t>
      </w:r>
      <w:r w:rsidRPr="005B1407">
        <w:rPr>
          <w:rFonts w:ascii="Times New Roman" w:hAnsi="Times New Roman" w:cs="Times New Roman"/>
          <w:szCs w:val="20"/>
          <w:vertAlign w:val="superscript"/>
        </w:rPr>
        <w:t>1</w:t>
      </w:r>
      <w:r w:rsidRPr="005B1407">
        <w:rPr>
          <w:rFonts w:ascii="Times New Roman" w:hAnsi="Times New Roman" w:cs="Times New Roman"/>
          <w:szCs w:val="20"/>
        </w:rPr>
        <w:t>, Ramona Schäffer</w:t>
      </w:r>
      <w:r w:rsidRPr="005B1407">
        <w:rPr>
          <w:rFonts w:ascii="Times New Roman" w:hAnsi="Times New Roman" w:cs="Times New Roman"/>
          <w:szCs w:val="20"/>
          <w:vertAlign w:val="superscript"/>
        </w:rPr>
        <w:t>1</w:t>
      </w:r>
      <w:r w:rsidRPr="005B1407">
        <w:rPr>
          <w:rFonts w:ascii="Times New Roman" w:hAnsi="Times New Roman" w:cs="Times New Roman"/>
          <w:szCs w:val="20"/>
        </w:rPr>
        <w:t>, Lena Rauch</w:t>
      </w:r>
      <w:r w:rsidRPr="005B1407">
        <w:rPr>
          <w:rFonts w:ascii="Times New Roman" w:hAnsi="Times New Roman" w:cs="Times New Roman"/>
          <w:szCs w:val="20"/>
          <w:lang w:val="en-US"/>
        </w:rPr>
        <w:t>-Wirth</w:t>
      </w:r>
      <w:r w:rsidRPr="005B1407">
        <w:rPr>
          <w:rFonts w:ascii="Times New Roman" w:hAnsi="Times New Roman" w:cs="Times New Roman"/>
          <w:szCs w:val="20"/>
          <w:vertAlign w:val="superscript"/>
        </w:rPr>
        <w:t>1</w:t>
      </w:r>
      <w:r w:rsidRPr="005B1407">
        <w:rPr>
          <w:rFonts w:ascii="Times New Roman" w:hAnsi="Times New Roman" w:cs="Times New Roman"/>
          <w:szCs w:val="20"/>
        </w:rPr>
        <w:t>, Carina Conzelmann</w:t>
      </w:r>
      <w:r w:rsidRPr="005B1407">
        <w:rPr>
          <w:rFonts w:ascii="Times New Roman" w:hAnsi="Times New Roman" w:cs="Times New Roman"/>
          <w:szCs w:val="20"/>
          <w:vertAlign w:val="superscript"/>
        </w:rPr>
        <w:t>1</w:t>
      </w:r>
      <w:r w:rsidRPr="005B1407">
        <w:rPr>
          <w:rFonts w:ascii="Times New Roman" w:hAnsi="Times New Roman" w:cs="Times New Roman"/>
          <w:szCs w:val="20"/>
        </w:rPr>
        <w:t xml:space="preserve">, Janis </w:t>
      </w:r>
      <w:r w:rsidRPr="005B1407">
        <w:rPr>
          <w:rFonts w:ascii="Times New Roman" w:hAnsi="Times New Roman" w:cs="Times New Roman"/>
          <w:szCs w:val="20"/>
          <w:lang w:val="en-US"/>
        </w:rPr>
        <w:t xml:space="preserve">A. </w:t>
      </w:r>
      <w:r w:rsidRPr="005B1407">
        <w:rPr>
          <w:rFonts w:ascii="Times New Roman" w:hAnsi="Times New Roman" w:cs="Times New Roman"/>
          <w:szCs w:val="20"/>
        </w:rPr>
        <w:t>Müller</w:t>
      </w:r>
      <w:r w:rsidRPr="005B1407">
        <w:rPr>
          <w:rFonts w:ascii="Times New Roman" w:hAnsi="Times New Roman" w:cs="Times New Roman"/>
          <w:szCs w:val="20"/>
          <w:vertAlign w:val="superscript"/>
          <w:lang w:val="en-US"/>
        </w:rPr>
        <w:t>9</w:t>
      </w:r>
      <w:r w:rsidRPr="005B1407">
        <w:rPr>
          <w:rFonts w:ascii="Times New Roman" w:hAnsi="Times New Roman" w:cs="Times New Roman"/>
          <w:szCs w:val="20"/>
        </w:rPr>
        <w:t>,</w:t>
      </w:r>
      <w:r w:rsidRPr="005B1407">
        <w:rPr>
          <w:rFonts w:ascii="Times New Roman" w:hAnsi="Times New Roman" w:cs="Times New Roman"/>
          <w:szCs w:val="20"/>
          <w:vertAlign w:val="superscript"/>
        </w:rPr>
        <w:t xml:space="preserve"> </w:t>
      </w:r>
      <w:r w:rsidRPr="005B1407">
        <w:rPr>
          <w:rFonts w:ascii="Times New Roman" w:hAnsi="Times New Roman" w:cs="Times New Roman"/>
          <w:szCs w:val="20"/>
        </w:rPr>
        <w:t>Fabian Zech</w:t>
      </w:r>
      <w:r w:rsidRPr="005B1407">
        <w:rPr>
          <w:rFonts w:ascii="Times New Roman" w:hAnsi="Times New Roman" w:cs="Times New Roman"/>
          <w:szCs w:val="20"/>
          <w:vertAlign w:val="superscript"/>
        </w:rPr>
        <w:t>1</w:t>
      </w:r>
      <w:r w:rsidRPr="005B1407">
        <w:rPr>
          <w:rFonts w:ascii="Times New Roman" w:hAnsi="Times New Roman" w:cs="Times New Roman"/>
          <w:szCs w:val="20"/>
        </w:rPr>
        <w:t>, Fabian Gerbl</w:t>
      </w:r>
      <w:r w:rsidRPr="005B1407">
        <w:rPr>
          <w:rFonts w:ascii="Times New Roman" w:hAnsi="Times New Roman" w:cs="Times New Roman"/>
          <w:szCs w:val="20"/>
          <w:vertAlign w:val="superscript"/>
        </w:rPr>
        <w:t>2</w:t>
      </w:r>
      <w:r w:rsidRPr="005B1407">
        <w:rPr>
          <w:rFonts w:ascii="Times New Roman" w:hAnsi="Times New Roman" w:cs="Times New Roman"/>
          <w:szCs w:val="20"/>
        </w:rPr>
        <w:t>, Jana Bleher</w:t>
      </w:r>
      <w:r w:rsidRPr="005B1407">
        <w:rPr>
          <w:rFonts w:ascii="Times New Roman" w:hAnsi="Times New Roman" w:cs="Times New Roman"/>
          <w:szCs w:val="20"/>
          <w:vertAlign w:val="superscript"/>
          <w:lang w:val="en-US"/>
        </w:rPr>
        <w:t>10</w:t>
      </w:r>
      <w:r w:rsidRPr="005B1407">
        <w:rPr>
          <w:rFonts w:ascii="Times New Roman" w:hAnsi="Times New Roman" w:cs="Times New Roman"/>
          <w:szCs w:val="20"/>
        </w:rPr>
        <w:t>, Nico Preising</w:t>
      </w:r>
      <w:r w:rsidRPr="005B1407">
        <w:rPr>
          <w:rFonts w:ascii="Times New Roman" w:hAnsi="Times New Roman" w:cs="Times New Roman"/>
          <w:szCs w:val="20"/>
          <w:vertAlign w:val="superscript"/>
        </w:rPr>
        <w:t>4</w:t>
      </w:r>
      <w:r w:rsidRPr="005B1407">
        <w:rPr>
          <w:rFonts w:ascii="Times New Roman" w:hAnsi="Times New Roman" w:cs="Times New Roman"/>
          <w:szCs w:val="20"/>
        </w:rPr>
        <w:t>,</w:t>
      </w:r>
      <w:r w:rsidRPr="005B1407">
        <w:rPr>
          <w:rFonts w:ascii="Times New Roman" w:hAnsi="Times New Roman" w:cs="Times New Roman"/>
          <w:szCs w:val="20"/>
          <w:lang w:val="en-US"/>
        </w:rPr>
        <w:t xml:space="preserve"> </w:t>
      </w:r>
      <w:r w:rsidRPr="005B1407">
        <w:rPr>
          <w:rFonts w:ascii="Times New Roman" w:hAnsi="Times New Roman" w:cs="Times New Roman"/>
          <w:szCs w:val="20"/>
        </w:rPr>
        <w:t>Ludger Ständker</w:t>
      </w:r>
      <w:r w:rsidRPr="005B1407">
        <w:rPr>
          <w:rFonts w:ascii="Times New Roman" w:hAnsi="Times New Roman" w:cs="Times New Roman"/>
          <w:szCs w:val="20"/>
          <w:vertAlign w:val="superscript"/>
        </w:rPr>
        <w:t>4</w:t>
      </w:r>
      <w:r w:rsidRPr="005B1407">
        <w:rPr>
          <w:rFonts w:ascii="Times New Roman" w:hAnsi="Times New Roman" w:cs="Times New Roman"/>
          <w:szCs w:val="20"/>
        </w:rPr>
        <w:t>, Sebastian Wiese</w:t>
      </w:r>
      <w:r w:rsidRPr="005B1407">
        <w:rPr>
          <w:rFonts w:ascii="Times New Roman" w:hAnsi="Times New Roman" w:cs="Times New Roman"/>
          <w:szCs w:val="20"/>
          <w:vertAlign w:val="superscript"/>
          <w:lang w:val="en-US"/>
        </w:rPr>
        <w:t>5</w:t>
      </w:r>
      <w:r w:rsidRPr="005B1407">
        <w:rPr>
          <w:rFonts w:ascii="Times New Roman" w:hAnsi="Times New Roman" w:cs="Times New Roman"/>
          <w:szCs w:val="20"/>
        </w:rPr>
        <w:t xml:space="preserve">, </w:t>
      </w:r>
      <w:r w:rsidRPr="005B1407">
        <w:rPr>
          <w:rFonts w:ascii="Times New Roman" w:hAnsi="Times New Roman" w:cs="Times New Roman"/>
          <w:szCs w:val="20"/>
          <w:lang w:val="en-US"/>
        </w:rPr>
        <w:t>Dietmar R. Thal</w:t>
      </w:r>
      <w:r w:rsidRPr="005B1407">
        <w:rPr>
          <w:rFonts w:ascii="Times New Roman" w:hAnsi="Times New Roman" w:cs="Times New Roman"/>
          <w:szCs w:val="20"/>
          <w:vertAlign w:val="superscript"/>
          <w:lang w:val="en-US"/>
        </w:rPr>
        <w:t>11</w:t>
      </w:r>
      <w:ins w:id="5" w:author="Lia-Raluca Olari" w:date="2023-05-11T22:42:00Z">
        <w:r w:rsidR="00AA66DC">
          <w:rPr>
            <w:rFonts w:ascii="Times New Roman" w:hAnsi="Times New Roman" w:cs="Times New Roman"/>
            <w:szCs w:val="20"/>
            <w:vertAlign w:val="superscript"/>
            <w:lang w:val="en-US"/>
          </w:rPr>
          <w:t>,12</w:t>
        </w:r>
      </w:ins>
      <w:r w:rsidRPr="005B1407">
        <w:rPr>
          <w:rFonts w:ascii="Times New Roman" w:hAnsi="Times New Roman" w:cs="Times New Roman"/>
          <w:szCs w:val="20"/>
          <w:lang w:val="en-US"/>
        </w:rPr>
        <w:t xml:space="preserve">, </w:t>
      </w:r>
      <w:r w:rsidRPr="005B1407">
        <w:rPr>
          <w:rFonts w:ascii="Times New Roman" w:hAnsi="Times New Roman" w:cs="Times New Roman"/>
          <w:szCs w:val="20"/>
        </w:rPr>
        <w:t>Christian Haupt</w:t>
      </w:r>
      <w:r w:rsidRPr="005B1407">
        <w:rPr>
          <w:rFonts w:ascii="Times New Roman" w:hAnsi="Times New Roman" w:cs="Times New Roman"/>
          <w:szCs w:val="20"/>
          <w:vertAlign w:val="superscript"/>
          <w:lang w:val="en-US"/>
        </w:rPr>
        <w:t>10</w:t>
      </w:r>
      <w:r w:rsidRPr="005B1407">
        <w:rPr>
          <w:rFonts w:ascii="Times New Roman" w:hAnsi="Times New Roman" w:cs="Times New Roman"/>
          <w:szCs w:val="20"/>
        </w:rPr>
        <w:t>,</w:t>
      </w:r>
      <w:r w:rsidRPr="005B1407">
        <w:rPr>
          <w:rFonts w:ascii="Times New Roman" w:hAnsi="Times New Roman" w:cs="Times New Roman"/>
          <w:szCs w:val="20"/>
          <w:lang w:val="en-US"/>
        </w:rPr>
        <w:t xml:space="preserve"> Hendrik R. A. Jonker</w:t>
      </w:r>
      <w:r w:rsidRPr="005B1407">
        <w:rPr>
          <w:rFonts w:ascii="Times New Roman" w:hAnsi="Times New Roman" w:cs="Times New Roman"/>
          <w:szCs w:val="20"/>
          <w:vertAlign w:val="superscript"/>
          <w:lang w:val="en-US"/>
        </w:rPr>
        <w:t>1</w:t>
      </w:r>
      <w:ins w:id="6" w:author="Lia-Raluca Olari" w:date="2023-05-11T22:42:00Z">
        <w:r w:rsidR="00AA66DC">
          <w:rPr>
            <w:rFonts w:ascii="Times New Roman" w:hAnsi="Times New Roman" w:cs="Times New Roman"/>
            <w:szCs w:val="20"/>
            <w:vertAlign w:val="superscript"/>
            <w:lang w:val="en-US"/>
          </w:rPr>
          <w:t>3</w:t>
        </w:r>
      </w:ins>
      <w:del w:id="7" w:author="Lia-Raluca Olari" w:date="2023-05-11T22:42:00Z">
        <w:r w:rsidRPr="005B1407" w:rsidDel="00AA66DC">
          <w:rPr>
            <w:rFonts w:ascii="Times New Roman" w:hAnsi="Times New Roman" w:cs="Times New Roman"/>
            <w:szCs w:val="20"/>
            <w:vertAlign w:val="superscript"/>
            <w:lang w:val="en-US"/>
          </w:rPr>
          <w:delText>2</w:delText>
        </w:r>
      </w:del>
      <w:r w:rsidRPr="005B1407">
        <w:rPr>
          <w:rFonts w:ascii="Times New Roman" w:hAnsi="Times New Roman" w:cs="Times New Roman"/>
          <w:szCs w:val="20"/>
          <w:lang w:val="en-US"/>
        </w:rPr>
        <w:t xml:space="preserve">, </w:t>
      </w:r>
      <w:r w:rsidRPr="005B1407">
        <w:rPr>
          <w:rFonts w:ascii="Times New Roman" w:hAnsi="Times New Roman" w:cs="Times New Roman"/>
          <w:szCs w:val="20"/>
        </w:rPr>
        <w:t>Manfred Wagne</w:t>
      </w:r>
      <w:r w:rsidRPr="005B1407">
        <w:rPr>
          <w:rFonts w:ascii="Times New Roman" w:hAnsi="Times New Roman" w:cs="Times New Roman"/>
          <w:szCs w:val="20"/>
          <w:lang w:val="en-US"/>
        </w:rPr>
        <w:t>r</w:t>
      </w:r>
      <w:r w:rsidRPr="005B1407">
        <w:rPr>
          <w:rFonts w:ascii="Times New Roman" w:hAnsi="Times New Roman" w:cs="Times New Roman"/>
          <w:szCs w:val="20"/>
          <w:vertAlign w:val="superscript"/>
          <w:lang w:val="en-US"/>
        </w:rPr>
        <w:t>6</w:t>
      </w:r>
      <w:r w:rsidRPr="005B1407">
        <w:rPr>
          <w:rFonts w:ascii="Times New Roman" w:hAnsi="Times New Roman" w:cs="Times New Roman"/>
          <w:szCs w:val="20"/>
        </w:rPr>
        <w:t>, Elsa Sanchez-Garcia</w:t>
      </w:r>
      <w:r w:rsidRPr="005B1407">
        <w:rPr>
          <w:rFonts w:ascii="Times New Roman" w:hAnsi="Times New Roman" w:cs="Times New Roman"/>
          <w:szCs w:val="20"/>
          <w:vertAlign w:val="superscript"/>
          <w:lang w:val="en-US"/>
        </w:rPr>
        <w:t>8</w:t>
      </w:r>
      <w:r w:rsidRPr="005B1407">
        <w:rPr>
          <w:rFonts w:ascii="Times New Roman" w:hAnsi="Times New Roman" w:cs="Times New Roman"/>
          <w:szCs w:val="20"/>
          <w:lang w:val="en-US"/>
        </w:rPr>
        <w:t>,</w:t>
      </w:r>
      <w:r w:rsidRPr="005B1407">
        <w:rPr>
          <w:rFonts w:ascii="Times New Roman" w:hAnsi="Times New Roman" w:cs="Times New Roman"/>
          <w:szCs w:val="20"/>
        </w:rPr>
        <w:t xml:space="preserve"> Tanja Weil</w:t>
      </w:r>
      <w:r w:rsidRPr="005B1407">
        <w:rPr>
          <w:rFonts w:ascii="Times New Roman" w:hAnsi="Times New Roman" w:cs="Times New Roman"/>
          <w:szCs w:val="20"/>
          <w:vertAlign w:val="superscript"/>
          <w:lang w:val="en-US"/>
        </w:rPr>
        <w:t>6</w:t>
      </w:r>
      <w:r w:rsidRPr="005B1407">
        <w:rPr>
          <w:rFonts w:ascii="Times New Roman" w:hAnsi="Times New Roman" w:cs="Times New Roman"/>
          <w:szCs w:val="20"/>
        </w:rPr>
        <w:t>, Steffen Stenger</w:t>
      </w:r>
      <w:r w:rsidRPr="005B1407">
        <w:rPr>
          <w:rFonts w:ascii="Times New Roman" w:hAnsi="Times New Roman" w:cs="Times New Roman"/>
          <w:szCs w:val="20"/>
          <w:vertAlign w:val="superscript"/>
        </w:rPr>
        <w:t>2</w:t>
      </w:r>
      <w:r w:rsidRPr="005B1407">
        <w:rPr>
          <w:rFonts w:ascii="Times New Roman" w:hAnsi="Times New Roman" w:cs="Times New Roman"/>
          <w:szCs w:val="20"/>
        </w:rPr>
        <w:t>, Marcus Fändrich</w:t>
      </w:r>
      <w:r w:rsidRPr="005B1407">
        <w:rPr>
          <w:rFonts w:ascii="Times New Roman" w:hAnsi="Times New Roman" w:cs="Times New Roman"/>
          <w:szCs w:val="20"/>
          <w:vertAlign w:val="superscript"/>
          <w:lang w:val="en-US"/>
        </w:rPr>
        <w:t>10</w:t>
      </w:r>
      <w:r w:rsidRPr="005B1407">
        <w:rPr>
          <w:rFonts w:ascii="Times New Roman" w:hAnsi="Times New Roman" w:cs="Times New Roman"/>
          <w:szCs w:val="20"/>
        </w:rPr>
        <w:t>, Jens von Einem</w:t>
      </w:r>
      <w:r w:rsidRPr="005B1407">
        <w:rPr>
          <w:rFonts w:ascii="Times New Roman" w:hAnsi="Times New Roman" w:cs="Times New Roman"/>
          <w:szCs w:val="20"/>
          <w:vertAlign w:val="superscript"/>
        </w:rPr>
        <w:t>3</w:t>
      </w:r>
      <w:r w:rsidRPr="005B1407">
        <w:rPr>
          <w:rFonts w:ascii="Times New Roman" w:hAnsi="Times New Roman" w:cs="Times New Roman"/>
          <w:szCs w:val="20"/>
        </w:rPr>
        <w:t>, Clarissa Read</w:t>
      </w:r>
      <w:r w:rsidR="00653413">
        <w:rPr>
          <w:rFonts w:ascii="Times New Roman" w:hAnsi="Times New Roman" w:cs="Times New Roman"/>
          <w:szCs w:val="20"/>
          <w:vertAlign w:val="superscript"/>
          <w:lang w:val="en-US"/>
        </w:rPr>
        <w:t>3,</w:t>
      </w:r>
      <w:r w:rsidRPr="005B1407">
        <w:rPr>
          <w:rFonts w:ascii="Times New Roman" w:hAnsi="Times New Roman" w:cs="Times New Roman"/>
          <w:szCs w:val="20"/>
          <w:vertAlign w:val="superscript"/>
          <w:lang w:val="en-US"/>
        </w:rPr>
        <w:t>7</w:t>
      </w:r>
      <w:r w:rsidRPr="005B1407">
        <w:rPr>
          <w:rFonts w:ascii="Times New Roman" w:hAnsi="Times New Roman" w:cs="Times New Roman"/>
          <w:szCs w:val="20"/>
        </w:rPr>
        <w:t>, Paul Walther</w:t>
      </w:r>
      <w:r w:rsidRPr="005B1407">
        <w:rPr>
          <w:rFonts w:ascii="Times New Roman" w:hAnsi="Times New Roman" w:cs="Times New Roman"/>
          <w:szCs w:val="20"/>
          <w:vertAlign w:val="superscript"/>
          <w:lang w:val="en-US"/>
        </w:rPr>
        <w:t>7</w:t>
      </w:r>
      <w:r w:rsidRPr="005B1407">
        <w:rPr>
          <w:rFonts w:ascii="Times New Roman" w:hAnsi="Times New Roman" w:cs="Times New Roman"/>
          <w:szCs w:val="20"/>
        </w:rPr>
        <w:t>, Frank Kirchhoff</w:t>
      </w:r>
      <w:r w:rsidRPr="005B1407">
        <w:rPr>
          <w:rFonts w:ascii="Times New Roman" w:hAnsi="Times New Roman" w:cs="Times New Roman"/>
          <w:szCs w:val="20"/>
          <w:vertAlign w:val="superscript"/>
        </w:rPr>
        <w:t>1</w:t>
      </w:r>
      <w:r w:rsidRPr="005B1407">
        <w:rPr>
          <w:rFonts w:ascii="Times New Roman" w:hAnsi="Times New Roman" w:cs="Times New Roman"/>
          <w:szCs w:val="20"/>
        </w:rPr>
        <w:t>, Barbara Spellerberg</w:t>
      </w:r>
      <w:r w:rsidRPr="005B1407">
        <w:rPr>
          <w:rFonts w:ascii="Times New Roman" w:hAnsi="Times New Roman" w:cs="Times New Roman"/>
          <w:szCs w:val="20"/>
          <w:vertAlign w:val="superscript"/>
        </w:rPr>
        <w:t>2</w:t>
      </w:r>
      <w:r w:rsidRPr="005B1407">
        <w:rPr>
          <w:rFonts w:ascii="Times New Roman" w:hAnsi="Times New Roman" w:cs="Times New Roman"/>
          <w:szCs w:val="20"/>
        </w:rPr>
        <w:t>, and Jan Münch</w:t>
      </w:r>
      <w:r w:rsidRPr="005B1407">
        <w:rPr>
          <w:rFonts w:ascii="Times New Roman" w:hAnsi="Times New Roman" w:cs="Times New Roman"/>
          <w:szCs w:val="20"/>
          <w:vertAlign w:val="superscript"/>
        </w:rPr>
        <w:t>1,</w:t>
      </w:r>
      <w:r w:rsidRPr="005B1407">
        <w:rPr>
          <w:rFonts w:ascii="Times New Roman" w:hAnsi="Times New Roman" w:cs="Times New Roman"/>
          <w:szCs w:val="20"/>
          <w:vertAlign w:val="superscript"/>
          <w:lang w:val="en-US"/>
        </w:rPr>
        <w:t>5</w:t>
      </w:r>
      <w:r w:rsidRPr="005B1407">
        <w:rPr>
          <w:rFonts w:ascii="Times New Roman" w:hAnsi="Times New Roman" w:cs="Times New Roman"/>
          <w:szCs w:val="20"/>
        </w:rPr>
        <w:t>*</w:t>
      </w:r>
    </w:p>
    <w:p w14:paraId="6D662B4F" w14:textId="513634B3" w:rsidR="005B1407" w:rsidRPr="005B1407" w:rsidRDefault="005B1407" w:rsidP="005B1407">
      <w:pPr>
        <w:autoSpaceDE w:val="0"/>
        <w:autoSpaceDN w:val="0"/>
        <w:adjustRightInd w:val="0"/>
        <w:spacing w:after="0" w:line="240" w:lineRule="auto"/>
        <w:rPr>
          <w:rFonts w:ascii="Times New Roman" w:hAnsi="Times New Roman" w:cs="Times New Roman"/>
          <w:szCs w:val="20"/>
          <w:lang w:val="en-US"/>
        </w:rPr>
      </w:pPr>
      <w:r w:rsidRPr="005B1407">
        <w:rPr>
          <w:rFonts w:ascii="Times New Roman" w:hAnsi="Times New Roman" w:cs="Times New Roman"/>
          <w:szCs w:val="20"/>
          <w:lang w:val="en-US"/>
        </w:rPr>
        <w:t xml:space="preserve">* corresponding author: </w:t>
      </w:r>
      <w:hyperlink r:id="rId8" w:history="1">
        <w:r w:rsidRPr="005B1407">
          <w:rPr>
            <w:rStyle w:val="Hyperlink"/>
            <w:rFonts w:ascii="Times New Roman" w:hAnsi="Times New Roman" w:cs="Times New Roman"/>
            <w:szCs w:val="20"/>
            <w:lang w:val="en-US"/>
          </w:rPr>
          <w:t>jan.muench@uni-ulm.de</w:t>
        </w:r>
      </w:hyperlink>
    </w:p>
    <w:p w14:paraId="0398565C" w14:textId="77777777" w:rsidR="005B1407" w:rsidRPr="005B1407" w:rsidRDefault="005B1407" w:rsidP="005B1407">
      <w:pPr>
        <w:autoSpaceDE w:val="0"/>
        <w:autoSpaceDN w:val="0"/>
        <w:adjustRightInd w:val="0"/>
        <w:spacing w:after="0" w:line="240" w:lineRule="auto"/>
        <w:jc w:val="both"/>
        <w:rPr>
          <w:rFonts w:ascii="Times New Roman" w:hAnsi="Times New Roman" w:cs="Times New Roman"/>
          <w:szCs w:val="20"/>
          <w:lang w:val="en-US"/>
        </w:rPr>
      </w:pPr>
    </w:p>
    <w:p w14:paraId="0635C731" w14:textId="77777777" w:rsidR="005B1407" w:rsidRPr="005B1407" w:rsidRDefault="005B1407" w:rsidP="005B1407">
      <w:pPr>
        <w:autoSpaceDE w:val="0"/>
        <w:autoSpaceDN w:val="0"/>
        <w:adjustRightInd w:val="0"/>
        <w:spacing w:after="0" w:line="240" w:lineRule="auto"/>
        <w:jc w:val="both"/>
        <w:rPr>
          <w:rFonts w:ascii="Times New Roman" w:hAnsi="Times New Roman" w:cs="Times New Roman"/>
          <w:szCs w:val="20"/>
          <w:lang w:val="en-US"/>
        </w:rPr>
      </w:pPr>
      <w:r w:rsidRPr="005B1407">
        <w:rPr>
          <w:rFonts w:ascii="Times New Roman" w:hAnsi="Times New Roman" w:cs="Times New Roman"/>
          <w:szCs w:val="20"/>
          <w:vertAlign w:val="superscript"/>
          <w:lang w:val="en-US"/>
        </w:rPr>
        <w:t xml:space="preserve">1 </w:t>
      </w:r>
      <w:r w:rsidRPr="005B1407">
        <w:rPr>
          <w:rFonts w:ascii="Times New Roman" w:hAnsi="Times New Roman" w:cs="Times New Roman"/>
          <w:szCs w:val="20"/>
        </w:rPr>
        <w:t>Institute of Molecular Virology, U</w:t>
      </w:r>
      <w:proofErr w:type="spellStart"/>
      <w:r w:rsidRPr="005B1407">
        <w:rPr>
          <w:rFonts w:ascii="Times New Roman" w:hAnsi="Times New Roman" w:cs="Times New Roman"/>
          <w:szCs w:val="20"/>
          <w:lang w:val="en-US"/>
        </w:rPr>
        <w:t>lm</w:t>
      </w:r>
      <w:proofErr w:type="spellEnd"/>
      <w:r w:rsidRPr="005B1407">
        <w:rPr>
          <w:rFonts w:ascii="Times New Roman" w:hAnsi="Times New Roman" w:cs="Times New Roman"/>
          <w:szCs w:val="20"/>
          <w:lang w:val="en-US"/>
        </w:rPr>
        <w:t xml:space="preserve"> University Medical Center</w:t>
      </w:r>
      <w:r w:rsidRPr="005B1407">
        <w:rPr>
          <w:rFonts w:ascii="Times New Roman" w:hAnsi="Times New Roman" w:cs="Times New Roman"/>
          <w:szCs w:val="20"/>
        </w:rPr>
        <w:t>,</w:t>
      </w:r>
      <w:r w:rsidRPr="005B1407">
        <w:rPr>
          <w:rFonts w:ascii="Times New Roman" w:hAnsi="Times New Roman" w:cs="Times New Roman"/>
          <w:szCs w:val="20"/>
          <w:lang w:val="en-US"/>
        </w:rPr>
        <w:t xml:space="preserve"> </w:t>
      </w:r>
      <w:r w:rsidRPr="005B1407">
        <w:rPr>
          <w:rFonts w:ascii="Times New Roman" w:hAnsi="Times New Roman" w:cs="Times New Roman"/>
          <w:szCs w:val="20"/>
        </w:rPr>
        <w:t>89081 Ulm</w:t>
      </w:r>
      <w:r w:rsidRPr="005B1407">
        <w:rPr>
          <w:rFonts w:ascii="Times New Roman" w:hAnsi="Times New Roman" w:cs="Times New Roman"/>
          <w:szCs w:val="20"/>
          <w:lang w:val="en-US"/>
        </w:rPr>
        <w:t>, Germany</w:t>
      </w:r>
    </w:p>
    <w:p w14:paraId="58274604" w14:textId="77777777" w:rsidR="005B1407" w:rsidRPr="005B1407" w:rsidRDefault="005B1407" w:rsidP="005B1407">
      <w:pPr>
        <w:autoSpaceDE w:val="0"/>
        <w:autoSpaceDN w:val="0"/>
        <w:adjustRightInd w:val="0"/>
        <w:spacing w:after="0" w:line="240" w:lineRule="auto"/>
        <w:jc w:val="both"/>
        <w:rPr>
          <w:rFonts w:ascii="Times New Roman" w:hAnsi="Times New Roman" w:cs="Times New Roman"/>
          <w:szCs w:val="20"/>
          <w:lang w:val="en-US"/>
        </w:rPr>
      </w:pPr>
      <w:r w:rsidRPr="005B1407">
        <w:rPr>
          <w:rFonts w:ascii="Times New Roman" w:hAnsi="Times New Roman" w:cs="Times New Roman"/>
          <w:szCs w:val="20"/>
          <w:vertAlign w:val="superscript"/>
          <w:lang w:val="en-US"/>
        </w:rPr>
        <w:t>2</w:t>
      </w:r>
      <w:r w:rsidRPr="005B1407">
        <w:rPr>
          <w:rFonts w:ascii="Times New Roman" w:hAnsi="Times New Roman" w:cs="Times New Roman"/>
          <w:szCs w:val="20"/>
        </w:rPr>
        <w:t xml:space="preserve">Institute </w:t>
      </w:r>
      <w:r w:rsidRPr="005B1407">
        <w:rPr>
          <w:rFonts w:ascii="Times New Roman" w:hAnsi="Times New Roman" w:cs="Times New Roman"/>
          <w:szCs w:val="20"/>
          <w:lang w:val="en-US"/>
        </w:rPr>
        <w:t>of Medical Microbiology and Hygiene</w:t>
      </w:r>
      <w:r w:rsidRPr="005B1407">
        <w:rPr>
          <w:rFonts w:ascii="Times New Roman" w:hAnsi="Times New Roman" w:cs="Times New Roman"/>
          <w:szCs w:val="20"/>
        </w:rPr>
        <w:t>, U</w:t>
      </w:r>
      <w:proofErr w:type="spellStart"/>
      <w:r w:rsidRPr="005B1407">
        <w:rPr>
          <w:rFonts w:ascii="Times New Roman" w:hAnsi="Times New Roman" w:cs="Times New Roman"/>
          <w:szCs w:val="20"/>
          <w:lang w:val="en-US"/>
        </w:rPr>
        <w:t>lm</w:t>
      </w:r>
      <w:proofErr w:type="spellEnd"/>
      <w:r w:rsidRPr="005B1407">
        <w:rPr>
          <w:rFonts w:ascii="Times New Roman" w:hAnsi="Times New Roman" w:cs="Times New Roman"/>
          <w:szCs w:val="20"/>
          <w:lang w:val="en-US"/>
        </w:rPr>
        <w:t xml:space="preserve"> University Medical Center</w:t>
      </w:r>
      <w:r w:rsidRPr="005B1407">
        <w:rPr>
          <w:rFonts w:ascii="Times New Roman" w:hAnsi="Times New Roman" w:cs="Times New Roman"/>
          <w:szCs w:val="20"/>
        </w:rPr>
        <w:t>,</w:t>
      </w:r>
      <w:r w:rsidRPr="005B1407">
        <w:rPr>
          <w:rFonts w:ascii="Times New Roman" w:hAnsi="Times New Roman" w:cs="Times New Roman"/>
          <w:szCs w:val="20"/>
          <w:lang w:val="en-US"/>
        </w:rPr>
        <w:t xml:space="preserve"> </w:t>
      </w:r>
      <w:r w:rsidRPr="005B1407">
        <w:rPr>
          <w:rFonts w:ascii="Times New Roman" w:hAnsi="Times New Roman" w:cs="Times New Roman"/>
          <w:szCs w:val="20"/>
        </w:rPr>
        <w:t>89081 Ulm</w:t>
      </w:r>
      <w:r w:rsidRPr="005B1407">
        <w:rPr>
          <w:rFonts w:ascii="Times New Roman" w:hAnsi="Times New Roman" w:cs="Times New Roman"/>
          <w:szCs w:val="20"/>
          <w:lang w:val="en-US"/>
        </w:rPr>
        <w:t>, Germany</w:t>
      </w:r>
    </w:p>
    <w:p w14:paraId="75B5EF87" w14:textId="77777777" w:rsidR="005B1407" w:rsidRPr="005B1407" w:rsidRDefault="005B1407" w:rsidP="005B1407">
      <w:pPr>
        <w:autoSpaceDE w:val="0"/>
        <w:autoSpaceDN w:val="0"/>
        <w:adjustRightInd w:val="0"/>
        <w:spacing w:after="0" w:line="240" w:lineRule="auto"/>
        <w:jc w:val="both"/>
        <w:rPr>
          <w:rFonts w:ascii="Times New Roman" w:hAnsi="Times New Roman" w:cs="Times New Roman"/>
          <w:szCs w:val="20"/>
          <w:lang w:val="en-US"/>
        </w:rPr>
      </w:pPr>
      <w:r w:rsidRPr="005B1407">
        <w:rPr>
          <w:rFonts w:ascii="Times New Roman" w:hAnsi="Times New Roman" w:cs="Times New Roman"/>
          <w:szCs w:val="20"/>
          <w:vertAlign w:val="superscript"/>
          <w:lang w:val="en-US"/>
        </w:rPr>
        <w:t xml:space="preserve">3 </w:t>
      </w:r>
      <w:r w:rsidRPr="005B1407">
        <w:rPr>
          <w:rFonts w:ascii="Times New Roman" w:hAnsi="Times New Roman" w:cs="Times New Roman"/>
          <w:szCs w:val="20"/>
        </w:rPr>
        <w:t xml:space="preserve">Institute of </w:t>
      </w:r>
      <w:r w:rsidRPr="005B1407">
        <w:rPr>
          <w:rFonts w:ascii="Times New Roman" w:hAnsi="Times New Roman" w:cs="Times New Roman"/>
          <w:szCs w:val="20"/>
          <w:lang w:val="en-US"/>
        </w:rPr>
        <w:t>V</w:t>
      </w:r>
      <w:proofErr w:type="spellStart"/>
      <w:r w:rsidRPr="005B1407">
        <w:rPr>
          <w:rFonts w:ascii="Times New Roman" w:hAnsi="Times New Roman" w:cs="Times New Roman"/>
          <w:szCs w:val="20"/>
        </w:rPr>
        <w:t>irology</w:t>
      </w:r>
      <w:proofErr w:type="spellEnd"/>
      <w:r w:rsidRPr="005B1407">
        <w:rPr>
          <w:rFonts w:ascii="Times New Roman" w:hAnsi="Times New Roman" w:cs="Times New Roman"/>
          <w:szCs w:val="20"/>
        </w:rPr>
        <w:t>, U</w:t>
      </w:r>
      <w:proofErr w:type="spellStart"/>
      <w:r w:rsidRPr="005B1407">
        <w:rPr>
          <w:rFonts w:ascii="Times New Roman" w:hAnsi="Times New Roman" w:cs="Times New Roman"/>
          <w:szCs w:val="20"/>
          <w:lang w:val="en-US"/>
        </w:rPr>
        <w:t>lm</w:t>
      </w:r>
      <w:proofErr w:type="spellEnd"/>
      <w:r w:rsidRPr="005B1407">
        <w:rPr>
          <w:rFonts w:ascii="Times New Roman" w:hAnsi="Times New Roman" w:cs="Times New Roman"/>
          <w:szCs w:val="20"/>
          <w:lang w:val="en-US"/>
        </w:rPr>
        <w:t xml:space="preserve"> University Medical Center</w:t>
      </w:r>
      <w:r w:rsidRPr="005B1407">
        <w:rPr>
          <w:rFonts w:ascii="Times New Roman" w:hAnsi="Times New Roman" w:cs="Times New Roman"/>
          <w:szCs w:val="20"/>
        </w:rPr>
        <w:t>,</w:t>
      </w:r>
      <w:r w:rsidRPr="005B1407">
        <w:rPr>
          <w:rFonts w:ascii="Times New Roman" w:hAnsi="Times New Roman" w:cs="Times New Roman"/>
          <w:szCs w:val="20"/>
          <w:lang w:val="en-US"/>
        </w:rPr>
        <w:t xml:space="preserve"> </w:t>
      </w:r>
      <w:r w:rsidRPr="005B1407">
        <w:rPr>
          <w:rFonts w:ascii="Times New Roman" w:hAnsi="Times New Roman" w:cs="Times New Roman"/>
          <w:szCs w:val="20"/>
        </w:rPr>
        <w:t>89081 Ulm</w:t>
      </w:r>
      <w:r w:rsidRPr="005B1407">
        <w:rPr>
          <w:rFonts w:ascii="Times New Roman" w:hAnsi="Times New Roman" w:cs="Times New Roman"/>
          <w:szCs w:val="20"/>
          <w:lang w:val="en-US"/>
        </w:rPr>
        <w:t>, Germany</w:t>
      </w:r>
    </w:p>
    <w:p w14:paraId="5FB2F358" w14:textId="77777777" w:rsidR="005B1407" w:rsidRPr="005B1407" w:rsidRDefault="005B1407" w:rsidP="005B1407">
      <w:pPr>
        <w:autoSpaceDE w:val="0"/>
        <w:autoSpaceDN w:val="0"/>
        <w:adjustRightInd w:val="0"/>
        <w:spacing w:after="0" w:line="240" w:lineRule="auto"/>
        <w:jc w:val="both"/>
        <w:rPr>
          <w:rFonts w:ascii="Times New Roman" w:hAnsi="Times New Roman" w:cs="Times New Roman"/>
          <w:szCs w:val="20"/>
          <w:lang w:val="en-US"/>
        </w:rPr>
      </w:pPr>
      <w:r w:rsidRPr="005B1407">
        <w:rPr>
          <w:rFonts w:ascii="Times New Roman" w:hAnsi="Times New Roman" w:cs="Times New Roman"/>
          <w:szCs w:val="20"/>
          <w:vertAlign w:val="superscript"/>
          <w:lang w:val="en-US"/>
        </w:rPr>
        <w:t xml:space="preserve">4 </w:t>
      </w:r>
      <w:r w:rsidRPr="005B1407">
        <w:rPr>
          <w:rFonts w:ascii="Times New Roman" w:hAnsi="Times New Roman" w:cs="Times New Roman"/>
          <w:szCs w:val="20"/>
        </w:rPr>
        <w:t>Core Facility for Functional Peptidomics, Ulm Peptide Pharmaceuticals (U-PEP), U</w:t>
      </w:r>
      <w:proofErr w:type="spellStart"/>
      <w:r w:rsidRPr="005B1407">
        <w:rPr>
          <w:rFonts w:ascii="Times New Roman" w:hAnsi="Times New Roman" w:cs="Times New Roman"/>
          <w:szCs w:val="20"/>
          <w:lang w:val="en-US"/>
        </w:rPr>
        <w:t>lm</w:t>
      </w:r>
      <w:proofErr w:type="spellEnd"/>
      <w:r w:rsidRPr="005B1407">
        <w:rPr>
          <w:rFonts w:ascii="Times New Roman" w:hAnsi="Times New Roman" w:cs="Times New Roman"/>
          <w:szCs w:val="20"/>
          <w:lang w:val="en-US"/>
        </w:rPr>
        <w:t xml:space="preserve"> University Medical Center</w:t>
      </w:r>
      <w:r w:rsidRPr="005B1407">
        <w:rPr>
          <w:rFonts w:ascii="Times New Roman" w:hAnsi="Times New Roman" w:cs="Times New Roman"/>
          <w:szCs w:val="20"/>
        </w:rPr>
        <w:t>, 89081 Ulm</w:t>
      </w:r>
      <w:r w:rsidRPr="005B1407">
        <w:rPr>
          <w:rFonts w:ascii="Times New Roman" w:hAnsi="Times New Roman" w:cs="Times New Roman"/>
          <w:szCs w:val="20"/>
          <w:lang w:val="en-US"/>
        </w:rPr>
        <w:t>, Germany</w:t>
      </w:r>
    </w:p>
    <w:p w14:paraId="6F2E66FC" w14:textId="77777777" w:rsidR="005B1407" w:rsidRPr="005B1407" w:rsidRDefault="005B1407" w:rsidP="005B1407">
      <w:pPr>
        <w:autoSpaceDE w:val="0"/>
        <w:autoSpaceDN w:val="0"/>
        <w:adjustRightInd w:val="0"/>
        <w:spacing w:after="0" w:line="240" w:lineRule="auto"/>
        <w:jc w:val="both"/>
        <w:rPr>
          <w:rFonts w:ascii="Times New Roman" w:hAnsi="Times New Roman" w:cs="Times New Roman"/>
          <w:szCs w:val="20"/>
          <w:lang w:val="en-US"/>
        </w:rPr>
      </w:pPr>
      <w:bookmarkStart w:id="8" w:name="_Hlk115363466"/>
      <w:r w:rsidRPr="005B1407">
        <w:rPr>
          <w:rFonts w:ascii="Times New Roman" w:hAnsi="Times New Roman" w:cs="Times New Roman"/>
          <w:szCs w:val="20"/>
          <w:vertAlign w:val="superscript"/>
          <w:lang w:val="en-US"/>
        </w:rPr>
        <w:t xml:space="preserve">5 </w:t>
      </w:r>
      <w:r w:rsidRPr="005B1407">
        <w:rPr>
          <w:rFonts w:ascii="Times New Roman" w:hAnsi="Times New Roman" w:cs="Times New Roman"/>
          <w:szCs w:val="20"/>
          <w:lang w:val="en-US"/>
        </w:rPr>
        <w:t>Core Unit of Mass Spectrometry and Proteomics, Ulm University Medical Center</w:t>
      </w:r>
      <w:r w:rsidRPr="005B1407">
        <w:rPr>
          <w:rFonts w:ascii="Times New Roman" w:hAnsi="Times New Roman" w:cs="Times New Roman"/>
          <w:szCs w:val="20"/>
        </w:rPr>
        <w:t>, 89081 Ulm</w:t>
      </w:r>
      <w:r w:rsidRPr="005B1407">
        <w:rPr>
          <w:rFonts w:ascii="Times New Roman" w:hAnsi="Times New Roman" w:cs="Times New Roman"/>
          <w:szCs w:val="20"/>
          <w:lang w:val="en-US"/>
        </w:rPr>
        <w:t>, Germany</w:t>
      </w:r>
    </w:p>
    <w:bookmarkEnd w:id="8"/>
    <w:p w14:paraId="6231C097" w14:textId="38BF4D5C" w:rsidR="005B1407" w:rsidRPr="005B1407" w:rsidRDefault="005B1407" w:rsidP="005B1407">
      <w:pPr>
        <w:autoSpaceDE w:val="0"/>
        <w:autoSpaceDN w:val="0"/>
        <w:adjustRightInd w:val="0"/>
        <w:spacing w:after="0" w:line="240" w:lineRule="auto"/>
        <w:jc w:val="both"/>
        <w:rPr>
          <w:rFonts w:ascii="Times New Roman" w:hAnsi="Times New Roman" w:cs="Times New Roman"/>
          <w:szCs w:val="20"/>
          <w:lang w:val="en-US"/>
        </w:rPr>
      </w:pPr>
      <w:r w:rsidRPr="005B1407">
        <w:rPr>
          <w:rFonts w:ascii="Times New Roman" w:hAnsi="Times New Roman" w:cs="Times New Roman"/>
          <w:szCs w:val="20"/>
          <w:vertAlign w:val="superscript"/>
          <w:lang w:val="en-US"/>
        </w:rPr>
        <w:t>6</w:t>
      </w:r>
      <w:r w:rsidRPr="005B1407">
        <w:rPr>
          <w:rFonts w:ascii="Times New Roman" w:hAnsi="Times New Roman" w:cs="Times New Roman"/>
          <w:szCs w:val="20"/>
          <w:lang w:val="en-US"/>
        </w:rPr>
        <w:t xml:space="preserve"> Max-Planck-Institute for Polymer </w:t>
      </w:r>
      <w:r w:rsidR="00653413">
        <w:rPr>
          <w:rFonts w:ascii="Times New Roman" w:hAnsi="Times New Roman" w:cs="Times New Roman"/>
          <w:szCs w:val="20"/>
          <w:lang w:val="en-US"/>
        </w:rPr>
        <w:t>R</w:t>
      </w:r>
      <w:r w:rsidRPr="005B1407">
        <w:rPr>
          <w:rFonts w:ascii="Times New Roman" w:hAnsi="Times New Roman" w:cs="Times New Roman"/>
          <w:szCs w:val="20"/>
          <w:lang w:val="en-US"/>
        </w:rPr>
        <w:t>esearch Mainz, 55128 Mainz, Germany</w:t>
      </w:r>
    </w:p>
    <w:p w14:paraId="29B64230" w14:textId="77777777" w:rsidR="005B1407" w:rsidRPr="005B1407" w:rsidRDefault="005B1407" w:rsidP="005B1407">
      <w:pPr>
        <w:spacing w:after="0"/>
        <w:jc w:val="both"/>
        <w:rPr>
          <w:rFonts w:ascii="Times New Roman" w:hAnsi="Times New Roman" w:cs="Times New Roman"/>
          <w:szCs w:val="20"/>
          <w:lang w:val="en-US"/>
        </w:rPr>
      </w:pPr>
      <w:bookmarkStart w:id="9" w:name="_Hlk115363458"/>
      <w:r w:rsidRPr="005B1407">
        <w:rPr>
          <w:rFonts w:ascii="Times New Roman" w:hAnsi="Times New Roman" w:cs="Times New Roman"/>
          <w:szCs w:val="20"/>
          <w:vertAlign w:val="superscript"/>
          <w:lang w:val="en-US"/>
        </w:rPr>
        <w:t xml:space="preserve">7 </w:t>
      </w:r>
      <w:r w:rsidRPr="005B1407">
        <w:rPr>
          <w:rFonts w:ascii="Times New Roman" w:hAnsi="Times New Roman" w:cs="Times New Roman"/>
          <w:szCs w:val="20"/>
          <w:lang w:val="en-US"/>
        </w:rPr>
        <w:t xml:space="preserve">Central Facility for Electron Microscopy, Ulm </w:t>
      </w:r>
      <w:proofErr w:type="spellStart"/>
      <w:r w:rsidRPr="005B1407">
        <w:rPr>
          <w:rFonts w:ascii="Times New Roman" w:hAnsi="Times New Roman" w:cs="Times New Roman"/>
          <w:szCs w:val="20"/>
        </w:rPr>
        <w:t>Univers</w:t>
      </w:r>
      <w:r w:rsidRPr="005B1407">
        <w:rPr>
          <w:rFonts w:ascii="Times New Roman" w:hAnsi="Times New Roman" w:cs="Times New Roman"/>
          <w:szCs w:val="20"/>
          <w:lang w:val="en-US"/>
        </w:rPr>
        <w:t>ity</w:t>
      </w:r>
      <w:proofErr w:type="spellEnd"/>
      <w:r w:rsidRPr="005B1407">
        <w:rPr>
          <w:rFonts w:ascii="Times New Roman" w:hAnsi="Times New Roman" w:cs="Times New Roman"/>
          <w:szCs w:val="20"/>
        </w:rPr>
        <w:t>,</w:t>
      </w:r>
      <w:r w:rsidRPr="005B1407">
        <w:rPr>
          <w:rFonts w:ascii="Times New Roman" w:hAnsi="Times New Roman" w:cs="Times New Roman"/>
          <w:szCs w:val="20"/>
          <w:lang w:val="en-US"/>
        </w:rPr>
        <w:t xml:space="preserve"> </w:t>
      </w:r>
      <w:r w:rsidRPr="005B1407">
        <w:rPr>
          <w:rFonts w:ascii="Times New Roman" w:hAnsi="Times New Roman" w:cs="Times New Roman"/>
          <w:szCs w:val="20"/>
        </w:rPr>
        <w:t>89081 Ulm</w:t>
      </w:r>
      <w:r w:rsidRPr="005B1407">
        <w:rPr>
          <w:rFonts w:ascii="Times New Roman" w:hAnsi="Times New Roman" w:cs="Times New Roman"/>
          <w:szCs w:val="20"/>
          <w:lang w:val="en-US"/>
        </w:rPr>
        <w:t>, Germany</w:t>
      </w:r>
      <w:bookmarkEnd w:id="9"/>
    </w:p>
    <w:p w14:paraId="50160367" w14:textId="77763C50" w:rsidR="005B1407" w:rsidRPr="005B1407" w:rsidRDefault="005B1407" w:rsidP="005B1407">
      <w:pPr>
        <w:spacing w:after="0" w:line="240" w:lineRule="auto"/>
        <w:jc w:val="both"/>
        <w:rPr>
          <w:rFonts w:ascii="Times New Roman" w:hAnsi="Times New Roman" w:cs="Times New Roman"/>
          <w:szCs w:val="20"/>
          <w:lang w:val="en-US"/>
        </w:rPr>
      </w:pPr>
      <w:r w:rsidRPr="005B1407">
        <w:rPr>
          <w:rFonts w:ascii="Times New Roman" w:hAnsi="Times New Roman" w:cs="Times New Roman"/>
          <w:szCs w:val="20"/>
          <w:vertAlign w:val="superscript"/>
          <w:lang w:val="en-US"/>
        </w:rPr>
        <w:t xml:space="preserve">8 </w:t>
      </w:r>
      <w:r w:rsidR="00854BE8">
        <w:rPr>
          <w:rFonts w:ascii="Times New Roman" w:hAnsi="Times New Roman" w:cs="Times New Roman"/>
          <w:szCs w:val="20"/>
          <w:lang w:val="en-US"/>
        </w:rPr>
        <w:t xml:space="preserve">Computational Biochemistry, </w:t>
      </w:r>
      <w:r w:rsidRPr="005B1407">
        <w:rPr>
          <w:rFonts w:ascii="Times New Roman" w:hAnsi="Times New Roman" w:cs="Times New Roman"/>
          <w:szCs w:val="20"/>
          <w:lang w:val="en-US"/>
        </w:rPr>
        <w:t>Center of Medical Biotechnology, University of Duisburg-Essen, 45141 Essen, Germany</w:t>
      </w:r>
    </w:p>
    <w:p w14:paraId="778D69B2" w14:textId="77777777" w:rsidR="005B1407" w:rsidRPr="005B1407" w:rsidRDefault="005B1407" w:rsidP="005B1407">
      <w:pPr>
        <w:spacing w:after="0" w:line="240" w:lineRule="auto"/>
        <w:jc w:val="both"/>
        <w:rPr>
          <w:rFonts w:ascii="Times New Roman" w:hAnsi="Times New Roman" w:cs="Times New Roman"/>
          <w:szCs w:val="20"/>
          <w:lang w:val="en-US"/>
        </w:rPr>
      </w:pPr>
      <w:r w:rsidRPr="005B1407">
        <w:rPr>
          <w:rFonts w:ascii="Times New Roman" w:hAnsi="Times New Roman" w:cs="Times New Roman"/>
          <w:szCs w:val="20"/>
          <w:vertAlign w:val="superscript"/>
          <w:lang w:val="en-US"/>
        </w:rPr>
        <w:t xml:space="preserve">9 </w:t>
      </w:r>
      <w:r w:rsidRPr="005B1407">
        <w:rPr>
          <w:rFonts w:ascii="Times New Roman" w:hAnsi="Times New Roman" w:cs="Times New Roman"/>
          <w:szCs w:val="20"/>
          <w:lang w:val="en-US"/>
        </w:rPr>
        <w:t>Institute of Virology, Philipps University Marburg, 35043 Marburg, Germany</w:t>
      </w:r>
    </w:p>
    <w:p w14:paraId="071CC55B" w14:textId="77777777" w:rsidR="005B1407" w:rsidRPr="005B1407" w:rsidRDefault="005B1407" w:rsidP="005B1407">
      <w:pPr>
        <w:spacing w:after="0" w:line="240" w:lineRule="auto"/>
        <w:jc w:val="both"/>
        <w:rPr>
          <w:rFonts w:ascii="Times New Roman" w:hAnsi="Times New Roman" w:cs="Times New Roman"/>
          <w:szCs w:val="20"/>
          <w:lang w:val="en-US"/>
        </w:rPr>
      </w:pPr>
      <w:r w:rsidRPr="005B1407">
        <w:rPr>
          <w:rFonts w:ascii="Times New Roman" w:hAnsi="Times New Roman" w:cs="Times New Roman"/>
          <w:szCs w:val="20"/>
          <w:vertAlign w:val="superscript"/>
          <w:lang w:val="en-US"/>
        </w:rPr>
        <w:t>10</w:t>
      </w:r>
      <w:r w:rsidRPr="005B1407">
        <w:rPr>
          <w:rFonts w:ascii="Times New Roman" w:hAnsi="Times New Roman" w:cs="Times New Roman"/>
          <w:szCs w:val="20"/>
          <w:lang w:val="en-US"/>
        </w:rPr>
        <w:t xml:space="preserve"> </w:t>
      </w:r>
      <w:r w:rsidRPr="005B1407">
        <w:rPr>
          <w:rFonts w:ascii="Times New Roman" w:hAnsi="Times New Roman" w:cs="Times New Roman"/>
          <w:szCs w:val="20"/>
        </w:rPr>
        <w:t xml:space="preserve">Institute </w:t>
      </w:r>
      <w:r w:rsidRPr="005B1407">
        <w:rPr>
          <w:rFonts w:ascii="Times New Roman" w:hAnsi="Times New Roman" w:cs="Times New Roman"/>
          <w:szCs w:val="20"/>
          <w:lang w:val="en-US"/>
        </w:rPr>
        <w:t>of Protein Biochemistry</w:t>
      </w:r>
      <w:r w:rsidRPr="005B1407">
        <w:rPr>
          <w:rFonts w:ascii="Times New Roman" w:hAnsi="Times New Roman" w:cs="Times New Roman"/>
          <w:szCs w:val="20"/>
        </w:rPr>
        <w:t>,</w:t>
      </w:r>
      <w:r w:rsidRPr="005B1407">
        <w:rPr>
          <w:rFonts w:ascii="Times New Roman" w:hAnsi="Times New Roman" w:cs="Times New Roman"/>
          <w:szCs w:val="20"/>
          <w:lang w:val="en-US"/>
        </w:rPr>
        <w:t xml:space="preserve"> Ulm</w:t>
      </w:r>
      <w:r w:rsidRPr="005B1407">
        <w:rPr>
          <w:rFonts w:ascii="Times New Roman" w:hAnsi="Times New Roman" w:cs="Times New Roman"/>
          <w:szCs w:val="20"/>
        </w:rPr>
        <w:t xml:space="preserve"> University,</w:t>
      </w:r>
      <w:r w:rsidRPr="005B1407">
        <w:rPr>
          <w:rFonts w:ascii="Times New Roman" w:hAnsi="Times New Roman" w:cs="Times New Roman"/>
          <w:szCs w:val="20"/>
          <w:lang w:val="en-US"/>
        </w:rPr>
        <w:t xml:space="preserve"> </w:t>
      </w:r>
      <w:r w:rsidRPr="005B1407">
        <w:rPr>
          <w:rFonts w:ascii="Times New Roman" w:hAnsi="Times New Roman" w:cs="Times New Roman"/>
          <w:szCs w:val="20"/>
        </w:rPr>
        <w:t>89081 Ulm</w:t>
      </w:r>
      <w:r w:rsidRPr="005B1407">
        <w:rPr>
          <w:rFonts w:ascii="Times New Roman" w:hAnsi="Times New Roman" w:cs="Times New Roman"/>
          <w:szCs w:val="20"/>
          <w:lang w:val="en-US"/>
        </w:rPr>
        <w:t>, Germany</w:t>
      </w:r>
    </w:p>
    <w:p w14:paraId="4F6F2398" w14:textId="77777777" w:rsidR="00AA66DC" w:rsidRDefault="005B1407" w:rsidP="005B1407">
      <w:pPr>
        <w:spacing w:after="0" w:line="240" w:lineRule="auto"/>
        <w:jc w:val="both"/>
        <w:rPr>
          <w:ins w:id="10" w:author="Lia-Raluca Olari" w:date="2023-05-11T22:41:00Z"/>
          <w:rFonts w:ascii="Times New Roman" w:hAnsi="Times New Roman" w:cs="Times New Roman"/>
          <w:szCs w:val="20"/>
          <w:lang w:val="en-US"/>
        </w:rPr>
      </w:pPr>
      <w:r w:rsidRPr="005B1407">
        <w:rPr>
          <w:rFonts w:ascii="Times New Roman" w:hAnsi="Times New Roman" w:cs="Times New Roman"/>
          <w:szCs w:val="20"/>
          <w:vertAlign w:val="superscript"/>
          <w:lang w:val="en-US"/>
        </w:rPr>
        <w:t>11</w:t>
      </w:r>
      <w:r w:rsidRPr="005B1407">
        <w:rPr>
          <w:rFonts w:ascii="Times New Roman" w:hAnsi="Times New Roman" w:cs="Times New Roman"/>
          <w:szCs w:val="20"/>
          <w:lang w:val="en-US"/>
        </w:rPr>
        <w:t xml:space="preserve"> Laboratory of Neuropathology, Department of Imaging and Pathology, Leuven Brain Institute, KU Leuven</w:t>
      </w:r>
      <w:del w:id="11" w:author="Lia-Raluca Olari" w:date="2023-05-11T22:41:00Z">
        <w:r w:rsidRPr="005B1407" w:rsidDel="00AA66DC">
          <w:rPr>
            <w:rFonts w:ascii="Times New Roman" w:hAnsi="Times New Roman" w:cs="Times New Roman"/>
            <w:szCs w:val="20"/>
            <w:lang w:val="en-US"/>
          </w:rPr>
          <w:delText xml:space="preserve">, and </w:delText>
        </w:r>
      </w:del>
    </w:p>
    <w:p w14:paraId="75CBF8EA" w14:textId="48818ED0" w:rsidR="005B1407" w:rsidRPr="005B1407" w:rsidRDefault="00AA66DC" w:rsidP="005B1407">
      <w:pPr>
        <w:spacing w:after="0" w:line="240" w:lineRule="auto"/>
        <w:jc w:val="both"/>
        <w:rPr>
          <w:rFonts w:ascii="Times New Roman" w:hAnsi="Times New Roman" w:cs="Times New Roman"/>
          <w:szCs w:val="20"/>
          <w:lang w:val="en-US"/>
        </w:rPr>
      </w:pPr>
      <w:ins w:id="12" w:author="Lia-Raluca Olari" w:date="2023-05-11T22:41:00Z">
        <w:r w:rsidRPr="00AA66DC">
          <w:rPr>
            <w:rFonts w:ascii="Times New Roman" w:hAnsi="Times New Roman" w:cs="Times New Roman"/>
            <w:szCs w:val="20"/>
            <w:vertAlign w:val="superscript"/>
            <w:lang w:val="en-US"/>
            <w:rPrChange w:id="13" w:author="Lia-Raluca Olari" w:date="2023-05-11T22:41:00Z">
              <w:rPr>
                <w:rFonts w:ascii="Times New Roman" w:hAnsi="Times New Roman" w:cs="Times New Roman"/>
                <w:szCs w:val="20"/>
                <w:lang w:val="en-US"/>
              </w:rPr>
            </w:rPrChange>
          </w:rPr>
          <w:t>12</w:t>
        </w:r>
      </w:ins>
      <w:r w:rsidR="005B1407" w:rsidRPr="005B1407">
        <w:rPr>
          <w:rFonts w:ascii="Times New Roman" w:hAnsi="Times New Roman" w:cs="Times New Roman"/>
          <w:szCs w:val="20"/>
          <w:lang w:val="en-US"/>
        </w:rPr>
        <w:t>Department of Pathology, UZ-Leuven, 3000 Leuven, Belgium</w:t>
      </w:r>
    </w:p>
    <w:p w14:paraId="2D192670" w14:textId="2D50909D" w:rsidR="005B1407" w:rsidRPr="005B1407" w:rsidRDefault="005B1407" w:rsidP="005B1407">
      <w:pPr>
        <w:spacing w:after="0" w:line="240" w:lineRule="auto"/>
        <w:jc w:val="both"/>
        <w:rPr>
          <w:rFonts w:ascii="Times New Roman" w:hAnsi="Times New Roman" w:cs="Times New Roman"/>
          <w:szCs w:val="20"/>
          <w:lang w:val="en-US"/>
        </w:rPr>
      </w:pPr>
      <w:r w:rsidRPr="005B1407">
        <w:rPr>
          <w:rFonts w:ascii="Times New Roman" w:hAnsi="Times New Roman" w:cs="Times New Roman"/>
          <w:szCs w:val="20"/>
          <w:vertAlign w:val="superscript"/>
          <w:lang w:val="en-US"/>
        </w:rPr>
        <w:t>1</w:t>
      </w:r>
      <w:ins w:id="14" w:author="Lia-Raluca Olari" w:date="2023-05-11T22:41:00Z">
        <w:r w:rsidR="00AA66DC">
          <w:rPr>
            <w:rFonts w:ascii="Times New Roman" w:hAnsi="Times New Roman" w:cs="Times New Roman"/>
            <w:szCs w:val="20"/>
            <w:vertAlign w:val="superscript"/>
            <w:lang w:val="en-US"/>
          </w:rPr>
          <w:t>3</w:t>
        </w:r>
      </w:ins>
      <w:del w:id="15" w:author="Lia-Raluca Olari" w:date="2023-05-11T22:41:00Z">
        <w:r w:rsidRPr="005B1407" w:rsidDel="00AA66DC">
          <w:rPr>
            <w:rFonts w:ascii="Times New Roman" w:hAnsi="Times New Roman" w:cs="Times New Roman"/>
            <w:szCs w:val="20"/>
            <w:vertAlign w:val="superscript"/>
            <w:lang w:val="en-US"/>
          </w:rPr>
          <w:delText>2</w:delText>
        </w:r>
      </w:del>
      <w:r w:rsidRPr="005B1407">
        <w:rPr>
          <w:rFonts w:ascii="Times New Roman" w:hAnsi="Times New Roman" w:cs="Times New Roman"/>
          <w:szCs w:val="20"/>
          <w:vertAlign w:val="superscript"/>
          <w:lang w:val="en-US"/>
        </w:rPr>
        <w:t xml:space="preserve"> </w:t>
      </w:r>
      <w:r w:rsidRPr="005B1407">
        <w:rPr>
          <w:rFonts w:ascii="Times New Roman" w:hAnsi="Times New Roman" w:cs="Times New Roman"/>
          <w:szCs w:val="20"/>
          <w:lang w:val="en-US"/>
        </w:rPr>
        <w:t>Institute for Organic Chemistry and Chemical Biology, Center for Biomolecular Magnetic Resonance, Goethe University, 60438 Frankfurt am Main, Germany</w:t>
      </w:r>
    </w:p>
    <w:p w14:paraId="656D77A6" w14:textId="712522F2" w:rsidR="0069446E" w:rsidRDefault="0069446E" w:rsidP="0069446E">
      <w:pPr>
        <w:jc w:val="center"/>
        <w:rPr>
          <w:rFonts w:cs="Times New Roman"/>
          <w:szCs w:val="20"/>
          <w:u w:val="single"/>
          <w:lang w:val="en-US"/>
        </w:rPr>
      </w:pPr>
    </w:p>
    <w:p w14:paraId="38BA9234" w14:textId="7DC0F09B" w:rsidR="005B1407" w:rsidRDefault="005B1407" w:rsidP="005B1407">
      <w:pPr>
        <w:spacing w:after="0" w:line="240" w:lineRule="auto"/>
        <w:rPr>
          <w:rFonts w:ascii="Times New Roman" w:hAnsi="Times New Roman" w:cs="Times New Roman"/>
          <w:b/>
          <w:sz w:val="24"/>
          <w:lang w:val="en-US"/>
        </w:rPr>
      </w:pPr>
    </w:p>
    <w:p w14:paraId="6DDB5F6B" w14:textId="615A3B62" w:rsidR="003B70AF" w:rsidRPr="00731956" w:rsidRDefault="003B70AF" w:rsidP="005B1407">
      <w:pPr>
        <w:spacing w:after="0" w:line="240" w:lineRule="auto"/>
        <w:rPr>
          <w:rFonts w:ascii="Times New Roman" w:hAnsi="Times New Roman" w:cs="Times New Roman"/>
          <w:lang w:val="en-US"/>
        </w:rPr>
      </w:pPr>
      <w:r w:rsidRPr="00731956">
        <w:rPr>
          <w:rFonts w:ascii="Times New Roman" w:hAnsi="Times New Roman" w:cs="Times New Roman"/>
          <w:b/>
          <w:lang w:val="en-US"/>
        </w:rPr>
        <w:t xml:space="preserve">Supplementary Materials and Methods: </w:t>
      </w:r>
      <w:r>
        <w:rPr>
          <w:rFonts w:ascii="Times New Roman" w:hAnsi="Times New Roman" w:cs="Times New Roman"/>
          <w:b/>
          <w:lang w:val="en-US"/>
        </w:rPr>
        <w:tab/>
      </w:r>
      <w:r w:rsidRPr="00731956">
        <w:rPr>
          <w:rFonts w:ascii="Times New Roman" w:hAnsi="Times New Roman" w:cs="Times New Roman"/>
          <w:lang w:val="en-US"/>
        </w:rPr>
        <w:t>pages 2-8</w:t>
      </w:r>
    </w:p>
    <w:p w14:paraId="2926E22D" w14:textId="77777777" w:rsidR="005B1407" w:rsidRPr="00731956" w:rsidRDefault="005B1407" w:rsidP="005B1407">
      <w:pPr>
        <w:pStyle w:val="Caption"/>
        <w:spacing w:after="0"/>
        <w:jc w:val="both"/>
        <w:rPr>
          <w:rFonts w:ascii="Times New Roman" w:hAnsi="Times New Roman" w:cs="Times New Roman"/>
          <w:b/>
          <w:i w:val="0"/>
          <w:color w:val="auto"/>
          <w:sz w:val="22"/>
          <w:szCs w:val="22"/>
          <w:lang w:val="en-US"/>
        </w:rPr>
      </w:pPr>
    </w:p>
    <w:p w14:paraId="04718A59" w14:textId="77777777" w:rsidR="005B1407" w:rsidRPr="00731956" w:rsidRDefault="005B1407" w:rsidP="005B1407">
      <w:pPr>
        <w:pStyle w:val="Caption"/>
        <w:spacing w:after="0"/>
        <w:jc w:val="both"/>
        <w:rPr>
          <w:rFonts w:ascii="Times New Roman" w:hAnsi="Times New Roman" w:cs="Times New Roman"/>
          <w:b/>
          <w:i w:val="0"/>
          <w:color w:val="auto"/>
          <w:sz w:val="22"/>
          <w:szCs w:val="22"/>
          <w:lang w:val="en-US"/>
        </w:rPr>
      </w:pPr>
    </w:p>
    <w:p w14:paraId="51DEFBEB" w14:textId="38D9FA4D" w:rsidR="005B1407" w:rsidRPr="00731956" w:rsidRDefault="00DE6FC7" w:rsidP="005B1407">
      <w:pPr>
        <w:pStyle w:val="Caption"/>
        <w:spacing w:after="0"/>
        <w:jc w:val="both"/>
        <w:rPr>
          <w:rFonts w:ascii="Times New Roman" w:hAnsi="Times New Roman" w:cs="Times New Roman"/>
          <w:i w:val="0"/>
          <w:color w:val="auto"/>
          <w:sz w:val="22"/>
          <w:szCs w:val="22"/>
          <w:lang w:val="en-US"/>
        </w:rPr>
      </w:pPr>
      <w:r w:rsidRPr="00731956">
        <w:rPr>
          <w:rFonts w:ascii="Times New Roman" w:hAnsi="Times New Roman" w:cs="Times New Roman"/>
          <w:b/>
          <w:i w:val="0"/>
          <w:color w:val="auto"/>
          <w:sz w:val="22"/>
          <w:szCs w:val="22"/>
          <w:lang w:val="en-US"/>
        </w:rPr>
        <w:t>Supplementary Figures</w:t>
      </w:r>
      <w:r w:rsidR="005B2EC9" w:rsidRPr="00731956">
        <w:rPr>
          <w:rFonts w:ascii="Times New Roman" w:hAnsi="Times New Roman" w:cs="Times New Roman"/>
          <w:b/>
          <w:i w:val="0"/>
          <w:color w:val="auto"/>
          <w:sz w:val="22"/>
          <w:szCs w:val="22"/>
          <w:lang w:val="en-US"/>
        </w:rPr>
        <w:t xml:space="preserve"> S1-S</w:t>
      </w:r>
      <w:r w:rsidR="00FB1644">
        <w:rPr>
          <w:rFonts w:ascii="Times New Roman" w:hAnsi="Times New Roman" w:cs="Times New Roman"/>
          <w:b/>
          <w:i w:val="0"/>
          <w:color w:val="auto"/>
          <w:sz w:val="22"/>
          <w:szCs w:val="22"/>
          <w:lang w:val="en-US"/>
        </w:rPr>
        <w:t>8</w:t>
      </w:r>
      <w:r w:rsidR="005B2EC9" w:rsidRPr="00731956">
        <w:rPr>
          <w:rFonts w:ascii="Times New Roman" w:hAnsi="Times New Roman" w:cs="Times New Roman"/>
          <w:b/>
          <w:i w:val="0"/>
          <w:color w:val="auto"/>
          <w:sz w:val="22"/>
          <w:szCs w:val="22"/>
          <w:lang w:val="en-US"/>
        </w:rPr>
        <w:t xml:space="preserve">:  </w:t>
      </w:r>
      <w:r w:rsidR="005B2EC9" w:rsidRPr="00731956">
        <w:rPr>
          <w:rFonts w:ascii="Times New Roman" w:hAnsi="Times New Roman" w:cs="Times New Roman"/>
          <w:b/>
          <w:i w:val="0"/>
          <w:color w:val="auto"/>
          <w:sz w:val="22"/>
          <w:szCs w:val="22"/>
          <w:lang w:val="en-US"/>
        </w:rPr>
        <w:tab/>
      </w:r>
      <w:r w:rsidR="003B70AF">
        <w:rPr>
          <w:rFonts w:ascii="Times New Roman" w:hAnsi="Times New Roman" w:cs="Times New Roman"/>
          <w:b/>
          <w:i w:val="0"/>
          <w:color w:val="auto"/>
          <w:sz w:val="22"/>
          <w:szCs w:val="22"/>
          <w:lang w:val="en-US"/>
        </w:rPr>
        <w:tab/>
      </w:r>
      <w:r w:rsidR="005B2EC9" w:rsidRPr="00731956">
        <w:rPr>
          <w:rFonts w:ascii="Times New Roman" w:hAnsi="Times New Roman" w:cs="Times New Roman"/>
          <w:i w:val="0"/>
          <w:color w:val="auto"/>
          <w:sz w:val="22"/>
          <w:szCs w:val="22"/>
          <w:lang w:val="en-US"/>
        </w:rPr>
        <w:t>p</w:t>
      </w:r>
      <w:r w:rsidRPr="00731956">
        <w:rPr>
          <w:rFonts w:ascii="Times New Roman" w:hAnsi="Times New Roman" w:cs="Times New Roman"/>
          <w:i w:val="0"/>
          <w:color w:val="auto"/>
          <w:sz w:val="22"/>
          <w:szCs w:val="22"/>
          <w:lang w:val="en-US"/>
        </w:rPr>
        <w:t xml:space="preserve">ages </w:t>
      </w:r>
      <w:r w:rsidR="003B70AF">
        <w:rPr>
          <w:rFonts w:ascii="Times New Roman" w:hAnsi="Times New Roman" w:cs="Times New Roman"/>
          <w:i w:val="0"/>
          <w:color w:val="auto"/>
          <w:sz w:val="22"/>
          <w:szCs w:val="22"/>
          <w:lang w:val="en-US"/>
        </w:rPr>
        <w:t>9-1</w:t>
      </w:r>
      <w:r w:rsidR="006D5166">
        <w:rPr>
          <w:rFonts w:ascii="Times New Roman" w:hAnsi="Times New Roman" w:cs="Times New Roman"/>
          <w:i w:val="0"/>
          <w:color w:val="auto"/>
          <w:sz w:val="22"/>
          <w:szCs w:val="22"/>
          <w:lang w:val="en-US"/>
        </w:rPr>
        <w:t>6</w:t>
      </w:r>
    </w:p>
    <w:p w14:paraId="11E14160" w14:textId="77777777" w:rsidR="005B2EC9" w:rsidRPr="003B70AF" w:rsidRDefault="005B2EC9" w:rsidP="005B2EC9">
      <w:pPr>
        <w:rPr>
          <w:lang w:val="en-US"/>
        </w:rPr>
      </w:pPr>
    </w:p>
    <w:p w14:paraId="7612CE65" w14:textId="257A6061" w:rsidR="005B2EC9" w:rsidRPr="00731956" w:rsidRDefault="005B2EC9" w:rsidP="005B1407">
      <w:pPr>
        <w:pStyle w:val="Caption"/>
        <w:spacing w:after="0"/>
        <w:jc w:val="both"/>
        <w:rPr>
          <w:rFonts w:ascii="Times New Roman" w:hAnsi="Times New Roman" w:cs="Times New Roman"/>
          <w:i w:val="0"/>
          <w:color w:val="auto"/>
          <w:sz w:val="22"/>
          <w:szCs w:val="22"/>
          <w:lang w:val="en-US"/>
        </w:rPr>
      </w:pPr>
      <w:r w:rsidRPr="00731956">
        <w:rPr>
          <w:rFonts w:ascii="Times New Roman" w:hAnsi="Times New Roman" w:cs="Times New Roman"/>
          <w:b/>
          <w:i w:val="0"/>
          <w:color w:val="auto"/>
          <w:sz w:val="22"/>
          <w:szCs w:val="22"/>
          <w:lang w:val="en-US"/>
        </w:rPr>
        <w:t>Supplementary Tables S1-S4:</w:t>
      </w:r>
      <w:r w:rsidRPr="00731956">
        <w:rPr>
          <w:rFonts w:ascii="Times New Roman" w:hAnsi="Times New Roman" w:cs="Times New Roman"/>
          <w:b/>
          <w:i w:val="0"/>
          <w:color w:val="auto"/>
          <w:sz w:val="22"/>
          <w:szCs w:val="22"/>
          <w:lang w:val="en-US"/>
        </w:rPr>
        <w:tab/>
      </w:r>
      <w:r w:rsidR="003B70AF">
        <w:rPr>
          <w:rFonts w:ascii="Times New Roman" w:hAnsi="Times New Roman" w:cs="Times New Roman"/>
          <w:b/>
          <w:i w:val="0"/>
          <w:color w:val="auto"/>
          <w:sz w:val="22"/>
          <w:szCs w:val="22"/>
          <w:lang w:val="en-US"/>
        </w:rPr>
        <w:tab/>
      </w:r>
      <w:r w:rsidR="003B70AF">
        <w:rPr>
          <w:rFonts w:ascii="Times New Roman" w:hAnsi="Times New Roman" w:cs="Times New Roman"/>
          <w:b/>
          <w:i w:val="0"/>
          <w:color w:val="auto"/>
          <w:sz w:val="22"/>
          <w:szCs w:val="22"/>
          <w:lang w:val="en-US"/>
        </w:rPr>
        <w:tab/>
      </w:r>
      <w:r w:rsidRPr="00731956">
        <w:rPr>
          <w:rFonts w:ascii="Times New Roman" w:hAnsi="Times New Roman" w:cs="Times New Roman"/>
          <w:i w:val="0"/>
          <w:color w:val="auto"/>
          <w:sz w:val="22"/>
          <w:szCs w:val="22"/>
          <w:lang w:val="en-US"/>
        </w:rPr>
        <w:t xml:space="preserve">pages </w:t>
      </w:r>
      <w:r w:rsidR="003B70AF">
        <w:rPr>
          <w:rFonts w:ascii="Times New Roman" w:hAnsi="Times New Roman" w:cs="Times New Roman"/>
          <w:i w:val="0"/>
          <w:color w:val="auto"/>
          <w:sz w:val="22"/>
          <w:szCs w:val="22"/>
          <w:lang w:val="en-US"/>
        </w:rPr>
        <w:t>1</w:t>
      </w:r>
      <w:r w:rsidR="006D5166">
        <w:rPr>
          <w:rFonts w:ascii="Times New Roman" w:hAnsi="Times New Roman" w:cs="Times New Roman"/>
          <w:i w:val="0"/>
          <w:color w:val="auto"/>
          <w:sz w:val="22"/>
          <w:szCs w:val="22"/>
          <w:lang w:val="en-US"/>
        </w:rPr>
        <w:t>7</w:t>
      </w:r>
      <w:r w:rsidR="003B70AF">
        <w:rPr>
          <w:rFonts w:ascii="Times New Roman" w:hAnsi="Times New Roman" w:cs="Times New Roman"/>
          <w:i w:val="0"/>
          <w:color w:val="auto"/>
          <w:sz w:val="22"/>
          <w:szCs w:val="22"/>
          <w:lang w:val="en-US"/>
        </w:rPr>
        <w:t>-1</w:t>
      </w:r>
      <w:r w:rsidR="009227C2">
        <w:rPr>
          <w:rFonts w:ascii="Times New Roman" w:hAnsi="Times New Roman" w:cs="Times New Roman"/>
          <w:i w:val="0"/>
          <w:color w:val="auto"/>
          <w:sz w:val="22"/>
          <w:szCs w:val="22"/>
          <w:lang w:val="en-US"/>
        </w:rPr>
        <w:t>9</w:t>
      </w:r>
    </w:p>
    <w:p w14:paraId="4E92BAED" w14:textId="73A30C79" w:rsidR="005B2EC9" w:rsidRDefault="005B2EC9" w:rsidP="005B2EC9">
      <w:pPr>
        <w:rPr>
          <w:lang w:val="en-US"/>
        </w:rPr>
      </w:pPr>
    </w:p>
    <w:p w14:paraId="512262CF" w14:textId="5F4E9F5A" w:rsidR="0001530E" w:rsidRPr="00731956" w:rsidRDefault="0001530E" w:rsidP="005B2EC9">
      <w:pPr>
        <w:rPr>
          <w:rFonts w:ascii="Times New Roman" w:hAnsi="Times New Roman" w:cs="Times New Roman"/>
          <w:lang w:val="en-US"/>
        </w:rPr>
      </w:pPr>
      <w:r w:rsidRPr="00731956">
        <w:rPr>
          <w:rFonts w:ascii="Times New Roman" w:hAnsi="Times New Roman" w:cs="Times New Roman"/>
          <w:b/>
          <w:lang w:val="en-US"/>
        </w:rPr>
        <w:t>Additional References</w:t>
      </w:r>
      <w:r w:rsidRPr="00731956">
        <w:rPr>
          <w:rFonts w:ascii="Times New Roman" w:hAnsi="Times New Roman" w:cs="Times New Roman"/>
          <w:lang w:val="en-US"/>
        </w:rPr>
        <w:t xml:space="preserve">                                         pages </w:t>
      </w:r>
      <w:r w:rsidR="009227C2">
        <w:rPr>
          <w:rFonts w:ascii="Times New Roman" w:hAnsi="Times New Roman" w:cs="Times New Roman"/>
          <w:lang w:val="en-US"/>
        </w:rPr>
        <w:t>20</w:t>
      </w:r>
      <w:r w:rsidRPr="00731956">
        <w:rPr>
          <w:rFonts w:ascii="Times New Roman" w:hAnsi="Times New Roman" w:cs="Times New Roman"/>
          <w:lang w:val="en-US"/>
        </w:rPr>
        <w:t>-2</w:t>
      </w:r>
      <w:r w:rsidR="009227C2">
        <w:rPr>
          <w:rFonts w:ascii="Times New Roman" w:hAnsi="Times New Roman" w:cs="Times New Roman"/>
          <w:lang w:val="en-US"/>
        </w:rPr>
        <w:t>1</w:t>
      </w:r>
    </w:p>
    <w:p w14:paraId="3EFF1BAC" w14:textId="3CECD419" w:rsidR="005B1407" w:rsidRDefault="005B1407" w:rsidP="005B1407">
      <w:pPr>
        <w:pStyle w:val="Caption"/>
        <w:spacing w:after="0"/>
        <w:jc w:val="both"/>
        <w:rPr>
          <w:rFonts w:ascii="Times New Roman" w:hAnsi="Times New Roman" w:cs="Times New Roman"/>
          <w:b/>
          <w:i w:val="0"/>
          <w:color w:val="auto"/>
          <w:sz w:val="20"/>
          <w:lang w:val="en-US"/>
        </w:rPr>
      </w:pPr>
    </w:p>
    <w:p w14:paraId="51992B1B" w14:textId="77777777" w:rsidR="005B1407" w:rsidRDefault="005B1407" w:rsidP="005B1407">
      <w:pPr>
        <w:pStyle w:val="Caption"/>
        <w:spacing w:after="0"/>
        <w:jc w:val="both"/>
        <w:rPr>
          <w:rFonts w:ascii="Times New Roman" w:hAnsi="Times New Roman" w:cs="Times New Roman"/>
          <w:b/>
          <w:i w:val="0"/>
          <w:color w:val="auto"/>
          <w:sz w:val="20"/>
          <w:lang w:val="en-US"/>
        </w:rPr>
      </w:pPr>
    </w:p>
    <w:p w14:paraId="3B14B03F" w14:textId="77777777" w:rsidR="005B1407" w:rsidRDefault="005B1407" w:rsidP="005B1407">
      <w:pPr>
        <w:pStyle w:val="Caption"/>
        <w:spacing w:after="0"/>
        <w:jc w:val="both"/>
        <w:rPr>
          <w:rFonts w:ascii="Times New Roman" w:hAnsi="Times New Roman" w:cs="Times New Roman"/>
          <w:b/>
          <w:i w:val="0"/>
          <w:color w:val="auto"/>
          <w:sz w:val="20"/>
          <w:lang w:val="en-US"/>
        </w:rPr>
      </w:pPr>
    </w:p>
    <w:p w14:paraId="0F022246" w14:textId="77777777" w:rsidR="005B1407" w:rsidRDefault="005B1407" w:rsidP="005B1407">
      <w:pPr>
        <w:pStyle w:val="Caption"/>
        <w:spacing w:after="0"/>
        <w:jc w:val="both"/>
        <w:rPr>
          <w:rFonts w:ascii="Times New Roman" w:hAnsi="Times New Roman" w:cs="Times New Roman"/>
          <w:b/>
          <w:i w:val="0"/>
          <w:color w:val="auto"/>
          <w:sz w:val="20"/>
          <w:lang w:val="en-US"/>
        </w:rPr>
      </w:pPr>
    </w:p>
    <w:p w14:paraId="6EBC5C47" w14:textId="77777777" w:rsidR="005B1407" w:rsidRDefault="005B1407" w:rsidP="005B1407">
      <w:pPr>
        <w:pStyle w:val="Caption"/>
        <w:spacing w:after="0"/>
        <w:jc w:val="both"/>
        <w:rPr>
          <w:rFonts w:ascii="Times New Roman" w:hAnsi="Times New Roman" w:cs="Times New Roman"/>
          <w:b/>
          <w:i w:val="0"/>
          <w:color w:val="auto"/>
          <w:sz w:val="20"/>
          <w:lang w:val="en-US"/>
        </w:rPr>
      </w:pPr>
    </w:p>
    <w:p w14:paraId="5E8846E8" w14:textId="77777777" w:rsidR="005B1407" w:rsidRDefault="005B1407" w:rsidP="005B1407">
      <w:pPr>
        <w:pStyle w:val="Caption"/>
        <w:spacing w:after="0"/>
        <w:jc w:val="both"/>
        <w:rPr>
          <w:rFonts w:ascii="Times New Roman" w:hAnsi="Times New Roman" w:cs="Times New Roman"/>
          <w:b/>
          <w:i w:val="0"/>
          <w:color w:val="auto"/>
          <w:sz w:val="20"/>
          <w:lang w:val="en-US"/>
        </w:rPr>
      </w:pPr>
    </w:p>
    <w:p w14:paraId="1663ABA2" w14:textId="6DA29725" w:rsidR="005B1407" w:rsidRDefault="005B1407" w:rsidP="005B1407">
      <w:pPr>
        <w:rPr>
          <w:lang w:val="en-US"/>
        </w:rPr>
      </w:pPr>
    </w:p>
    <w:p w14:paraId="5D7D905C" w14:textId="77777777" w:rsidR="003B70AF" w:rsidRDefault="003B70AF" w:rsidP="003B70AF">
      <w:pPr>
        <w:spacing w:after="0" w:line="240" w:lineRule="auto"/>
        <w:rPr>
          <w:rFonts w:ascii="Times New Roman" w:hAnsi="Times New Roman" w:cs="Times New Roman"/>
          <w:b/>
          <w:sz w:val="20"/>
          <w:szCs w:val="20"/>
          <w:lang w:val="en-US"/>
        </w:rPr>
      </w:pPr>
      <w:r w:rsidRPr="00804204">
        <w:rPr>
          <w:rFonts w:ascii="Times New Roman" w:hAnsi="Times New Roman" w:cs="Times New Roman"/>
          <w:b/>
          <w:sz w:val="20"/>
          <w:szCs w:val="20"/>
          <w:lang w:val="en-US"/>
        </w:rPr>
        <w:t>Supplementary Materials and Methods</w:t>
      </w:r>
      <w:r>
        <w:rPr>
          <w:rFonts w:ascii="Times New Roman" w:hAnsi="Times New Roman" w:cs="Times New Roman"/>
          <w:b/>
          <w:sz w:val="20"/>
          <w:szCs w:val="20"/>
          <w:lang w:val="en-US"/>
        </w:rPr>
        <w:t xml:space="preserve">: </w:t>
      </w:r>
    </w:p>
    <w:p w14:paraId="35180013" w14:textId="77777777" w:rsidR="003B70AF" w:rsidRPr="00804204" w:rsidRDefault="003B70AF" w:rsidP="003B70AF">
      <w:pPr>
        <w:spacing w:after="0" w:line="240" w:lineRule="auto"/>
        <w:rPr>
          <w:rFonts w:ascii="Times New Roman" w:hAnsi="Times New Roman" w:cs="Times New Roman"/>
          <w:b/>
          <w:sz w:val="20"/>
          <w:szCs w:val="20"/>
          <w:lang w:val="en-US"/>
        </w:rPr>
      </w:pPr>
    </w:p>
    <w:p w14:paraId="5EF479B5" w14:textId="77777777" w:rsidR="003B70AF" w:rsidRPr="003B70AF" w:rsidRDefault="003B70AF" w:rsidP="003B70AF">
      <w:pPr>
        <w:spacing w:after="0" w:line="240" w:lineRule="auto"/>
        <w:jc w:val="both"/>
        <w:rPr>
          <w:rFonts w:ascii="Times New Roman" w:hAnsi="Times New Roman" w:cs="Times New Roman"/>
          <w:b/>
          <w:sz w:val="20"/>
          <w:szCs w:val="20"/>
        </w:rPr>
      </w:pPr>
      <w:r w:rsidRPr="003B70AF">
        <w:rPr>
          <w:rFonts w:ascii="Times New Roman" w:hAnsi="Times New Roman" w:cs="Times New Roman"/>
          <w:b/>
          <w:sz w:val="20"/>
          <w:szCs w:val="20"/>
        </w:rPr>
        <w:t>Computational details</w:t>
      </w:r>
    </w:p>
    <w:p w14:paraId="63EDF123" w14:textId="1F9ACEE6" w:rsidR="003B70AF" w:rsidRPr="003B70AF" w:rsidRDefault="003B70AF" w:rsidP="003B70AF">
      <w:pPr>
        <w:spacing w:after="0" w:line="240" w:lineRule="auto"/>
        <w:jc w:val="both"/>
        <w:rPr>
          <w:rFonts w:ascii="Times New Roman" w:hAnsi="Times New Roman" w:cs="Times New Roman"/>
          <w:sz w:val="20"/>
          <w:szCs w:val="20"/>
        </w:rPr>
      </w:pPr>
      <w:r w:rsidRPr="003B70AF">
        <w:rPr>
          <w:rFonts w:ascii="Times New Roman" w:hAnsi="Times New Roman" w:cs="Times New Roman"/>
          <w:sz w:val="20"/>
          <w:szCs w:val="20"/>
        </w:rPr>
        <w:t>The coordinates of hemoglobin were taken from a reported high-resolution crystal structure (PDB ID: 2DN2, resolution 1.25</w:t>
      </w:r>
      <w:r w:rsidRPr="003B70AF">
        <w:rPr>
          <w:rFonts w:ascii="Times New Roman" w:hAnsi="Times New Roman" w:cs="Times New Roman"/>
          <w:sz w:val="20"/>
          <w:szCs w:val="20"/>
          <w:lang w:val="en-US"/>
        </w:rPr>
        <w:t xml:space="preserve"> </w:t>
      </w:r>
      <w:r w:rsidRPr="003B70AF">
        <w:rPr>
          <w:rFonts w:ascii="Times New Roman" w:hAnsi="Times New Roman" w:cs="Times New Roman"/>
          <w:sz w:val="20"/>
          <w:szCs w:val="20"/>
        </w:rPr>
        <w:t>Å)</w:t>
      </w:r>
      <w:sdt>
        <w:sdtPr>
          <w:rPr>
            <w:rFonts w:ascii="Times New Roman" w:hAnsi="Times New Roman" w:cs="Times New Roman"/>
            <w:color w:val="000000"/>
            <w:sz w:val="20"/>
            <w:szCs w:val="20"/>
          </w:rPr>
          <w:tag w:val="MENDELEY_CITATION_v3_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"/>
          <w:id w:val="194507560"/>
          <w:placeholder>
            <w:docPart w:val="0EC5A1A146E345DD945FB44F709ACBBE"/>
          </w:placeholder>
        </w:sdtPr>
        <w:sdtEndPr/>
        <w:sdtContent>
          <w:ins w:id="16" w:author="Lia-Raluca Olari" w:date="2023-05-13T16:17:00Z">
            <w:r w:rsidR="006A03FB" w:rsidRPr="006A03FB">
              <w:rPr>
                <w:rFonts w:ascii="Times New Roman" w:hAnsi="Times New Roman" w:cs="Times New Roman"/>
                <w:color w:val="000000"/>
                <w:sz w:val="20"/>
                <w:szCs w:val="20"/>
              </w:rPr>
              <w:t>[1]</w:t>
            </w:r>
          </w:ins>
          <w:del w:id="17" w:author="Lia-Raluca Olari" w:date="2023-05-13T16:17:00Z">
            <w:r w:rsidR="00F7414B" w:rsidRPr="006A03FB" w:rsidDel="006A03FB">
              <w:rPr>
                <w:rFonts w:ascii="Times New Roman" w:hAnsi="Times New Roman" w:cs="Times New Roman"/>
                <w:color w:val="000000"/>
                <w:sz w:val="20"/>
                <w:szCs w:val="20"/>
              </w:rPr>
              <w:delText>[1]</w:delText>
            </w:r>
          </w:del>
        </w:sdtContent>
      </w:sdt>
      <w:r w:rsidRPr="003B70AF">
        <w:rPr>
          <w:rFonts w:ascii="Times New Roman" w:hAnsi="Times New Roman" w:cs="Times New Roman"/>
          <w:sz w:val="20"/>
          <w:szCs w:val="20"/>
        </w:rPr>
        <w:t>. The protonation states of titrable residues at pH 7.4 and pH 3.6 were assigned using the H++ web-server</w:t>
      </w:r>
      <w:sdt>
        <w:sdtPr>
          <w:rPr>
            <w:rFonts w:ascii="Times New Roman" w:hAnsi="Times New Roman" w:cs="Times New Roman"/>
            <w:color w:val="000000"/>
            <w:sz w:val="20"/>
            <w:szCs w:val="20"/>
          </w:rPr>
          <w:tag w:val="MENDELEY_CITATION_v3_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"/>
          <w:id w:val="-1392342670"/>
          <w:placeholder>
            <w:docPart w:val="0EC5A1A146E345DD945FB44F709ACBBE"/>
          </w:placeholder>
        </w:sdtPr>
        <w:sdtEndPr/>
        <w:sdtContent>
          <w:ins w:id="18" w:author="Lia-Raluca Olari" w:date="2023-05-13T16:17:00Z">
            <w:r w:rsidR="006A03FB" w:rsidRPr="006A03FB">
              <w:rPr>
                <w:rFonts w:ascii="Times New Roman" w:hAnsi="Times New Roman" w:cs="Times New Roman"/>
                <w:color w:val="000000"/>
                <w:sz w:val="20"/>
                <w:szCs w:val="20"/>
              </w:rPr>
              <w:t>[2]</w:t>
            </w:r>
          </w:ins>
          <w:del w:id="19" w:author="Lia-Raluca Olari" w:date="2023-05-13T16:17:00Z">
            <w:r w:rsidR="00F7414B" w:rsidRPr="006A03FB" w:rsidDel="006A03FB">
              <w:rPr>
                <w:rFonts w:ascii="Times New Roman" w:hAnsi="Times New Roman" w:cs="Times New Roman"/>
                <w:color w:val="000000"/>
                <w:sz w:val="20"/>
                <w:szCs w:val="20"/>
              </w:rPr>
              <w:delText>[2]</w:delText>
            </w:r>
          </w:del>
        </w:sdtContent>
      </w:sdt>
      <w:r w:rsidRPr="003B70AF">
        <w:rPr>
          <w:rFonts w:ascii="Times New Roman" w:hAnsi="Times New Roman" w:cs="Times New Roman"/>
          <w:sz w:val="20"/>
          <w:szCs w:val="20"/>
        </w:rPr>
        <w:t xml:space="preserve"> and visual inspection. The resultant structures were minimized (10</w:t>
      </w:r>
      <w:r w:rsidRPr="003B70AF">
        <w:rPr>
          <w:rFonts w:ascii="Times New Roman" w:hAnsi="Times New Roman" w:cs="Times New Roman"/>
          <w:sz w:val="20"/>
          <w:szCs w:val="20"/>
          <w:lang w:val="en-US"/>
        </w:rPr>
        <w:t>,</w:t>
      </w:r>
      <w:r w:rsidRPr="003B70AF">
        <w:rPr>
          <w:rFonts w:ascii="Times New Roman" w:hAnsi="Times New Roman" w:cs="Times New Roman"/>
          <w:sz w:val="20"/>
          <w:szCs w:val="20"/>
        </w:rPr>
        <w:t xml:space="preserve">000 conjugate gradient + 10000 steepest descent cycles) to remove any close contacts or clashes. The AMBER software suite </w:t>
      </w:r>
      <w:r w:rsidRPr="003B70AF">
        <w:rPr>
          <w:rFonts w:ascii="Times New Roman" w:hAnsi="Times New Roman" w:cs="Times New Roman"/>
          <w:sz w:val="20"/>
          <w:szCs w:val="20"/>
          <w:lang w:val="en-US"/>
        </w:rPr>
        <w:t xml:space="preserve">(Assisted Model Building with Energy </w:t>
      </w:r>
      <w:r w:rsidR="006639EC">
        <w:rPr>
          <w:rFonts w:ascii="Times New Roman" w:hAnsi="Times New Roman" w:cs="Times New Roman"/>
          <w:sz w:val="20"/>
          <w:szCs w:val="20"/>
          <w:lang w:val="en-US"/>
        </w:rPr>
        <w:t>Refinement</w:t>
      </w:r>
      <w:ins w:id="20" w:author="Lia-Raluca Olari" w:date="2023-05-11T22:08:00Z">
        <w:r w:rsidR="00872783">
          <w:rPr>
            <w:rFonts w:ascii="Times New Roman" w:hAnsi="Times New Roman" w:cs="Times New Roman"/>
            <w:sz w:val="20"/>
            <w:szCs w:val="20"/>
            <w:lang w:val="en-US"/>
          </w:rPr>
          <w:t>)</w:t>
        </w:r>
      </w:ins>
      <w:del w:id="21" w:author="Lia-Raluca Olari" w:date="2023-05-11T22:08:00Z">
        <w:r w:rsidRPr="003B70AF" w:rsidDel="00872783">
          <w:rPr>
            <w:rFonts w:ascii="Times New Roman" w:hAnsi="Times New Roman" w:cs="Times New Roman"/>
            <w:sz w:val="20"/>
            <w:szCs w:val="20"/>
            <w:lang w:val="en-US"/>
          </w:rPr>
          <w:delText>,</w:delText>
        </w:r>
      </w:del>
      <w:r w:rsidRPr="003B70AF">
        <w:rPr>
          <w:rFonts w:ascii="Times New Roman" w:hAnsi="Times New Roman" w:cs="Times New Roman"/>
          <w:sz w:val="20"/>
          <w:szCs w:val="20"/>
          <w:lang w:val="en-US"/>
        </w:rPr>
        <w:t xml:space="preserve"> </w:t>
      </w:r>
      <w:del w:id="22" w:author="Lia-Raluca Olari" w:date="2023-05-11T22:08:00Z">
        <w:r w:rsidRPr="003B70AF" w:rsidDel="00872783">
          <w:rPr>
            <w:rFonts w:ascii="Times New Roman" w:hAnsi="Times New Roman" w:cs="Times New Roman"/>
            <w:sz w:val="20"/>
            <w:szCs w:val="20"/>
            <w:lang w:val="en-US"/>
          </w:rPr>
          <w:delText>RRID:SCR_014230)</w:delText>
        </w:r>
      </w:del>
      <w:sdt>
        <w:sdtPr>
          <w:rPr>
            <w:rFonts w:ascii="Times New Roman" w:hAnsi="Times New Roman" w:cs="Times New Roman"/>
            <w:color w:val="000000"/>
            <w:sz w:val="20"/>
            <w:szCs w:val="20"/>
            <w:lang w:val="en-US"/>
          </w:rPr>
          <w:tag w:val="MENDELEY_CITATION_v3_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"/>
          <w:id w:val="820081847"/>
          <w:placeholder>
            <w:docPart w:val="0EC5A1A146E345DD945FB44F709ACBBE"/>
          </w:placeholder>
        </w:sdtPr>
        <w:sdtEndPr/>
        <w:sdtContent>
          <w:ins w:id="23" w:author="Lia-Raluca Olari" w:date="2023-05-13T16:17:00Z">
            <w:r w:rsidR="006A03FB" w:rsidRPr="006A03FB">
              <w:rPr>
                <w:rFonts w:ascii="Times New Roman" w:hAnsi="Times New Roman" w:cs="Times New Roman"/>
                <w:color w:val="000000"/>
                <w:sz w:val="20"/>
                <w:szCs w:val="20"/>
                <w:lang w:val="en-US"/>
              </w:rPr>
              <w:t>[3]</w:t>
            </w:r>
          </w:ins>
          <w:del w:id="24" w:author="Lia-Raluca Olari" w:date="2023-05-13T16:17:00Z">
            <w:r w:rsidR="00F7414B" w:rsidRPr="006A03FB" w:rsidDel="006A03FB">
              <w:rPr>
                <w:rFonts w:ascii="Times New Roman" w:hAnsi="Times New Roman" w:cs="Times New Roman"/>
                <w:color w:val="000000"/>
                <w:sz w:val="20"/>
                <w:szCs w:val="20"/>
                <w:lang w:val="en-US"/>
              </w:rPr>
              <w:delText>[3]</w:delText>
            </w:r>
          </w:del>
        </w:sdtContent>
      </w:sdt>
      <w:r w:rsidRPr="003B70AF">
        <w:rPr>
          <w:rFonts w:ascii="Times New Roman" w:hAnsi="Times New Roman" w:cs="Times New Roman"/>
          <w:sz w:val="20"/>
          <w:szCs w:val="20"/>
        </w:rPr>
        <w:t xml:space="preserve"> was used with the updated heme parameters from the literature</w:t>
      </w:r>
      <w:sdt>
        <w:sdtPr>
          <w:rPr>
            <w:rFonts w:ascii="Times New Roman" w:hAnsi="Times New Roman" w:cs="Times New Roman"/>
            <w:color w:val="000000"/>
            <w:sz w:val="20"/>
            <w:szCs w:val="20"/>
          </w:rPr>
          <w:tag w:val="MENDELEY_CITATION_v3_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"/>
          <w:id w:val="-593087376"/>
          <w:placeholder>
            <w:docPart w:val="0EC5A1A146E345DD945FB44F709ACBBE"/>
          </w:placeholder>
        </w:sdtPr>
        <w:sdtEndPr/>
        <w:sdtContent>
          <w:ins w:id="25" w:author="Lia-Raluca Olari" w:date="2023-05-13T16:17:00Z">
            <w:r w:rsidR="006A03FB" w:rsidRPr="006A03FB">
              <w:rPr>
                <w:rFonts w:ascii="Times New Roman" w:hAnsi="Times New Roman" w:cs="Times New Roman"/>
                <w:color w:val="000000"/>
                <w:sz w:val="20"/>
                <w:szCs w:val="20"/>
              </w:rPr>
              <w:t>[4]</w:t>
            </w:r>
          </w:ins>
          <w:del w:id="26" w:author="Lia-Raluca Olari" w:date="2023-05-13T16:17:00Z">
            <w:r w:rsidR="00F7414B" w:rsidRPr="006A03FB" w:rsidDel="006A03FB">
              <w:rPr>
                <w:rFonts w:ascii="Times New Roman" w:hAnsi="Times New Roman" w:cs="Times New Roman"/>
                <w:color w:val="000000"/>
                <w:sz w:val="20"/>
                <w:szCs w:val="20"/>
              </w:rPr>
              <w:delText>[4]</w:delText>
            </w:r>
          </w:del>
        </w:sdtContent>
      </w:sdt>
      <w:r w:rsidRPr="003B70AF">
        <w:rPr>
          <w:rFonts w:ascii="Times New Roman" w:hAnsi="Times New Roman" w:cs="Times New Roman"/>
          <w:sz w:val="20"/>
          <w:szCs w:val="20"/>
        </w:rPr>
        <w:t>. The protein was simulated with the AMBER force field (modified ff99SB)</w:t>
      </w:r>
      <w:sdt>
        <w:sdtPr>
          <w:rPr>
            <w:rFonts w:ascii="Times New Roman" w:hAnsi="Times New Roman" w:cs="Times New Roman"/>
            <w:color w:val="000000"/>
            <w:sz w:val="20"/>
            <w:szCs w:val="20"/>
          </w:rPr>
          <w:tag w:val="MENDELEY_CITATION_v3_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"/>
          <w:id w:val="-118680901"/>
          <w:placeholder>
            <w:docPart w:val="0EC5A1A146E345DD945FB44F709ACBBE"/>
          </w:placeholder>
        </w:sdtPr>
        <w:sdtEndPr/>
        <w:sdtContent>
          <w:ins w:id="27" w:author="Lia-Raluca Olari" w:date="2023-05-13T16:17:00Z">
            <w:r w:rsidR="006A03FB" w:rsidRPr="006A03FB">
              <w:rPr>
                <w:rFonts w:ascii="Times New Roman" w:hAnsi="Times New Roman" w:cs="Times New Roman"/>
                <w:color w:val="000000"/>
                <w:sz w:val="20"/>
                <w:szCs w:val="20"/>
              </w:rPr>
              <w:t>[5]</w:t>
            </w:r>
          </w:ins>
          <w:del w:id="28" w:author="Lia-Raluca Olari" w:date="2023-05-13T16:17:00Z">
            <w:r w:rsidR="00F7414B" w:rsidRPr="006A03FB" w:rsidDel="006A03FB">
              <w:rPr>
                <w:rFonts w:ascii="Times New Roman" w:hAnsi="Times New Roman" w:cs="Times New Roman"/>
                <w:color w:val="000000"/>
                <w:sz w:val="20"/>
                <w:szCs w:val="20"/>
              </w:rPr>
              <w:delText>[5]</w:delText>
            </w:r>
          </w:del>
        </w:sdtContent>
      </w:sdt>
      <w:r w:rsidRPr="003B70AF">
        <w:rPr>
          <w:rFonts w:ascii="Times New Roman" w:hAnsi="Times New Roman" w:cs="Times New Roman"/>
          <w:sz w:val="20"/>
          <w:szCs w:val="20"/>
        </w:rPr>
        <w:t>. Counterions were added to maintain the overall electroneutrality of the systems, which were simulated in a cubic water box of explicit solvent (TIP3P)</w:t>
      </w:r>
      <w:sdt>
        <w:sdtPr>
          <w:rPr>
            <w:rFonts w:ascii="Times New Roman" w:hAnsi="Times New Roman" w:cs="Times New Roman"/>
            <w:color w:val="000000"/>
            <w:sz w:val="20"/>
            <w:szCs w:val="20"/>
          </w:rPr>
          <w:tag w:val="MENDELEY_CITATION_v3_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"/>
          <w:id w:val="-903612568"/>
          <w:placeholder>
            <w:docPart w:val="0EC5A1A146E345DD945FB44F709ACBBE"/>
          </w:placeholder>
        </w:sdtPr>
        <w:sdtEndPr/>
        <w:sdtContent>
          <w:ins w:id="29" w:author="Lia-Raluca Olari" w:date="2023-05-13T16:17:00Z">
            <w:r w:rsidR="006A03FB" w:rsidRPr="006A03FB">
              <w:rPr>
                <w:rFonts w:ascii="Times New Roman" w:hAnsi="Times New Roman" w:cs="Times New Roman"/>
                <w:color w:val="000000"/>
                <w:sz w:val="20"/>
                <w:szCs w:val="20"/>
              </w:rPr>
              <w:t>[6]</w:t>
            </w:r>
          </w:ins>
          <w:del w:id="30" w:author="Lia-Raluca Olari" w:date="2023-05-13T16:17:00Z">
            <w:r w:rsidR="00F7414B" w:rsidRPr="006A03FB" w:rsidDel="006A03FB">
              <w:rPr>
                <w:rFonts w:ascii="Times New Roman" w:hAnsi="Times New Roman" w:cs="Times New Roman"/>
                <w:color w:val="000000"/>
                <w:sz w:val="20"/>
                <w:szCs w:val="20"/>
              </w:rPr>
              <w:delText>[6]</w:delText>
            </w:r>
          </w:del>
        </w:sdtContent>
      </w:sdt>
      <w:r w:rsidRPr="003B70AF">
        <w:rPr>
          <w:rFonts w:ascii="Times New Roman" w:hAnsi="Times New Roman" w:cs="Times New Roman"/>
          <w:sz w:val="20"/>
          <w:szCs w:val="20"/>
        </w:rPr>
        <w:t xml:space="preserve"> using the particle mesh Ewald method (PME) for long-range electrostatics</w:t>
      </w:r>
      <w:sdt>
        <w:sdtPr>
          <w:rPr>
            <w:rFonts w:ascii="Times New Roman" w:hAnsi="Times New Roman" w:cs="Times New Roman"/>
            <w:color w:val="000000"/>
            <w:sz w:val="20"/>
            <w:szCs w:val="20"/>
          </w:rPr>
          <w:tag w:val="MENDELEY_CITATION_v3_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"/>
          <w:id w:val="-1089621755"/>
          <w:placeholder>
            <w:docPart w:val="0EC5A1A146E345DD945FB44F709ACBBE"/>
          </w:placeholder>
        </w:sdtPr>
        <w:sdtEndPr/>
        <w:sdtContent>
          <w:ins w:id="31" w:author="Lia-Raluca Olari" w:date="2023-05-13T16:17:00Z">
            <w:r w:rsidR="006A03FB" w:rsidRPr="006A03FB">
              <w:rPr>
                <w:rFonts w:ascii="Times New Roman" w:hAnsi="Times New Roman" w:cs="Times New Roman"/>
                <w:color w:val="000000"/>
                <w:sz w:val="20"/>
                <w:szCs w:val="20"/>
              </w:rPr>
              <w:t>[7]</w:t>
            </w:r>
          </w:ins>
          <w:del w:id="32" w:author="Lia-Raluca Olari" w:date="2023-05-13T16:17:00Z">
            <w:r w:rsidR="00F7414B" w:rsidRPr="006A03FB" w:rsidDel="006A03FB">
              <w:rPr>
                <w:rFonts w:ascii="Times New Roman" w:hAnsi="Times New Roman" w:cs="Times New Roman"/>
                <w:color w:val="000000"/>
                <w:sz w:val="20"/>
                <w:szCs w:val="20"/>
              </w:rPr>
              <w:delText>[7]</w:delText>
            </w:r>
          </w:del>
        </w:sdtContent>
      </w:sdt>
      <w:r w:rsidRPr="003B70AF">
        <w:rPr>
          <w:rFonts w:ascii="Times New Roman" w:hAnsi="Times New Roman" w:cs="Times New Roman"/>
          <w:sz w:val="20"/>
          <w:szCs w:val="20"/>
        </w:rPr>
        <w:t>. The simulation systems were then heated at room temperature for 40</w:t>
      </w:r>
      <w:r w:rsidRPr="003B70AF">
        <w:rPr>
          <w:rFonts w:ascii="Times New Roman" w:hAnsi="Times New Roman" w:cs="Times New Roman"/>
          <w:sz w:val="20"/>
          <w:szCs w:val="20"/>
          <w:lang w:val="en-US"/>
        </w:rPr>
        <w:t xml:space="preserve"> </w:t>
      </w:r>
      <w:r w:rsidRPr="003B70AF">
        <w:rPr>
          <w:rFonts w:ascii="Times New Roman" w:hAnsi="Times New Roman" w:cs="Times New Roman"/>
          <w:sz w:val="20"/>
          <w:szCs w:val="20"/>
        </w:rPr>
        <w:t xml:space="preserve">ps (NVT) followed by an equilibration step </w:t>
      </w:r>
      <w:r w:rsidRPr="003B70AF">
        <w:rPr>
          <w:rFonts w:ascii="Times New Roman" w:hAnsi="Times New Roman" w:cs="Times New Roman"/>
          <w:sz w:val="20"/>
          <w:szCs w:val="20"/>
          <w:lang w:val="en-US"/>
        </w:rPr>
        <w:t>of</w:t>
      </w:r>
      <w:r w:rsidRPr="003B70AF">
        <w:rPr>
          <w:rFonts w:ascii="Times New Roman" w:hAnsi="Times New Roman" w:cs="Times New Roman"/>
          <w:sz w:val="20"/>
          <w:szCs w:val="20"/>
        </w:rPr>
        <w:t xml:space="preserve"> 10</w:t>
      </w:r>
      <w:r w:rsidRPr="003B70AF">
        <w:rPr>
          <w:rFonts w:ascii="Times New Roman" w:hAnsi="Times New Roman" w:cs="Times New Roman"/>
          <w:sz w:val="20"/>
          <w:szCs w:val="20"/>
          <w:lang w:val="en-US"/>
        </w:rPr>
        <w:t xml:space="preserve"> </w:t>
      </w:r>
      <w:r w:rsidRPr="003B70AF">
        <w:rPr>
          <w:rFonts w:ascii="Times New Roman" w:hAnsi="Times New Roman" w:cs="Times New Roman"/>
          <w:sz w:val="20"/>
          <w:szCs w:val="20"/>
        </w:rPr>
        <w:t>ns (NPT). Finally, Gaussian accelerated molecular dynamics (</w:t>
      </w:r>
      <w:proofErr w:type="spellStart"/>
      <w:r w:rsidRPr="003B70AF">
        <w:rPr>
          <w:rFonts w:ascii="Times New Roman" w:hAnsi="Times New Roman" w:cs="Times New Roman"/>
          <w:sz w:val="20"/>
          <w:szCs w:val="20"/>
        </w:rPr>
        <w:t>GaMD</w:t>
      </w:r>
      <w:proofErr w:type="spellEnd"/>
      <w:r w:rsidRPr="003B70AF">
        <w:rPr>
          <w:rFonts w:ascii="Times New Roman" w:hAnsi="Times New Roman" w:cs="Times New Roman"/>
          <w:sz w:val="20"/>
          <w:szCs w:val="20"/>
        </w:rPr>
        <w:t>) simulations</w:t>
      </w:r>
      <w:sdt>
        <w:sdtPr>
          <w:rPr>
            <w:rFonts w:ascii="Times New Roman" w:hAnsi="Times New Roman" w:cs="Times New Roman"/>
            <w:color w:val="000000"/>
            <w:sz w:val="20"/>
            <w:szCs w:val="20"/>
          </w:rPr>
          <w:tag w:val="MENDELEY_CITATION_v3_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"/>
          <w:id w:val="1744454478"/>
          <w:placeholder>
            <w:docPart w:val="0EC5A1A146E345DD945FB44F709ACBBE"/>
          </w:placeholder>
        </w:sdtPr>
        <w:sdtEndPr/>
        <w:sdtContent>
          <w:ins w:id="33" w:author="Lia-Raluca Olari" w:date="2023-05-13T16:17:00Z">
            <w:r w:rsidR="006A03FB" w:rsidRPr="006A03FB">
              <w:rPr>
                <w:rFonts w:ascii="Times New Roman" w:hAnsi="Times New Roman" w:cs="Times New Roman"/>
                <w:color w:val="000000"/>
                <w:sz w:val="20"/>
                <w:szCs w:val="20"/>
              </w:rPr>
              <w:t>[8]</w:t>
            </w:r>
          </w:ins>
          <w:del w:id="34" w:author="Lia-Raluca Olari" w:date="2023-05-13T16:17:00Z">
            <w:r w:rsidR="00F7414B" w:rsidRPr="006A03FB" w:rsidDel="006A03FB">
              <w:rPr>
                <w:rFonts w:ascii="Times New Roman" w:hAnsi="Times New Roman" w:cs="Times New Roman"/>
                <w:color w:val="000000"/>
                <w:sz w:val="20"/>
                <w:szCs w:val="20"/>
              </w:rPr>
              <w:delText>[8]</w:delText>
            </w:r>
          </w:del>
        </w:sdtContent>
      </w:sdt>
      <w:r w:rsidRPr="003B70AF">
        <w:rPr>
          <w:rFonts w:ascii="Times New Roman" w:hAnsi="Times New Roman" w:cs="Times New Roman"/>
          <w:sz w:val="20"/>
          <w:szCs w:val="20"/>
        </w:rPr>
        <w:t xml:space="preserve"> were performed (NPT ensemble) in explicit solvent conditions,</w:t>
      </w:r>
      <w:r w:rsidRPr="003B70AF" w:rsidDel="00EE2407">
        <w:rPr>
          <w:rFonts w:ascii="Times New Roman" w:hAnsi="Times New Roman" w:cs="Times New Roman"/>
          <w:sz w:val="20"/>
          <w:szCs w:val="20"/>
        </w:rPr>
        <w:t xml:space="preserve"> </w:t>
      </w:r>
      <w:r w:rsidRPr="003B70AF">
        <w:rPr>
          <w:rFonts w:ascii="Times New Roman" w:hAnsi="Times New Roman" w:cs="Times New Roman"/>
          <w:sz w:val="20"/>
          <w:szCs w:val="20"/>
        </w:rPr>
        <w:t>with three replicas of 300</w:t>
      </w:r>
      <w:r w:rsidRPr="003B70AF">
        <w:rPr>
          <w:rFonts w:ascii="Times New Roman" w:hAnsi="Times New Roman" w:cs="Times New Roman"/>
          <w:sz w:val="20"/>
          <w:szCs w:val="20"/>
          <w:lang w:val="en-US"/>
        </w:rPr>
        <w:t xml:space="preserve"> </w:t>
      </w:r>
      <w:r w:rsidRPr="003B70AF">
        <w:rPr>
          <w:rFonts w:ascii="Times New Roman" w:hAnsi="Times New Roman" w:cs="Times New Roman"/>
          <w:sz w:val="20"/>
          <w:szCs w:val="20"/>
        </w:rPr>
        <w:t>ns each (total of 900 ns for each setup), for the production runs of both systems. A cut-off of 8</w:t>
      </w:r>
      <w:r w:rsidRPr="003B70AF">
        <w:rPr>
          <w:rFonts w:ascii="Times New Roman" w:hAnsi="Times New Roman" w:cs="Times New Roman"/>
          <w:sz w:val="20"/>
          <w:szCs w:val="20"/>
          <w:lang w:val="en-US"/>
        </w:rPr>
        <w:t xml:space="preserve"> </w:t>
      </w:r>
      <w:r w:rsidRPr="003B70AF">
        <w:rPr>
          <w:rFonts w:ascii="Times New Roman" w:hAnsi="Times New Roman" w:cs="Times New Roman"/>
          <w:sz w:val="20"/>
          <w:szCs w:val="20"/>
        </w:rPr>
        <w:t xml:space="preserve">Å was used for the non-bonded interactions. The </w:t>
      </w:r>
      <w:proofErr w:type="spellStart"/>
      <w:r w:rsidRPr="003B70AF">
        <w:rPr>
          <w:rFonts w:ascii="Times New Roman" w:hAnsi="Times New Roman" w:cs="Times New Roman"/>
          <w:sz w:val="20"/>
          <w:szCs w:val="20"/>
        </w:rPr>
        <w:t>Cpptraj</w:t>
      </w:r>
      <w:proofErr w:type="spellEnd"/>
      <w:r w:rsidRPr="003B70AF">
        <w:rPr>
          <w:rFonts w:ascii="Times New Roman" w:hAnsi="Times New Roman" w:cs="Times New Roman"/>
          <w:sz w:val="20"/>
          <w:szCs w:val="20"/>
        </w:rPr>
        <w:t xml:space="preserve"> tool</w:t>
      </w:r>
      <w:sdt>
        <w:sdtPr>
          <w:rPr>
            <w:rFonts w:ascii="Times New Roman" w:hAnsi="Times New Roman" w:cs="Times New Roman"/>
            <w:color w:val="000000"/>
            <w:sz w:val="20"/>
            <w:szCs w:val="20"/>
          </w:rPr>
          <w:tag w:val="MENDELEY_CITATION_v3_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"/>
          <w:id w:val="1356615476"/>
          <w:placeholder>
            <w:docPart w:val="0EC5A1A146E345DD945FB44F709ACBBE"/>
          </w:placeholder>
        </w:sdtPr>
        <w:sdtEndPr/>
        <w:sdtContent>
          <w:ins w:id="35" w:author="Lia-Raluca Olari" w:date="2023-05-13T16:17:00Z">
            <w:r w:rsidR="006A03FB" w:rsidRPr="006A03FB">
              <w:rPr>
                <w:rFonts w:ascii="Times New Roman" w:hAnsi="Times New Roman" w:cs="Times New Roman"/>
                <w:color w:val="000000"/>
                <w:sz w:val="20"/>
                <w:szCs w:val="20"/>
              </w:rPr>
              <w:t>[9]</w:t>
            </w:r>
          </w:ins>
          <w:del w:id="36" w:author="Lia-Raluca Olari" w:date="2023-05-13T16:17:00Z">
            <w:r w:rsidR="00F7414B" w:rsidRPr="006A03FB" w:rsidDel="006A03FB">
              <w:rPr>
                <w:rFonts w:ascii="Times New Roman" w:hAnsi="Times New Roman" w:cs="Times New Roman"/>
                <w:color w:val="000000"/>
                <w:sz w:val="20"/>
                <w:szCs w:val="20"/>
              </w:rPr>
              <w:delText>[9]</w:delText>
            </w:r>
          </w:del>
        </w:sdtContent>
      </w:sdt>
      <w:r w:rsidRPr="003B70AF">
        <w:rPr>
          <w:rFonts w:ascii="Times New Roman" w:hAnsi="Times New Roman" w:cs="Times New Roman"/>
          <w:sz w:val="20"/>
          <w:szCs w:val="20"/>
        </w:rPr>
        <w:t xml:space="preserve"> was used to monitor the RMSD and ROG fluctuations throughout the simulation time. Representative structures from the simulations at pH 3.6 and pH 7.4 were generated with the Cpptraj tool using the hierarchical agglomerative clustering method with a cutoff distance of 3</w:t>
      </w:r>
      <w:r w:rsidRPr="003B70AF">
        <w:rPr>
          <w:rFonts w:ascii="Times New Roman" w:hAnsi="Times New Roman" w:cs="Times New Roman"/>
          <w:sz w:val="20"/>
          <w:szCs w:val="20"/>
          <w:lang w:val="en-US"/>
        </w:rPr>
        <w:t xml:space="preserve"> </w:t>
      </w:r>
      <w:r w:rsidRPr="003B70AF">
        <w:rPr>
          <w:rFonts w:ascii="Times New Roman" w:hAnsi="Times New Roman" w:cs="Times New Roman"/>
          <w:sz w:val="20"/>
          <w:szCs w:val="20"/>
        </w:rPr>
        <w:t>Å between any identified clusters</w:t>
      </w:r>
      <w:sdt>
        <w:sdtPr>
          <w:rPr>
            <w:rFonts w:ascii="Times New Roman" w:hAnsi="Times New Roman" w:cs="Times New Roman"/>
            <w:color w:val="000000"/>
            <w:sz w:val="20"/>
            <w:szCs w:val="20"/>
          </w:rPr>
          <w:tag w:val="MENDELEY_CITATION_v3_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"/>
          <w:id w:val="-596871450"/>
          <w:placeholder>
            <w:docPart w:val="0EC5A1A146E345DD945FB44F709ACBBE"/>
          </w:placeholder>
        </w:sdtPr>
        <w:sdtEndPr/>
        <w:sdtContent>
          <w:ins w:id="37" w:author="Lia-Raluca Olari" w:date="2023-05-13T16:17:00Z">
            <w:r w:rsidR="006A03FB" w:rsidRPr="006A03FB">
              <w:rPr>
                <w:rFonts w:ascii="Times New Roman" w:hAnsi="Times New Roman" w:cs="Times New Roman"/>
                <w:color w:val="000000"/>
                <w:sz w:val="20"/>
                <w:szCs w:val="20"/>
              </w:rPr>
              <w:t>[10]</w:t>
            </w:r>
          </w:ins>
          <w:del w:id="38" w:author="Lia-Raluca Olari" w:date="2023-05-13T16:17:00Z">
            <w:r w:rsidR="00F7414B" w:rsidRPr="006A03FB" w:rsidDel="006A03FB">
              <w:rPr>
                <w:rFonts w:ascii="Times New Roman" w:hAnsi="Times New Roman" w:cs="Times New Roman"/>
                <w:color w:val="000000"/>
                <w:sz w:val="20"/>
                <w:szCs w:val="20"/>
              </w:rPr>
              <w:delText>[10]</w:delText>
            </w:r>
          </w:del>
        </w:sdtContent>
      </w:sdt>
      <w:r w:rsidRPr="003B70AF">
        <w:rPr>
          <w:rFonts w:ascii="Times New Roman" w:hAnsi="Times New Roman" w:cs="Times New Roman"/>
          <w:sz w:val="20"/>
          <w:szCs w:val="20"/>
        </w:rPr>
        <w:t xml:space="preserve">. The centroids of the dominating clusters were chosen as the representative structures shown in the manuscript. The population of the dominating cluster at neutral pH was 95.39%. Due to the dynamic behavior displayed by hemoglobin at acidic pH, leading to large RMSD fluctuations, the population of the dominating cluster at pH 3.6 was 41.37%. The </w:t>
      </w:r>
      <w:proofErr w:type="spellStart"/>
      <w:r w:rsidRPr="003B70AF">
        <w:rPr>
          <w:rFonts w:ascii="Times New Roman" w:hAnsi="Times New Roman" w:cs="Times New Roman"/>
          <w:sz w:val="20"/>
          <w:szCs w:val="20"/>
        </w:rPr>
        <w:t>Naccess</w:t>
      </w:r>
      <w:proofErr w:type="spellEnd"/>
      <w:r w:rsidRPr="003B70AF">
        <w:rPr>
          <w:rFonts w:ascii="Times New Roman" w:hAnsi="Times New Roman" w:cs="Times New Roman"/>
          <w:sz w:val="20"/>
          <w:szCs w:val="20"/>
        </w:rPr>
        <w:t xml:space="preserve"> facility</w:t>
      </w:r>
      <w:sdt>
        <w:sdtPr>
          <w:rPr>
            <w:rFonts w:ascii="Times New Roman" w:hAnsi="Times New Roman" w:cs="Times New Roman"/>
            <w:color w:val="000000"/>
            <w:sz w:val="20"/>
            <w:szCs w:val="20"/>
          </w:rPr>
          <w:tag w:val="MENDELEY_CITATION_v3_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"/>
          <w:id w:val="990984924"/>
          <w:placeholder>
            <w:docPart w:val="0EC5A1A146E345DD945FB44F709ACBBE"/>
          </w:placeholder>
        </w:sdtPr>
        <w:sdtEndPr/>
        <w:sdtContent>
          <w:ins w:id="39" w:author="Lia-Raluca Olari" w:date="2023-05-13T16:17:00Z">
            <w:r w:rsidR="006A03FB" w:rsidRPr="006A03FB">
              <w:rPr>
                <w:rFonts w:ascii="Times New Roman" w:hAnsi="Times New Roman" w:cs="Times New Roman"/>
                <w:color w:val="000000"/>
                <w:sz w:val="20"/>
                <w:szCs w:val="20"/>
              </w:rPr>
              <w:t>[11]</w:t>
            </w:r>
          </w:ins>
          <w:del w:id="40" w:author="Lia-Raluca Olari" w:date="2023-05-13T16:17:00Z">
            <w:r w:rsidR="00F7414B" w:rsidRPr="006A03FB" w:rsidDel="006A03FB">
              <w:rPr>
                <w:rFonts w:ascii="Times New Roman" w:hAnsi="Times New Roman" w:cs="Times New Roman"/>
                <w:color w:val="000000"/>
                <w:sz w:val="20"/>
                <w:szCs w:val="20"/>
              </w:rPr>
              <w:delText>[11]</w:delText>
            </w:r>
          </w:del>
        </w:sdtContent>
      </w:sdt>
      <w:r w:rsidRPr="003B70AF">
        <w:rPr>
          <w:rFonts w:ascii="Times New Roman" w:hAnsi="Times New Roman" w:cs="Times New Roman"/>
          <w:sz w:val="20"/>
          <w:szCs w:val="20"/>
        </w:rPr>
        <w:t xml:space="preserve"> was employed to compute the solvent</w:t>
      </w:r>
      <w:r w:rsidRPr="003B70AF">
        <w:rPr>
          <w:rFonts w:ascii="Times New Roman" w:hAnsi="Times New Roman" w:cs="Times New Roman"/>
          <w:sz w:val="20"/>
          <w:szCs w:val="20"/>
          <w:lang w:val="en-US"/>
        </w:rPr>
        <w:t>-</w:t>
      </w:r>
      <w:r w:rsidRPr="003B70AF">
        <w:rPr>
          <w:rFonts w:ascii="Times New Roman" w:hAnsi="Times New Roman" w:cs="Times New Roman"/>
          <w:sz w:val="20"/>
          <w:szCs w:val="20"/>
        </w:rPr>
        <w:t>accessible surface area (SASA). The last 100</w:t>
      </w:r>
      <w:r w:rsidRPr="003B70AF">
        <w:rPr>
          <w:rFonts w:ascii="Times New Roman" w:hAnsi="Times New Roman" w:cs="Times New Roman"/>
          <w:sz w:val="20"/>
          <w:szCs w:val="20"/>
          <w:lang w:val="en-US"/>
        </w:rPr>
        <w:t xml:space="preserve"> </w:t>
      </w:r>
      <w:r w:rsidRPr="003B70AF">
        <w:rPr>
          <w:rFonts w:ascii="Times New Roman" w:hAnsi="Times New Roman" w:cs="Times New Roman"/>
          <w:sz w:val="20"/>
          <w:szCs w:val="20"/>
        </w:rPr>
        <w:t>ns of each replica were used for reporting the average RMSD, ROG, and SASA values.</w:t>
      </w:r>
    </w:p>
    <w:p w14:paraId="3A48CA7F" w14:textId="77777777" w:rsidR="003B70AF" w:rsidRPr="003B70AF" w:rsidRDefault="003B70AF" w:rsidP="003B70AF">
      <w:pPr>
        <w:spacing w:after="0" w:line="240" w:lineRule="auto"/>
        <w:jc w:val="both"/>
        <w:rPr>
          <w:rFonts w:ascii="Times New Roman" w:hAnsi="Times New Roman" w:cs="Times New Roman"/>
          <w:b/>
          <w:sz w:val="20"/>
          <w:szCs w:val="20"/>
          <w:lang w:val="en-US"/>
        </w:rPr>
      </w:pPr>
    </w:p>
    <w:p w14:paraId="158D2A81" w14:textId="77777777" w:rsidR="003B70AF" w:rsidRPr="003B70AF" w:rsidRDefault="003B70AF" w:rsidP="003B70AF">
      <w:pPr>
        <w:spacing w:after="0" w:line="240" w:lineRule="auto"/>
        <w:jc w:val="both"/>
        <w:rPr>
          <w:rFonts w:ascii="Times New Roman" w:hAnsi="Times New Roman" w:cs="Times New Roman"/>
          <w:b/>
          <w:sz w:val="20"/>
          <w:szCs w:val="20"/>
          <w:lang w:val="en-US"/>
        </w:rPr>
      </w:pPr>
      <w:r w:rsidRPr="003B70AF">
        <w:rPr>
          <w:rFonts w:ascii="Times New Roman" w:hAnsi="Times New Roman" w:cs="Times New Roman"/>
          <w:b/>
          <w:sz w:val="20"/>
          <w:szCs w:val="20"/>
          <w:lang w:val="en-US"/>
        </w:rPr>
        <w:t>Protease digestion experiments</w:t>
      </w:r>
    </w:p>
    <w:p w14:paraId="63A44B76" w14:textId="77777777" w:rsidR="003B70AF" w:rsidRPr="003B70AF" w:rsidRDefault="003B70AF" w:rsidP="003B70AF">
      <w:pPr>
        <w:spacing w:after="0" w:line="240" w:lineRule="auto"/>
        <w:jc w:val="both"/>
        <w:rPr>
          <w:rFonts w:ascii="Times New Roman" w:hAnsi="Times New Roman" w:cs="Times New Roman"/>
          <w:sz w:val="20"/>
          <w:szCs w:val="20"/>
          <w:lang w:val="en-US"/>
        </w:rPr>
      </w:pPr>
      <w:r w:rsidRPr="003B70AF">
        <w:rPr>
          <w:rFonts w:ascii="Times New Roman" w:hAnsi="Times New Roman" w:cs="Times New Roman"/>
          <w:sz w:val="20"/>
          <w:szCs w:val="20"/>
          <w:lang w:val="en-US"/>
        </w:rPr>
        <w:t xml:space="preserve">Proteases used were </w:t>
      </w:r>
      <w:proofErr w:type="spellStart"/>
      <w:r w:rsidRPr="003B70AF">
        <w:rPr>
          <w:rFonts w:ascii="Times New Roman" w:hAnsi="Times New Roman" w:cs="Times New Roman"/>
          <w:sz w:val="20"/>
          <w:szCs w:val="20"/>
          <w:lang w:val="en-US"/>
        </w:rPr>
        <w:t>chymase</w:t>
      </w:r>
      <w:proofErr w:type="spellEnd"/>
      <w:r w:rsidRPr="003B70AF">
        <w:rPr>
          <w:rFonts w:ascii="Times New Roman" w:hAnsi="Times New Roman" w:cs="Times New Roman"/>
          <w:sz w:val="20"/>
          <w:szCs w:val="20"/>
          <w:lang w:val="en-US"/>
        </w:rPr>
        <w:t xml:space="preserve"> (Sigma C8118), cathepsin D (Sigma SRP6415), cathepsin G (RP-77525), cathepsin E (</w:t>
      </w:r>
      <w:proofErr w:type="spellStart"/>
      <w:r w:rsidRPr="003B70AF">
        <w:rPr>
          <w:rFonts w:ascii="Times New Roman" w:hAnsi="Times New Roman" w:cs="Times New Roman"/>
          <w:sz w:val="20"/>
          <w:szCs w:val="20"/>
          <w:lang w:val="en-US"/>
        </w:rPr>
        <w:t>Biovision</w:t>
      </w:r>
      <w:proofErr w:type="spellEnd"/>
      <w:r w:rsidRPr="003B70AF">
        <w:rPr>
          <w:rFonts w:ascii="Times New Roman" w:hAnsi="Times New Roman" w:cs="Times New Roman"/>
          <w:sz w:val="20"/>
          <w:szCs w:val="20"/>
          <w:lang w:val="en-US"/>
        </w:rPr>
        <w:t xml:space="preserve"> 7842), pepsin (Roche 10108057001), trypsin porcine pancreas (Sigma T0303-1G), lysozyme from chicken egg white (Sigma L6876), </w:t>
      </w:r>
      <w:proofErr w:type="spellStart"/>
      <w:r w:rsidRPr="003B70AF">
        <w:rPr>
          <w:rFonts w:ascii="Times New Roman" w:hAnsi="Times New Roman" w:cs="Times New Roman"/>
          <w:sz w:val="20"/>
          <w:szCs w:val="20"/>
          <w:lang w:val="en-US"/>
        </w:rPr>
        <w:t>napsin</w:t>
      </w:r>
      <w:proofErr w:type="spellEnd"/>
      <w:r w:rsidRPr="003B70AF">
        <w:rPr>
          <w:rFonts w:ascii="Times New Roman" w:hAnsi="Times New Roman" w:cs="Times New Roman"/>
          <w:sz w:val="20"/>
          <w:szCs w:val="20"/>
          <w:lang w:val="en-US"/>
        </w:rPr>
        <w:t xml:space="preserve"> A (RND 8489-NA). Digestion experiments were carried out with purified human hemoglobin (Sigma H7379) and recombinant or purified proteases. 100 mg hemoglobin (ca. 1.56 nmol) were digested with </w:t>
      </w:r>
      <w:proofErr w:type="spellStart"/>
      <w:r w:rsidRPr="003B70AF">
        <w:rPr>
          <w:rFonts w:ascii="Times New Roman" w:hAnsi="Times New Roman" w:cs="Times New Roman"/>
          <w:sz w:val="20"/>
          <w:szCs w:val="20"/>
          <w:lang w:val="en-US"/>
        </w:rPr>
        <w:t>chymase</w:t>
      </w:r>
      <w:proofErr w:type="spellEnd"/>
      <w:r w:rsidRPr="003B70AF">
        <w:rPr>
          <w:rFonts w:ascii="Times New Roman" w:hAnsi="Times New Roman" w:cs="Times New Roman"/>
          <w:sz w:val="20"/>
          <w:szCs w:val="20"/>
          <w:lang w:val="en-US"/>
        </w:rPr>
        <w:t xml:space="preserve"> (in Tris-HCl 0.05 M, pH 8.0/0.26 M NaCl), cathepsin D, G and E (in 0.2 M citrate buffer, pH 5.0), pepsin (in 20 mM sodium acetate buffer, pH 3.5), trypsin (in 0.1 M Tris–HCl, with 10 mM CaCl</w:t>
      </w:r>
      <w:r w:rsidRPr="003B70AF">
        <w:rPr>
          <w:rFonts w:ascii="Times New Roman" w:hAnsi="Times New Roman" w:cs="Times New Roman"/>
          <w:sz w:val="20"/>
          <w:szCs w:val="20"/>
          <w:vertAlign w:val="subscript"/>
          <w:lang w:val="en-US"/>
        </w:rPr>
        <w:t>2</w:t>
      </w:r>
      <w:r w:rsidRPr="003B70AF">
        <w:rPr>
          <w:rFonts w:ascii="Times New Roman" w:hAnsi="Times New Roman" w:cs="Times New Roman"/>
          <w:sz w:val="20"/>
          <w:szCs w:val="20"/>
          <w:lang w:val="en-US"/>
        </w:rPr>
        <w:t xml:space="preserve">, pH 8), lysozyme (in 10 mM Tris-HCl, pH 8) or </w:t>
      </w:r>
      <w:proofErr w:type="spellStart"/>
      <w:r w:rsidRPr="003B70AF">
        <w:rPr>
          <w:rFonts w:ascii="Times New Roman" w:hAnsi="Times New Roman" w:cs="Times New Roman"/>
          <w:sz w:val="20"/>
          <w:szCs w:val="20"/>
          <w:lang w:val="en-US"/>
        </w:rPr>
        <w:t>napsin</w:t>
      </w:r>
      <w:proofErr w:type="spellEnd"/>
      <w:r w:rsidRPr="003B70AF">
        <w:rPr>
          <w:rFonts w:ascii="Times New Roman" w:hAnsi="Times New Roman" w:cs="Times New Roman"/>
          <w:sz w:val="20"/>
          <w:szCs w:val="20"/>
          <w:lang w:val="en-US"/>
        </w:rPr>
        <w:t xml:space="preserve"> A (in 0.2 M NaCl, 0.1 M sodium acetate, pH 3.6). All proteases were used at a 1:100 molar ratio (15 </w:t>
      </w:r>
      <w:proofErr w:type="spellStart"/>
      <w:r w:rsidRPr="003B70AF">
        <w:rPr>
          <w:rFonts w:ascii="Times New Roman" w:hAnsi="Times New Roman" w:cs="Times New Roman"/>
          <w:sz w:val="20"/>
          <w:szCs w:val="20"/>
          <w:lang w:val="en-US"/>
        </w:rPr>
        <w:t>pmol</w:t>
      </w:r>
      <w:proofErr w:type="spellEnd"/>
      <w:r w:rsidRPr="003B70AF">
        <w:rPr>
          <w:rFonts w:ascii="Times New Roman" w:hAnsi="Times New Roman" w:cs="Times New Roman"/>
          <w:sz w:val="20"/>
          <w:szCs w:val="20"/>
          <w:lang w:val="en-US"/>
        </w:rPr>
        <w:t>), and reactions were incubated at 37 °C for 2 h.</w:t>
      </w:r>
    </w:p>
    <w:p w14:paraId="30EFDB57" w14:textId="77777777" w:rsidR="003B70AF" w:rsidRPr="003B70AF" w:rsidRDefault="003B70AF" w:rsidP="003B70AF">
      <w:pPr>
        <w:spacing w:after="0" w:line="240" w:lineRule="auto"/>
        <w:jc w:val="both"/>
        <w:rPr>
          <w:rFonts w:ascii="Times New Roman" w:hAnsi="Times New Roman" w:cs="Times New Roman"/>
          <w:b/>
          <w:sz w:val="20"/>
          <w:szCs w:val="20"/>
          <w:lang w:val="en-US"/>
        </w:rPr>
      </w:pPr>
    </w:p>
    <w:p w14:paraId="7CBE5A8A" w14:textId="77777777" w:rsidR="003B70AF" w:rsidRPr="003B70AF" w:rsidRDefault="003B70AF" w:rsidP="003B70AF">
      <w:pPr>
        <w:spacing w:after="0" w:line="240" w:lineRule="auto"/>
        <w:jc w:val="both"/>
        <w:rPr>
          <w:rFonts w:ascii="Times New Roman" w:hAnsi="Times New Roman" w:cs="Times New Roman"/>
          <w:b/>
          <w:sz w:val="20"/>
          <w:szCs w:val="20"/>
          <w:lang w:val="en-US"/>
        </w:rPr>
      </w:pPr>
      <w:r w:rsidRPr="003B70AF">
        <w:rPr>
          <w:rFonts w:ascii="Times New Roman" w:hAnsi="Times New Roman" w:cs="Times New Roman"/>
          <w:b/>
          <w:sz w:val="20"/>
          <w:szCs w:val="20"/>
          <w:lang w:val="en-US"/>
        </w:rPr>
        <w:t>SDS-PAGE</w:t>
      </w:r>
    </w:p>
    <w:p w14:paraId="2DA45A58" w14:textId="77777777" w:rsidR="003B70AF" w:rsidRPr="003B70AF" w:rsidRDefault="003B70AF" w:rsidP="003B70AF">
      <w:pPr>
        <w:spacing w:after="0" w:line="240" w:lineRule="auto"/>
        <w:jc w:val="both"/>
        <w:rPr>
          <w:rFonts w:ascii="Times New Roman" w:hAnsi="Times New Roman" w:cs="Times New Roman"/>
          <w:sz w:val="20"/>
          <w:szCs w:val="20"/>
          <w:lang w:val="en-US"/>
        </w:rPr>
      </w:pPr>
      <w:r w:rsidRPr="003B70AF">
        <w:rPr>
          <w:rFonts w:ascii="Times New Roman" w:hAnsi="Times New Roman" w:cs="Times New Roman"/>
          <w:sz w:val="20"/>
          <w:szCs w:val="20"/>
          <w:lang w:val="en-US"/>
        </w:rPr>
        <w:t>For SDS-PAGE, samples were incubated with Protein Loading Buffer (</w:t>
      </w:r>
      <w:proofErr w:type="spellStart"/>
      <w:r w:rsidRPr="003B70AF">
        <w:rPr>
          <w:rFonts w:ascii="Times New Roman" w:hAnsi="Times New Roman" w:cs="Times New Roman"/>
          <w:sz w:val="20"/>
          <w:szCs w:val="20"/>
          <w:lang w:val="en-US"/>
        </w:rPr>
        <w:t>LiCor</w:t>
      </w:r>
      <w:proofErr w:type="spellEnd"/>
      <w:r w:rsidRPr="003B70AF">
        <w:rPr>
          <w:rFonts w:ascii="Times New Roman" w:hAnsi="Times New Roman" w:cs="Times New Roman"/>
          <w:sz w:val="20"/>
          <w:szCs w:val="20"/>
          <w:lang w:val="en-US"/>
        </w:rPr>
        <w:t xml:space="preserve">) and reducing agent and heated at 70 °C for 10 min. 10 µg of hemoglobin were loaded per lane. After running, the gel was washed for 5 min with ultrapure water, then fixed with 50% MeOH/7% acetic acid for 15 min and washed three times 5 min with ultrapure water. Staining was then performed with </w:t>
      </w:r>
      <w:proofErr w:type="spellStart"/>
      <w:r w:rsidRPr="003B70AF">
        <w:rPr>
          <w:rFonts w:ascii="Times New Roman" w:hAnsi="Times New Roman" w:cs="Times New Roman"/>
          <w:sz w:val="20"/>
          <w:szCs w:val="20"/>
          <w:lang w:val="en-US"/>
        </w:rPr>
        <w:t>GelCode</w:t>
      </w:r>
      <w:proofErr w:type="spellEnd"/>
      <w:r w:rsidRPr="003B70AF">
        <w:rPr>
          <w:rFonts w:ascii="Times New Roman" w:hAnsi="Times New Roman" w:cs="Times New Roman"/>
          <w:sz w:val="20"/>
          <w:szCs w:val="20"/>
          <w:lang w:val="en-US"/>
        </w:rPr>
        <w:t xml:space="preserve"> Blue (colloidal </w:t>
      </w:r>
      <w:proofErr w:type="spellStart"/>
      <w:r w:rsidRPr="003B70AF">
        <w:rPr>
          <w:rFonts w:ascii="Times New Roman" w:hAnsi="Times New Roman" w:cs="Times New Roman"/>
          <w:sz w:val="20"/>
          <w:szCs w:val="20"/>
          <w:lang w:val="en-US"/>
        </w:rPr>
        <w:t>coomassie</w:t>
      </w:r>
      <w:proofErr w:type="spellEnd"/>
      <w:r w:rsidRPr="003B70AF">
        <w:rPr>
          <w:rFonts w:ascii="Times New Roman" w:hAnsi="Times New Roman" w:cs="Times New Roman"/>
          <w:sz w:val="20"/>
          <w:szCs w:val="20"/>
          <w:lang w:val="en-US"/>
        </w:rPr>
        <w:t xml:space="preserve">) overnight. </w:t>
      </w:r>
      <w:proofErr w:type="spellStart"/>
      <w:r w:rsidRPr="003B70AF">
        <w:rPr>
          <w:rFonts w:ascii="Times New Roman" w:hAnsi="Times New Roman" w:cs="Times New Roman"/>
          <w:sz w:val="20"/>
          <w:szCs w:val="20"/>
          <w:lang w:val="en-US"/>
        </w:rPr>
        <w:t>Destaining</w:t>
      </w:r>
      <w:proofErr w:type="spellEnd"/>
      <w:r w:rsidRPr="003B70AF">
        <w:rPr>
          <w:rFonts w:ascii="Times New Roman" w:hAnsi="Times New Roman" w:cs="Times New Roman"/>
          <w:sz w:val="20"/>
          <w:szCs w:val="20"/>
          <w:lang w:val="en-US"/>
        </w:rPr>
        <w:t xml:space="preserve"> was done with ultrapure water until the background appeared clear, the gel then imaged in a </w:t>
      </w:r>
      <w:proofErr w:type="spellStart"/>
      <w:r w:rsidRPr="003B70AF">
        <w:rPr>
          <w:rFonts w:ascii="Times New Roman" w:hAnsi="Times New Roman" w:cs="Times New Roman"/>
          <w:sz w:val="20"/>
          <w:szCs w:val="20"/>
          <w:lang w:val="en-US"/>
        </w:rPr>
        <w:t>LiCor</w:t>
      </w:r>
      <w:proofErr w:type="spellEnd"/>
      <w:r w:rsidRPr="003B70AF">
        <w:rPr>
          <w:rFonts w:ascii="Times New Roman" w:hAnsi="Times New Roman" w:cs="Times New Roman"/>
          <w:sz w:val="20"/>
          <w:szCs w:val="20"/>
          <w:lang w:val="en-US"/>
        </w:rPr>
        <w:t xml:space="preserve"> Odyssey system running on Image Studio (Li-Cor Image Studio Software, RRID:SCR_015795).</w:t>
      </w:r>
    </w:p>
    <w:p w14:paraId="152A9F57" w14:textId="77777777" w:rsidR="003B70AF" w:rsidRPr="003B70AF" w:rsidRDefault="003B70AF" w:rsidP="003B70AF">
      <w:pPr>
        <w:spacing w:after="0" w:line="240" w:lineRule="auto"/>
        <w:jc w:val="both"/>
        <w:rPr>
          <w:rFonts w:ascii="Times New Roman" w:hAnsi="Times New Roman" w:cs="Times New Roman"/>
          <w:sz w:val="20"/>
          <w:szCs w:val="20"/>
          <w:lang w:val="en-US"/>
        </w:rPr>
      </w:pPr>
    </w:p>
    <w:p w14:paraId="7AF5A6F2" w14:textId="77777777" w:rsidR="003B70AF" w:rsidRPr="003B70AF" w:rsidRDefault="003B70AF" w:rsidP="003B70AF">
      <w:pPr>
        <w:spacing w:after="0" w:line="240" w:lineRule="auto"/>
        <w:jc w:val="both"/>
        <w:rPr>
          <w:rFonts w:ascii="Times New Roman" w:hAnsi="Times New Roman" w:cs="Times New Roman"/>
          <w:b/>
          <w:sz w:val="20"/>
          <w:szCs w:val="20"/>
          <w:lang w:val="en-US"/>
        </w:rPr>
      </w:pPr>
      <w:r w:rsidRPr="003B70AF">
        <w:rPr>
          <w:rFonts w:ascii="Times New Roman" w:hAnsi="Times New Roman" w:cs="Times New Roman"/>
          <w:b/>
          <w:sz w:val="20"/>
          <w:szCs w:val="20"/>
          <w:lang w:val="en-US"/>
        </w:rPr>
        <w:t>Radial diffusion assay</w:t>
      </w:r>
    </w:p>
    <w:p w14:paraId="3D129198" w14:textId="516F9CD4" w:rsidR="003B70AF" w:rsidRPr="003B70AF" w:rsidRDefault="003B70AF" w:rsidP="003B70AF">
      <w:pPr>
        <w:spacing w:after="0" w:line="240" w:lineRule="auto"/>
        <w:jc w:val="both"/>
        <w:rPr>
          <w:rFonts w:ascii="Times New Roman" w:hAnsi="Times New Roman" w:cs="Times New Roman"/>
          <w:sz w:val="20"/>
          <w:szCs w:val="20"/>
          <w:lang w:val="en-US"/>
        </w:rPr>
      </w:pPr>
      <w:r w:rsidRPr="003B70AF">
        <w:rPr>
          <w:rFonts w:ascii="Times New Roman" w:hAnsi="Times New Roman" w:cs="Times New Roman"/>
          <w:sz w:val="20"/>
          <w:szCs w:val="20"/>
          <w:lang w:val="en-US"/>
        </w:rPr>
        <w:t>Bacteria were incubated in liquid THY broth (Todd-Hewitt Broth [</w:t>
      </w:r>
      <w:proofErr w:type="spellStart"/>
      <w:r w:rsidRPr="003B70AF">
        <w:rPr>
          <w:rFonts w:ascii="Times New Roman" w:hAnsi="Times New Roman" w:cs="Times New Roman"/>
          <w:sz w:val="20"/>
          <w:szCs w:val="20"/>
          <w:lang w:val="en-US"/>
        </w:rPr>
        <w:t>Oxoid</w:t>
      </w:r>
      <w:proofErr w:type="spellEnd"/>
      <w:r w:rsidRPr="003B70AF">
        <w:rPr>
          <w:rFonts w:ascii="Times New Roman" w:hAnsi="Times New Roman" w:cs="Times New Roman"/>
          <w:sz w:val="20"/>
          <w:szCs w:val="20"/>
          <w:lang w:val="en-US"/>
        </w:rPr>
        <w:t>, CM0189B] supplemented with 0.5% yeast extract [BD, Miami, USA, 212750]) at 37 °C overnight in a 5 % CO</w:t>
      </w:r>
      <w:r w:rsidRPr="003B70AF">
        <w:rPr>
          <w:rFonts w:ascii="Times New Roman" w:hAnsi="Times New Roman" w:cs="Times New Roman"/>
          <w:sz w:val="20"/>
          <w:szCs w:val="20"/>
          <w:vertAlign w:val="subscript"/>
          <w:lang w:val="en-US"/>
        </w:rPr>
        <w:t>2</w:t>
      </w:r>
      <w:r w:rsidRPr="003B70AF">
        <w:rPr>
          <w:rFonts w:ascii="Times New Roman" w:hAnsi="Times New Roman" w:cs="Times New Roman"/>
          <w:sz w:val="20"/>
          <w:szCs w:val="20"/>
          <w:lang w:val="en-US"/>
        </w:rPr>
        <w:t xml:space="preserve"> atmosphere. Cells were pelleted by centrifugation and washed once in 10 mM PBS. The resulting pellet was suspended in 10 mM PBS and the optical density was determined spectrophotometrically at 600 nm (OD</w:t>
      </w:r>
      <w:r w:rsidRPr="003B70AF">
        <w:rPr>
          <w:rFonts w:ascii="Times New Roman" w:hAnsi="Times New Roman" w:cs="Times New Roman"/>
          <w:sz w:val="20"/>
          <w:szCs w:val="20"/>
          <w:vertAlign w:val="subscript"/>
          <w:lang w:val="en-US"/>
        </w:rPr>
        <w:t>600nm</w:t>
      </w:r>
      <w:r w:rsidRPr="003B70AF">
        <w:rPr>
          <w:rFonts w:ascii="Times New Roman" w:hAnsi="Times New Roman" w:cs="Times New Roman"/>
          <w:sz w:val="20"/>
          <w:szCs w:val="20"/>
          <w:lang w:val="en-US"/>
        </w:rPr>
        <w:t>). 2 × 10</w:t>
      </w:r>
      <w:r w:rsidRPr="003B70AF">
        <w:rPr>
          <w:rFonts w:ascii="Times New Roman" w:hAnsi="Times New Roman" w:cs="Times New Roman"/>
          <w:sz w:val="20"/>
          <w:szCs w:val="20"/>
          <w:vertAlign w:val="superscript"/>
          <w:lang w:val="en-US"/>
        </w:rPr>
        <w:t>7</w:t>
      </w:r>
      <w:r w:rsidRPr="003B70AF">
        <w:rPr>
          <w:rFonts w:ascii="Times New Roman" w:hAnsi="Times New Roman" w:cs="Times New Roman"/>
          <w:sz w:val="20"/>
          <w:szCs w:val="20"/>
          <w:lang w:val="en-US"/>
        </w:rPr>
        <w:t xml:space="preserve"> bacteria were mixed with 1 % agarose dissolved in 10 mM PBS and the mixture was poured into a petri dish. After cooling for 30 min at 4 °C, 2-3 mm holes were punched into the agarose plate and 10 µl of </w:t>
      </w:r>
      <w:proofErr w:type="gramStart"/>
      <w:r w:rsidRPr="003B70AF">
        <w:rPr>
          <w:rFonts w:ascii="Times New Roman" w:hAnsi="Times New Roman" w:cs="Times New Roman"/>
          <w:sz w:val="20"/>
          <w:szCs w:val="20"/>
          <w:lang w:val="en-US"/>
        </w:rPr>
        <w:t>HBA(</w:t>
      </w:r>
      <w:proofErr w:type="gramEnd"/>
      <w:r w:rsidRPr="003B70AF">
        <w:rPr>
          <w:rFonts w:ascii="Times New Roman" w:hAnsi="Times New Roman" w:cs="Times New Roman"/>
          <w:sz w:val="20"/>
          <w:szCs w:val="20"/>
          <w:lang w:val="en-US"/>
        </w:rPr>
        <w:t>111-142) of the desired concentration was filled into the holes followed by incubation for 3 h at 37 °C in ambient air. The agarose layer was overlaid with 10 ml of a 1 % agarose solution containing 3% tryptic soy broth (TSB) dissolved in 10 mM PBS and the inhibition zones in cm were determined after the plates were incubated for 16-18 h at 37 °C in a 5 % CO</w:t>
      </w:r>
      <w:r w:rsidRPr="003B70AF">
        <w:rPr>
          <w:rFonts w:ascii="Times New Roman" w:hAnsi="Times New Roman" w:cs="Times New Roman"/>
          <w:sz w:val="20"/>
          <w:szCs w:val="20"/>
          <w:vertAlign w:val="subscript"/>
          <w:lang w:val="en-US"/>
        </w:rPr>
        <w:t>2</w:t>
      </w:r>
      <w:r w:rsidRPr="003B70AF">
        <w:rPr>
          <w:rFonts w:ascii="Times New Roman" w:hAnsi="Times New Roman" w:cs="Times New Roman"/>
          <w:sz w:val="20"/>
          <w:szCs w:val="20"/>
          <w:lang w:val="en-US"/>
        </w:rPr>
        <w:t xml:space="preserve"> atmosphere. Bacteria strains used: </w:t>
      </w:r>
      <w:r w:rsidRPr="003B70AF">
        <w:rPr>
          <w:rFonts w:ascii="Times New Roman" w:hAnsi="Times New Roman" w:cs="Times New Roman"/>
          <w:i/>
          <w:sz w:val="20"/>
          <w:lang w:val="en-US"/>
        </w:rPr>
        <w:t xml:space="preserve">Enterococcus faecium </w:t>
      </w:r>
      <w:r w:rsidRPr="003B70AF">
        <w:rPr>
          <w:rFonts w:ascii="Times New Roman" w:hAnsi="Times New Roman" w:cs="Times New Roman"/>
          <w:sz w:val="20"/>
          <w:lang w:val="en-US"/>
        </w:rPr>
        <w:t xml:space="preserve">vancomycin-resistant strain Van A, </w:t>
      </w:r>
      <w:r w:rsidRPr="003B70AF">
        <w:rPr>
          <w:rFonts w:ascii="Times New Roman" w:hAnsi="Times New Roman" w:cs="Times New Roman"/>
          <w:i/>
          <w:sz w:val="20"/>
          <w:lang w:val="en-US"/>
        </w:rPr>
        <w:t xml:space="preserve">Staphylococcus aureus </w:t>
      </w:r>
      <w:r w:rsidRPr="003B70AF">
        <w:rPr>
          <w:rFonts w:ascii="Times New Roman" w:hAnsi="Times New Roman" w:cs="Times New Roman"/>
          <w:sz w:val="20"/>
          <w:lang w:val="en-US"/>
        </w:rPr>
        <w:t xml:space="preserve">multi-dug resistant (MRSA) strain F-182, </w:t>
      </w:r>
      <w:r w:rsidRPr="003B70AF">
        <w:rPr>
          <w:rFonts w:ascii="Times New Roman" w:hAnsi="Times New Roman" w:cs="Times New Roman"/>
          <w:i/>
          <w:sz w:val="20"/>
          <w:lang w:val="en-US"/>
        </w:rPr>
        <w:t xml:space="preserve">Klebsiella pneumoniae </w:t>
      </w:r>
      <w:r w:rsidRPr="003B70AF">
        <w:rPr>
          <w:rFonts w:ascii="Times New Roman" w:hAnsi="Times New Roman" w:cs="Times New Roman"/>
          <w:sz w:val="20"/>
          <w:lang w:val="en-US"/>
        </w:rPr>
        <w:t xml:space="preserve">strain K6, </w:t>
      </w:r>
      <w:r w:rsidRPr="003B70AF">
        <w:rPr>
          <w:rFonts w:ascii="Times New Roman" w:hAnsi="Times New Roman" w:cs="Times New Roman"/>
          <w:i/>
          <w:sz w:val="20"/>
          <w:lang w:val="en-US"/>
        </w:rPr>
        <w:t xml:space="preserve">Acinetobacter </w:t>
      </w:r>
      <w:proofErr w:type="spellStart"/>
      <w:r w:rsidRPr="003B70AF">
        <w:rPr>
          <w:rFonts w:ascii="Times New Roman" w:hAnsi="Times New Roman" w:cs="Times New Roman"/>
          <w:i/>
          <w:sz w:val="20"/>
          <w:lang w:val="en-US"/>
        </w:rPr>
        <w:t>baumannii</w:t>
      </w:r>
      <w:proofErr w:type="spellEnd"/>
      <w:r w:rsidRPr="003B70AF">
        <w:rPr>
          <w:rFonts w:ascii="Times New Roman" w:hAnsi="Times New Roman" w:cs="Times New Roman"/>
          <w:i/>
          <w:sz w:val="20"/>
          <w:lang w:val="en-US"/>
        </w:rPr>
        <w:t xml:space="preserve"> </w:t>
      </w:r>
      <w:r w:rsidRPr="003B70AF">
        <w:rPr>
          <w:rFonts w:ascii="Times New Roman" w:hAnsi="Times New Roman" w:cs="Times New Roman"/>
          <w:sz w:val="20"/>
          <w:lang w:val="en-US"/>
        </w:rPr>
        <w:t xml:space="preserve">strain 2208, </w:t>
      </w:r>
      <w:r w:rsidRPr="003B70AF">
        <w:rPr>
          <w:rFonts w:ascii="Times New Roman" w:hAnsi="Times New Roman" w:cs="Times New Roman"/>
          <w:i/>
          <w:sz w:val="20"/>
          <w:lang w:val="en-US"/>
        </w:rPr>
        <w:t xml:space="preserve">Pseudomonas aeruginosa </w:t>
      </w:r>
      <w:r w:rsidRPr="003B70AF">
        <w:rPr>
          <w:rFonts w:ascii="Times New Roman" w:hAnsi="Times New Roman" w:cs="Times New Roman"/>
          <w:sz w:val="20"/>
          <w:lang w:val="en-US"/>
        </w:rPr>
        <w:t xml:space="preserve">strain Boston 41501, </w:t>
      </w:r>
      <w:r w:rsidRPr="003B70AF">
        <w:rPr>
          <w:rFonts w:ascii="Times New Roman" w:hAnsi="Times New Roman" w:cs="Times New Roman"/>
          <w:i/>
          <w:sz w:val="20"/>
          <w:lang w:val="en-US"/>
        </w:rPr>
        <w:t xml:space="preserve">Escherichia coli </w:t>
      </w:r>
      <w:r w:rsidRPr="003B70AF">
        <w:rPr>
          <w:rFonts w:ascii="Times New Roman" w:hAnsi="Times New Roman" w:cs="Times New Roman"/>
          <w:sz w:val="20"/>
          <w:lang w:val="en-US"/>
        </w:rPr>
        <w:t xml:space="preserve">strain ESBL, </w:t>
      </w:r>
      <w:r w:rsidRPr="003B70AF">
        <w:rPr>
          <w:rFonts w:ascii="Times New Roman" w:hAnsi="Times New Roman" w:cs="Times New Roman"/>
          <w:i/>
          <w:sz w:val="20"/>
          <w:lang w:val="en-US"/>
        </w:rPr>
        <w:t xml:space="preserve">Listeria </w:t>
      </w:r>
      <w:proofErr w:type="spellStart"/>
      <w:r w:rsidRPr="003B70AF">
        <w:rPr>
          <w:rFonts w:ascii="Times New Roman" w:hAnsi="Times New Roman" w:cs="Times New Roman"/>
          <w:i/>
          <w:sz w:val="20"/>
          <w:lang w:val="en-US"/>
        </w:rPr>
        <w:t>innocua</w:t>
      </w:r>
      <w:proofErr w:type="spellEnd"/>
      <w:r w:rsidRPr="003B70AF">
        <w:rPr>
          <w:rFonts w:ascii="Times New Roman" w:hAnsi="Times New Roman" w:cs="Times New Roman"/>
          <w:i/>
          <w:sz w:val="20"/>
          <w:lang w:val="en-US"/>
        </w:rPr>
        <w:t xml:space="preserve"> </w:t>
      </w:r>
      <w:r w:rsidRPr="003B70AF">
        <w:rPr>
          <w:rFonts w:ascii="Times New Roman" w:hAnsi="Times New Roman" w:cs="Times New Roman"/>
          <w:sz w:val="20"/>
          <w:lang w:val="en-US"/>
        </w:rPr>
        <w:t xml:space="preserve">CIP 107775, </w:t>
      </w:r>
      <w:r w:rsidRPr="003B70AF">
        <w:rPr>
          <w:rFonts w:ascii="Times New Roman" w:hAnsi="Times New Roman" w:cs="Times New Roman"/>
          <w:i/>
          <w:sz w:val="20"/>
          <w:lang w:val="en-US"/>
        </w:rPr>
        <w:t xml:space="preserve">Listeria </w:t>
      </w:r>
      <w:proofErr w:type="spellStart"/>
      <w:r w:rsidRPr="003B70AF">
        <w:rPr>
          <w:rFonts w:ascii="Times New Roman" w:hAnsi="Times New Roman" w:cs="Times New Roman"/>
          <w:i/>
          <w:sz w:val="20"/>
          <w:lang w:val="en-US"/>
        </w:rPr>
        <w:t>ivanovii</w:t>
      </w:r>
      <w:proofErr w:type="spellEnd"/>
      <w:r w:rsidRPr="003B70AF">
        <w:rPr>
          <w:rFonts w:ascii="Times New Roman" w:hAnsi="Times New Roman" w:cs="Times New Roman"/>
          <w:i/>
          <w:sz w:val="20"/>
          <w:lang w:val="en-US"/>
        </w:rPr>
        <w:t xml:space="preserve"> </w:t>
      </w:r>
      <w:r w:rsidRPr="003B70AF">
        <w:rPr>
          <w:rFonts w:ascii="Times New Roman" w:hAnsi="Times New Roman" w:cs="Times New Roman"/>
          <w:sz w:val="20"/>
          <w:lang w:val="en-US"/>
        </w:rPr>
        <w:t>CIP 7842T</w:t>
      </w:r>
      <w:r w:rsidRPr="003B70AF">
        <w:rPr>
          <w:rFonts w:ascii="Times New Roman" w:hAnsi="Times New Roman" w:cs="Times New Roman"/>
          <w:i/>
          <w:sz w:val="20"/>
          <w:lang w:val="en-US"/>
        </w:rPr>
        <w:t xml:space="preserve">, Listeria </w:t>
      </w:r>
      <w:proofErr w:type="spellStart"/>
      <w:r w:rsidRPr="003B70AF">
        <w:rPr>
          <w:rFonts w:ascii="Times New Roman" w:hAnsi="Times New Roman" w:cs="Times New Roman"/>
          <w:i/>
          <w:sz w:val="20"/>
          <w:lang w:val="en-US"/>
        </w:rPr>
        <w:t>grayi</w:t>
      </w:r>
      <w:proofErr w:type="spellEnd"/>
      <w:r w:rsidRPr="003B70AF">
        <w:rPr>
          <w:rFonts w:ascii="Times New Roman" w:hAnsi="Times New Roman" w:cs="Times New Roman"/>
          <w:sz w:val="20"/>
          <w:lang w:val="en-US"/>
        </w:rPr>
        <w:t xml:space="preserve"> CIP 68.18T, </w:t>
      </w:r>
      <w:r w:rsidRPr="003B70AF">
        <w:rPr>
          <w:rFonts w:ascii="Times New Roman" w:hAnsi="Times New Roman" w:cs="Times New Roman"/>
          <w:i/>
          <w:sz w:val="20"/>
          <w:lang w:val="en-US"/>
        </w:rPr>
        <w:t xml:space="preserve">Listeria </w:t>
      </w:r>
      <w:proofErr w:type="spellStart"/>
      <w:r w:rsidRPr="003B70AF">
        <w:rPr>
          <w:rFonts w:ascii="Times New Roman" w:hAnsi="Times New Roman" w:cs="Times New Roman"/>
          <w:i/>
          <w:sz w:val="20"/>
          <w:lang w:val="en-US"/>
        </w:rPr>
        <w:t>seeligeri</w:t>
      </w:r>
      <w:proofErr w:type="spellEnd"/>
      <w:r w:rsidRPr="003B70AF">
        <w:rPr>
          <w:rFonts w:ascii="Times New Roman" w:hAnsi="Times New Roman" w:cs="Times New Roman"/>
          <w:i/>
          <w:sz w:val="20"/>
          <w:lang w:val="en-US"/>
        </w:rPr>
        <w:t xml:space="preserve"> </w:t>
      </w:r>
      <w:r w:rsidRPr="003B70AF">
        <w:rPr>
          <w:rFonts w:ascii="Times New Roman" w:hAnsi="Times New Roman" w:cs="Times New Roman"/>
          <w:sz w:val="20"/>
          <w:lang w:val="en-US"/>
        </w:rPr>
        <w:t xml:space="preserve">SLCC 3954, and </w:t>
      </w:r>
      <w:r w:rsidRPr="003B70AF">
        <w:rPr>
          <w:rFonts w:ascii="Times New Roman" w:hAnsi="Times New Roman" w:cs="Times New Roman"/>
          <w:i/>
          <w:sz w:val="20"/>
          <w:lang w:val="en-US"/>
        </w:rPr>
        <w:t>Listeria monocytogenes</w:t>
      </w:r>
      <w:r w:rsidRPr="003B70AF">
        <w:rPr>
          <w:rFonts w:ascii="Times New Roman" w:hAnsi="Times New Roman" w:cs="Times New Roman"/>
          <w:sz w:val="20"/>
          <w:lang w:val="en-US"/>
        </w:rPr>
        <w:t xml:space="preserve"> strains: </w:t>
      </w:r>
      <w:proofErr w:type="spellStart"/>
      <w:r w:rsidRPr="003B70AF">
        <w:rPr>
          <w:rFonts w:ascii="Times New Roman" w:hAnsi="Times New Roman" w:cs="Times New Roman"/>
          <w:sz w:val="20"/>
          <w:lang w:val="en-US"/>
        </w:rPr>
        <w:t>EGDe</w:t>
      </w:r>
      <w:proofErr w:type="spellEnd"/>
      <w:r w:rsidRPr="003B70AF">
        <w:rPr>
          <w:rFonts w:ascii="Times New Roman" w:hAnsi="Times New Roman" w:cs="Times New Roman"/>
          <w:sz w:val="20"/>
          <w:lang w:val="en-US"/>
        </w:rPr>
        <w:t>, 10403S, F2365, 33032, LO28, and Scott A.</w:t>
      </w:r>
    </w:p>
    <w:p w14:paraId="0C683B7B" w14:textId="31D53D31" w:rsidR="003B70AF" w:rsidRDefault="003B70AF" w:rsidP="003B70AF">
      <w:pPr>
        <w:spacing w:after="0" w:line="240" w:lineRule="auto"/>
        <w:jc w:val="both"/>
        <w:rPr>
          <w:rFonts w:ascii="Times New Roman" w:hAnsi="Times New Roman" w:cs="Times New Roman"/>
          <w:b/>
          <w:sz w:val="20"/>
          <w:szCs w:val="20"/>
          <w:lang w:val="en-US"/>
        </w:rPr>
      </w:pPr>
    </w:p>
    <w:p w14:paraId="5C9941FD" w14:textId="77777777" w:rsidR="00E95038" w:rsidRPr="003B70AF" w:rsidRDefault="00E95038" w:rsidP="003B70AF">
      <w:pPr>
        <w:spacing w:after="0" w:line="240" w:lineRule="auto"/>
        <w:jc w:val="both"/>
        <w:rPr>
          <w:rFonts w:ascii="Times New Roman" w:hAnsi="Times New Roman" w:cs="Times New Roman"/>
          <w:b/>
          <w:sz w:val="20"/>
          <w:szCs w:val="20"/>
          <w:lang w:val="en-US"/>
        </w:rPr>
      </w:pPr>
    </w:p>
    <w:p w14:paraId="139AB9C4" w14:textId="77777777" w:rsidR="00E95038" w:rsidRDefault="00E95038" w:rsidP="003B70AF">
      <w:pPr>
        <w:spacing w:after="0" w:line="240" w:lineRule="auto"/>
        <w:jc w:val="both"/>
        <w:rPr>
          <w:rFonts w:ascii="Times New Roman" w:hAnsi="Times New Roman" w:cs="Times New Roman"/>
          <w:b/>
          <w:sz w:val="20"/>
          <w:szCs w:val="20"/>
          <w:lang w:val="en-US"/>
        </w:rPr>
      </w:pPr>
    </w:p>
    <w:p w14:paraId="15BE8732" w14:textId="6A6DDBEB" w:rsidR="003B70AF" w:rsidRPr="003B70AF" w:rsidRDefault="003B70AF" w:rsidP="003B70AF">
      <w:pPr>
        <w:spacing w:after="0" w:line="240" w:lineRule="auto"/>
        <w:jc w:val="both"/>
        <w:rPr>
          <w:rFonts w:ascii="Times New Roman" w:hAnsi="Times New Roman" w:cs="Times New Roman"/>
          <w:b/>
          <w:sz w:val="20"/>
          <w:szCs w:val="20"/>
          <w:lang w:val="en-US"/>
        </w:rPr>
      </w:pPr>
      <w:r w:rsidRPr="003B70AF">
        <w:rPr>
          <w:rFonts w:ascii="Times New Roman" w:hAnsi="Times New Roman" w:cs="Times New Roman"/>
          <w:b/>
          <w:sz w:val="20"/>
          <w:szCs w:val="20"/>
          <w:lang w:val="en-US"/>
        </w:rPr>
        <w:t>Survival assay</w:t>
      </w:r>
    </w:p>
    <w:p w14:paraId="495554C4" w14:textId="5AD2EB46" w:rsidR="003B70AF" w:rsidRPr="003B70AF" w:rsidRDefault="003B70AF" w:rsidP="003B70AF">
      <w:pPr>
        <w:spacing w:after="0" w:line="240" w:lineRule="auto"/>
        <w:jc w:val="both"/>
        <w:rPr>
          <w:rFonts w:ascii="Times New Roman" w:hAnsi="Times New Roman" w:cs="Times New Roman"/>
          <w:b/>
          <w:sz w:val="20"/>
          <w:szCs w:val="20"/>
          <w:lang w:val="en-US"/>
        </w:rPr>
      </w:pPr>
      <w:bookmarkStart w:id="41" w:name="_Hlk128050649"/>
      <w:r w:rsidRPr="003B70AF">
        <w:rPr>
          <w:rFonts w:ascii="Times New Roman" w:hAnsi="Times New Roman" w:cs="Times New Roman"/>
          <w:i/>
          <w:sz w:val="20"/>
          <w:szCs w:val="20"/>
          <w:lang w:val="en-US"/>
        </w:rPr>
        <w:t>Listeria monocytogenes</w:t>
      </w:r>
      <w:r w:rsidRPr="003B70AF">
        <w:rPr>
          <w:rFonts w:ascii="Times New Roman" w:hAnsi="Times New Roman" w:cs="Times New Roman"/>
          <w:sz w:val="20"/>
          <w:szCs w:val="20"/>
          <w:lang w:val="en-US"/>
        </w:rPr>
        <w:t xml:space="preserve"> (ATCC Cat# BAA-679/EGD-e) was grown in THY broth</w:t>
      </w:r>
      <w:r w:rsidR="0001530E">
        <w:rPr>
          <w:rFonts w:ascii="Times New Roman" w:hAnsi="Times New Roman" w:cs="Times New Roman"/>
          <w:sz w:val="20"/>
          <w:szCs w:val="20"/>
          <w:lang w:val="en-US"/>
        </w:rPr>
        <w:t xml:space="preserve">, </w:t>
      </w:r>
      <w:r w:rsidR="0001530E" w:rsidRPr="0001530E">
        <w:rPr>
          <w:rFonts w:ascii="Times New Roman" w:hAnsi="Times New Roman" w:cs="Times New Roman"/>
          <w:sz w:val="20"/>
          <w:szCs w:val="20"/>
          <w:lang w:val="en-US"/>
        </w:rPr>
        <w:t xml:space="preserve">while </w:t>
      </w:r>
      <w:r w:rsidR="0001530E" w:rsidRPr="00731956">
        <w:rPr>
          <w:rFonts w:ascii="Times New Roman" w:hAnsi="Times New Roman" w:cs="Times New Roman"/>
          <w:i/>
          <w:sz w:val="20"/>
          <w:szCs w:val="20"/>
          <w:lang w:val="en-US"/>
        </w:rPr>
        <w:t>E. coli</w:t>
      </w:r>
      <w:r w:rsidR="0001530E" w:rsidRPr="0001530E">
        <w:rPr>
          <w:rFonts w:ascii="Times New Roman" w:hAnsi="Times New Roman" w:cs="Times New Roman"/>
          <w:sz w:val="20"/>
          <w:szCs w:val="20"/>
          <w:lang w:val="en-US"/>
        </w:rPr>
        <w:t xml:space="preserve"> (BSU 1286) was cultivated aerobically in lysogeny broth (LB-Miller)</w:t>
      </w:r>
      <w:r w:rsidRPr="003B70AF">
        <w:rPr>
          <w:rFonts w:ascii="Times New Roman" w:hAnsi="Times New Roman" w:cs="Times New Roman"/>
          <w:sz w:val="20"/>
          <w:szCs w:val="20"/>
          <w:lang w:val="en-US"/>
        </w:rPr>
        <w:t xml:space="preserve"> till mid-logarithmic phase at 37 °C in a 5% CO</w:t>
      </w:r>
      <w:r w:rsidRPr="003B70AF">
        <w:rPr>
          <w:rFonts w:ascii="Times New Roman" w:hAnsi="Times New Roman" w:cs="Times New Roman"/>
          <w:sz w:val="20"/>
          <w:szCs w:val="20"/>
          <w:vertAlign w:val="subscript"/>
          <w:lang w:val="en-US"/>
        </w:rPr>
        <w:t>2</w:t>
      </w:r>
      <w:r w:rsidRPr="003B70AF">
        <w:rPr>
          <w:rFonts w:ascii="Times New Roman" w:hAnsi="Times New Roman" w:cs="Times New Roman"/>
          <w:sz w:val="20"/>
          <w:szCs w:val="20"/>
          <w:lang w:val="en-US"/>
        </w:rPr>
        <w:t xml:space="preserve"> atmosphere. An equivalent of OD</w:t>
      </w:r>
      <w:r w:rsidRPr="003B70AF">
        <w:rPr>
          <w:rFonts w:ascii="Times New Roman" w:hAnsi="Times New Roman" w:cs="Times New Roman"/>
          <w:sz w:val="20"/>
          <w:szCs w:val="20"/>
          <w:vertAlign w:val="subscript"/>
          <w:lang w:val="en-US"/>
        </w:rPr>
        <w:t>600nm</w:t>
      </w:r>
      <w:r w:rsidRPr="003B70AF">
        <w:rPr>
          <w:rFonts w:ascii="Times New Roman" w:hAnsi="Times New Roman" w:cs="Times New Roman"/>
          <w:sz w:val="20"/>
          <w:szCs w:val="20"/>
          <w:lang w:val="en-US"/>
        </w:rPr>
        <w:t xml:space="preserve"> of 0.1 was centrifuged and the pellet was suspended in PBS adjusted to pH 7 or pH 4.5. A volume of 90 µl of the bacterial suspension was mixed with 10 µl FD- or AG-</w:t>
      </w:r>
      <w:proofErr w:type="gramStart"/>
      <w:r w:rsidRPr="003B70AF">
        <w:rPr>
          <w:rFonts w:ascii="Times New Roman" w:hAnsi="Times New Roman" w:cs="Times New Roman"/>
          <w:sz w:val="20"/>
          <w:szCs w:val="20"/>
          <w:lang w:val="en-US"/>
        </w:rPr>
        <w:t>HBA(</w:t>
      </w:r>
      <w:proofErr w:type="gramEnd"/>
      <w:r w:rsidRPr="003B70AF">
        <w:rPr>
          <w:rFonts w:ascii="Times New Roman" w:hAnsi="Times New Roman" w:cs="Times New Roman"/>
          <w:sz w:val="20"/>
          <w:szCs w:val="20"/>
          <w:lang w:val="en-US"/>
        </w:rPr>
        <w:t>111-142) of the desired concentration and incubated at 37 °C. After 0, 30, 60, and 120 min incubation, samples were spread on blood agar plates to determine the colony forming units (CFU) at each time point. The survival rate was calculated in comparison to the CFU present at the beginning of the experiment (t = 0 min).</w:t>
      </w:r>
    </w:p>
    <w:bookmarkEnd w:id="41"/>
    <w:p w14:paraId="69A1C79B" w14:textId="77777777" w:rsidR="003B70AF" w:rsidRPr="003B70AF" w:rsidRDefault="003B70AF" w:rsidP="003B70AF">
      <w:pPr>
        <w:spacing w:after="0" w:line="240" w:lineRule="auto"/>
        <w:rPr>
          <w:rFonts w:ascii="Times New Roman" w:eastAsia="Times New Roman" w:hAnsi="Times New Roman" w:cs="Times New Roman"/>
          <w:b/>
          <w:bCs/>
          <w:iCs/>
          <w:color w:val="000000"/>
          <w:sz w:val="20"/>
          <w:szCs w:val="20"/>
          <w:lang w:val="en-US" w:eastAsia="de-DE"/>
        </w:rPr>
      </w:pPr>
    </w:p>
    <w:p w14:paraId="7E736E6E" w14:textId="77777777" w:rsidR="003B70AF" w:rsidRPr="003B70AF" w:rsidRDefault="003B70AF" w:rsidP="003B70AF">
      <w:pPr>
        <w:spacing w:after="0" w:line="240" w:lineRule="auto"/>
        <w:rPr>
          <w:rFonts w:ascii="Times New Roman" w:eastAsia="Times New Roman" w:hAnsi="Times New Roman" w:cs="Times New Roman"/>
          <w:color w:val="000000"/>
          <w:sz w:val="20"/>
          <w:szCs w:val="20"/>
          <w:lang w:val="en-US" w:eastAsia="de-DE"/>
        </w:rPr>
      </w:pPr>
      <w:r w:rsidRPr="003B70AF">
        <w:rPr>
          <w:rFonts w:ascii="Times New Roman" w:eastAsia="Times New Roman" w:hAnsi="Times New Roman" w:cs="Times New Roman"/>
          <w:b/>
          <w:bCs/>
          <w:iCs/>
          <w:color w:val="000000"/>
          <w:sz w:val="20"/>
          <w:szCs w:val="20"/>
          <w:lang w:val="en-US" w:eastAsia="de-DE"/>
        </w:rPr>
        <w:t>Activity against extracellular mycobacteria: </w:t>
      </w:r>
      <w:r w:rsidRPr="003B70AF">
        <w:rPr>
          <w:rFonts w:ascii="Times New Roman" w:eastAsia="Times New Roman" w:hAnsi="Times New Roman" w:cs="Times New Roman"/>
          <w:b/>
          <w:bCs/>
          <w:iCs/>
          <w:color w:val="000000"/>
          <w:sz w:val="20"/>
          <w:szCs w:val="20"/>
          <w:vertAlign w:val="superscript"/>
          <w:lang w:val="en-US" w:eastAsia="de-DE"/>
        </w:rPr>
        <w:t>3</w:t>
      </w:r>
      <w:r w:rsidRPr="003B70AF">
        <w:rPr>
          <w:rFonts w:ascii="Times New Roman" w:eastAsia="Times New Roman" w:hAnsi="Times New Roman" w:cs="Times New Roman"/>
          <w:b/>
          <w:bCs/>
          <w:iCs/>
          <w:color w:val="000000"/>
          <w:sz w:val="20"/>
          <w:szCs w:val="20"/>
          <w:lang w:val="en-US" w:eastAsia="de-DE"/>
        </w:rPr>
        <w:t>H-Uracil proliferation assay</w:t>
      </w:r>
    </w:p>
    <w:p w14:paraId="2D606C18" w14:textId="0B82BA11" w:rsidR="003B70AF" w:rsidRPr="003B70AF" w:rsidRDefault="003B70AF" w:rsidP="003B70AF">
      <w:pPr>
        <w:spacing w:after="0" w:line="240" w:lineRule="auto"/>
        <w:jc w:val="both"/>
        <w:rPr>
          <w:rFonts w:ascii="Times New Roman" w:eastAsia="Times New Roman" w:hAnsi="Times New Roman" w:cs="Times New Roman"/>
          <w:color w:val="000000"/>
          <w:sz w:val="20"/>
          <w:szCs w:val="20"/>
          <w:lang w:val="en-US" w:eastAsia="de-DE"/>
        </w:rPr>
      </w:pPr>
      <w:r w:rsidRPr="003B70AF">
        <w:rPr>
          <w:rFonts w:ascii="Times New Roman" w:eastAsia="Times New Roman" w:hAnsi="Times New Roman" w:cs="Times New Roman"/>
          <w:color w:val="000000"/>
          <w:sz w:val="20"/>
          <w:szCs w:val="20"/>
          <w:lang w:val="en-US" w:eastAsia="de-DE"/>
        </w:rPr>
        <w:t xml:space="preserve">The activity of freshly dissolved and agitated </w:t>
      </w:r>
      <w:proofErr w:type="gramStart"/>
      <w:r w:rsidRPr="003B70AF">
        <w:rPr>
          <w:rFonts w:ascii="Times New Roman" w:eastAsia="Times New Roman" w:hAnsi="Times New Roman" w:cs="Times New Roman"/>
          <w:color w:val="000000"/>
          <w:sz w:val="20"/>
          <w:szCs w:val="20"/>
          <w:lang w:val="en-US" w:eastAsia="de-DE"/>
        </w:rPr>
        <w:t>HBA(</w:t>
      </w:r>
      <w:proofErr w:type="gramEnd"/>
      <w:r w:rsidRPr="003B70AF">
        <w:rPr>
          <w:rFonts w:ascii="Times New Roman" w:eastAsia="Times New Roman" w:hAnsi="Times New Roman" w:cs="Times New Roman"/>
          <w:color w:val="000000"/>
          <w:sz w:val="20"/>
          <w:szCs w:val="20"/>
          <w:lang w:val="en-US" w:eastAsia="de-DE"/>
        </w:rPr>
        <w:t>111-142) against virulent </w:t>
      </w:r>
      <w:r w:rsidRPr="003B70AF">
        <w:rPr>
          <w:rFonts w:ascii="Times New Roman" w:eastAsia="Times New Roman" w:hAnsi="Times New Roman" w:cs="Times New Roman"/>
          <w:i/>
          <w:iCs/>
          <w:color w:val="000000"/>
          <w:sz w:val="20"/>
          <w:szCs w:val="20"/>
          <w:lang w:val="en-US" w:eastAsia="de-DE"/>
        </w:rPr>
        <w:t>Mycobacterium tuberculosis</w:t>
      </w:r>
      <w:r w:rsidRPr="003B70AF">
        <w:rPr>
          <w:rFonts w:ascii="Times New Roman" w:eastAsia="Times New Roman" w:hAnsi="Times New Roman" w:cs="Times New Roman"/>
          <w:color w:val="000000"/>
          <w:sz w:val="20"/>
          <w:szCs w:val="20"/>
          <w:lang w:val="en-US" w:eastAsia="de-DE"/>
        </w:rPr>
        <w:t> (</w:t>
      </w:r>
      <w:proofErr w:type="spellStart"/>
      <w:r w:rsidRPr="003B70AF">
        <w:rPr>
          <w:rFonts w:ascii="Times New Roman" w:eastAsia="Times New Roman" w:hAnsi="Times New Roman" w:cs="Times New Roman"/>
          <w:i/>
          <w:iCs/>
          <w:color w:val="000000"/>
          <w:sz w:val="20"/>
          <w:szCs w:val="20"/>
          <w:lang w:val="en-US" w:eastAsia="de-DE"/>
        </w:rPr>
        <w:t>Mtb</w:t>
      </w:r>
      <w:proofErr w:type="spellEnd"/>
      <w:r w:rsidRPr="003B70AF">
        <w:rPr>
          <w:rFonts w:ascii="Times New Roman" w:eastAsia="Times New Roman" w:hAnsi="Times New Roman" w:cs="Times New Roman"/>
          <w:color w:val="000000"/>
          <w:sz w:val="20"/>
          <w:szCs w:val="20"/>
          <w:lang w:val="en-US" w:eastAsia="de-DE"/>
        </w:rPr>
        <w:t>) strain H33rV was determined by measurement of RNA synthesis after incorporation of radioactively-labeled 5.6-</w:t>
      </w:r>
      <w:r w:rsidRPr="003B70AF">
        <w:rPr>
          <w:rFonts w:ascii="Times New Roman" w:eastAsia="Times New Roman" w:hAnsi="Times New Roman" w:cs="Times New Roman"/>
          <w:color w:val="000000"/>
          <w:sz w:val="20"/>
          <w:szCs w:val="20"/>
          <w:vertAlign w:val="superscript"/>
          <w:lang w:val="en-US" w:eastAsia="de-DE"/>
        </w:rPr>
        <w:t>3</w:t>
      </w:r>
      <w:r w:rsidRPr="003B70AF">
        <w:rPr>
          <w:rFonts w:ascii="Times New Roman" w:eastAsia="Times New Roman" w:hAnsi="Times New Roman" w:cs="Times New Roman"/>
          <w:color w:val="000000"/>
          <w:sz w:val="20"/>
          <w:szCs w:val="20"/>
          <w:lang w:val="en-US" w:eastAsia="de-DE"/>
        </w:rPr>
        <w:t>H-Uracil as described</w:t>
      </w:r>
      <w:sdt>
        <w:sdtPr>
          <w:rPr>
            <w:rFonts w:ascii="Times New Roman" w:eastAsia="Times New Roman" w:hAnsi="Times New Roman" w:cs="Times New Roman"/>
            <w:color w:val="000000"/>
            <w:sz w:val="20"/>
            <w:szCs w:val="20"/>
            <w:lang w:val="en-US" w:eastAsia="de-DE"/>
          </w:rPr>
          <w:tag w:val="MENDELEY_CITATION_v3_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"/>
          <w:id w:val="1808580544"/>
          <w:placeholder>
            <w:docPart w:val="0EC5A1A146E345DD945FB44F709ACBBE"/>
          </w:placeholder>
        </w:sdtPr>
        <w:sdtEndPr/>
        <w:sdtContent>
          <w:ins w:id="42" w:author="Lia-Raluca Olari" w:date="2023-05-13T16:17:00Z">
            <w:r w:rsidR="006A03FB" w:rsidRPr="006A03FB">
              <w:rPr>
                <w:rFonts w:ascii="Times New Roman" w:eastAsia="Times New Roman" w:hAnsi="Times New Roman" w:cs="Times New Roman"/>
                <w:color w:val="000000"/>
                <w:sz w:val="20"/>
                <w:szCs w:val="20"/>
                <w:lang w:val="en-US" w:eastAsia="de-DE"/>
              </w:rPr>
              <w:t>[12]</w:t>
            </w:r>
          </w:ins>
          <w:del w:id="43" w:author="Lia-Raluca Olari" w:date="2023-05-13T16:17:00Z">
            <w:r w:rsidR="00F7414B" w:rsidRPr="006A03FB" w:rsidDel="006A03FB">
              <w:rPr>
                <w:rFonts w:ascii="Times New Roman" w:eastAsia="Times New Roman" w:hAnsi="Times New Roman" w:cs="Times New Roman"/>
                <w:color w:val="000000"/>
                <w:sz w:val="20"/>
                <w:szCs w:val="20"/>
                <w:lang w:val="en-US" w:eastAsia="de-DE"/>
              </w:rPr>
              <w:delText>[12]</w:delText>
            </w:r>
          </w:del>
        </w:sdtContent>
      </w:sdt>
      <w:r w:rsidRPr="003B70AF">
        <w:rPr>
          <w:rFonts w:ascii="Times New Roman" w:eastAsia="Times New Roman" w:hAnsi="Times New Roman" w:cs="Times New Roman"/>
          <w:color w:val="000000"/>
          <w:sz w:val="20"/>
          <w:szCs w:val="20"/>
          <w:lang w:val="en-US" w:eastAsia="de-DE"/>
        </w:rPr>
        <w:t>. Briefly, 2 × 10</w:t>
      </w:r>
      <w:r w:rsidRPr="003B70AF">
        <w:rPr>
          <w:rFonts w:ascii="Times New Roman" w:eastAsia="Times New Roman" w:hAnsi="Times New Roman" w:cs="Times New Roman"/>
          <w:color w:val="000000"/>
          <w:sz w:val="20"/>
          <w:szCs w:val="20"/>
          <w:vertAlign w:val="superscript"/>
          <w:lang w:val="en-US" w:eastAsia="de-DE"/>
        </w:rPr>
        <w:t>6</w:t>
      </w:r>
      <w:r w:rsidRPr="003B70AF">
        <w:rPr>
          <w:rFonts w:ascii="Times New Roman" w:eastAsia="Times New Roman" w:hAnsi="Times New Roman" w:cs="Times New Roman"/>
          <w:color w:val="000000"/>
          <w:sz w:val="20"/>
          <w:szCs w:val="20"/>
          <w:lang w:val="en-US" w:eastAsia="de-DE"/>
        </w:rPr>
        <w:t> sonicated</w:t>
      </w:r>
      <w:r w:rsidRPr="003B70AF">
        <w:rPr>
          <w:rFonts w:ascii="Times New Roman" w:eastAsia="Times New Roman" w:hAnsi="Times New Roman" w:cs="Times New Roman"/>
          <w:i/>
          <w:iCs/>
          <w:color w:val="000000"/>
          <w:sz w:val="20"/>
          <w:szCs w:val="20"/>
          <w:lang w:val="en-US" w:eastAsia="de-DE"/>
        </w:rPr>
        <w:t> </w:t>
      </w:r>
      <w:proofErr w:type="spellStart"/>
      <w:r w:rsidRPr="003B70AF">
        <w:rPr>
          <w:rFonts w:ascii="Times New Roman" w:eastAsia="Times New Roman" w:hAnsi="Times New Roman" w:cs="Times New Roman"/>
          <w:i/>
          <w:iCs/>
          <w:color w:val="000000"/>
          <w:sz w:val="20"/>
          <w:szCs w:val="20"/>
          <w:lang w:val="en-US" w:eastAsia="de-DE"/>
        </w:rPr>
        <w:t>Mtb</w:t>
      </w:r>
      <w:proofErr w:type="spellEnd"/>
      <w:r w:rsidRPr="003B70AF">
        <w:rPr>
          <w:rFonts w:ascii="Times New Roman" w:eastAsia="Times New Roman" w:hAnsi="Times New Roman" w:cs="Times New Roman"/>
          <w:color w:val="000000"/>
          <w:sz w:val="20"/>
          <w:szCs w:val="20"/>
          <w:lang w:val="en-US" w:eastAsia="de-DE"/>
        </w:rPr>
        <w:t> were incubated with FD- or AG-</w:t>
      </w:r>
      <w:proofErr w:type="gramStart"/>
      <w:r w:rsidRPr="003B70AF">
        <w:rPr>
          <w:rFonts w:ascii="Times New Roman" w:eastAsia="Times New Roman" w:hAnsi="Times New Roman" w:cs="Times New Roman"/>
          <w:color w:val="000000"/>
          <w:sz w:val="20"/>
          <w:szCs w:val="20"/>
          <w:lang w:val="en-US" w:eastAsia="de-DE"/>
        </w:rPr>
        <w:t>HBA(</w:t>
      </w:r>
      <w:proofErr w:type="gramEnd"/>
      <w:r w:rsidRPr="003B70AF">
        <w:rPr>
          <w:rFonts w:ascii="Times New Roman" w:eastAsia="Times New Roman" w:hAnsi="Times New Roman" w:cs="Times New Roman"/>
          <w:color w:val="000000"/>
          <w:sz w:val="20"/>
          <w:szCs w:val="20"/>
          <w:lang w:val="en-US" w:eastAsia="de-DE"/>
        </w:rPr>
        <w:t xml:space="preserve">111-142)in </w:t>
      </w:r>
      <w:proofErr w:type="spellStart"/>
      <w:r w:rsidRPr="003B70AF">
        <w:rPr>
          <w:rFonts w:ascii="Times New Roman" w:eastAsia="Times New Roman" w:hAnsi="Times New Roman" w:cs="Times New Roman"/>
          <w:color w:val="000000"/>
          <w:sz w:val="20"/>
          <w:szCs w:val="20"/>
          <w:lang w:val="en-US" w:eastAsia="de-DE"/>
        </w:rPr>
        <w:t>middlebrook</w:t>
      </w:r>
      <w:proofErr w:type="spellEnd"/>
      <w:r w:rsidRPr="003B70AF">
        <w:rPr>
          <w:rFonts w:ascii="Times New Roman" w:eastAsia="Times New Roman" w:hAnsi="Times New Roman" w:cs="Times New Roman"/>
          <w:color w:val="000000"/>
          <w:sz w:val="20"/>
          <w:szCs w:val="20"/>
          <w:lang w:val="en-US" w:eastAsia="de-DE"/>
        </w:rPr>
        <w:t xml:space="preserve"> 7H9 broth. 2 µg/ml rifampicin served as control. After 72 h, </w:t>
      </w:r>
      <w:r w:rsidRPr="003B70AF">
        <w:rPr>
          <w:rFonts w:ascii="Times New Roman" w:eastAsia="Times New Roman" w:hAnsi="Times New Roman" w:cs="Times New Roman"/>
          <w:color w:val="000000"/>
          <w:sz w:val="20"/>
          <w:szCs w:val="20"/>
          <w:vertAlign w:val="superscript"/>
          <w:lang w:val="en-US" w:eastAsia="de-DE"/>
        </w:rPr>
        <w:t>3</w:t>
      </w:r>
      <w:r w:rsidRPr="003B70AF">
        <w:rPr>
          <w:rFonts w:ascii="Times New Roman" w:eastAsia="Times New Roman" w:hAnsi="Times New Roman" w:cs="Times New Roman"/>
          <w:color w:val="000000"/>
          <w:sz w:val="20"/>
          <w:szCs w:val="20"/>
          <w:lang w:val="en-US" w:eastAsia="de-DE"/>
        </w:rPr>
        <w:t xml:space="preserve">H-Uracil (0.3 </w:t>
      </w:r>
      <w:r w:rsidRPr="003B70AF">
        <w:rPr>
          <w:rFonts w:ascii="Times New Roman" w:eastAsia="Times New Roman" w:hAnsi="Times New Roman" w:cs="Times New Roman"/>
          <w:color w:val="000000"/>
          <w:sz w:val="20"/>
          <w:szCs w:val="20"/>
          <w:lang w:eastAsia="de-DE"/>
        </w:rPr>
        <w:t>μ</w:t>
      </w:r>
      <w:r w:rsidRPr="003B70AF">
        <w:rPr>
          <w:rFonts w:ascii="Times New Roman" w:eastAsia="Times New Roman" w:hAnsi="Times New Roman" w:cs="Times New Roman"/>
          <w:color w:val="000000"/>
          <w:sz w:val="20"/>
          <w:szCs w:val="20"/>
          <w:lang w:val="en-US" w:eastAsia="de-DE"/>
        </w:rPr>
        <w:t>Ci/well) was added, followed by incubation for an additional 18 h. Afterwards, </w:t>
      </w:r>
      <w:proofErr w:type="spellStart"/>
      <w:r w:rsidRPr="003B70AF">
        <w:rPr>
          <w:rFonts w:ascii="Times New Roman" w:eastAsia="Times New Roman" w:hAnsi="Times New Roman" w:cs="Times New Roman"/>
          <w:i/>
          <w:iCs/>
          <w:color w:val="000000"/>
          <w:sz w:val="20"/>
          <w:szCs w:val="20"/>
          <w:lang w:val="en-US" w:eastAsia="de-DE"/>
        </w:rPr>
        <w:t>Mtb</w:t>
      </w:r>
      <w:proofErr w:type="spellEnd"/>
      <w:r w:rsidRPr="003B70AF">
        <w:rPr>
          <w:rFonts w:ascii="Times New Roman" w:eastAsia="Times New Roman" w:hAnsi="Times New Roman" w:cs="Times New Roman"/>
          <w:color w:val="000000"/>
          <w:sz w:val="20"/>
          <w:szCs w:val="20"/>
          <w:lang w:val="en-US" w:eastAsia="de-DE"/>
        </w:rPr>
        <w:t xml:space="preserve"> were inactivated by treatment with 4% paraformaldehyde (PFA) for 30 min and transferred onto glass fiber filters (Printed </w:t>
      </w:r>
      <w:proofErr w:type="spellStart"/>
      <w:r w:rsidRPr="003B70AF">
        <w:rPr>
          <w:rFonts w:ascii="Times New Roman" w:eastAsia="Times New Roman" w:hAnsi="Times New Roman" w:cs="Times New Roman"/>
          <w:color w:val="000000"/>
          <w:sz w:val="20"/>
          <w:szCs w:val="20"/>
          <w:lang w:val="en-US" w:eastAsia="de-DE"/>
        </w:rPr>
        <w:t>Filtermat</w:t>
      </w:r>
      <w:proofErr w:type="spellEnd"/>
      <w:r w:rsidRPr="003B70AF">
        <w:rPr>
          <w:rFonts w:ascii="Times New Roman" w:eastAsia="Times New Roman" w:hAnsi="Times New Roman" w:cs="Times New Roman"/>
          <w:color w:val="000000"/>
          <w:sz w:val="20"/>
          <w:szCs w:val="20"/>
          <w:lang w:val="en-US" w:eastAsia="de-DE"/>
        </w:rPr>
        <w:t xml:space="preserve"> A, PerkinElmer) using a 96-well based </w:t>
      </w:r>
      <w:proofErr w:type="spellStart"/>
      <w:r w:rsidRPr="003B70AF">
        <w:rPr>
          <w:rFonts w:ascii="Times New Roman" w:eastAsia="Times New Roman" w:hAnsi="Times New Roman" w:cs="Times New Roman"/>
          <w:color w:val="000000"/>
          <w:sz w:val="20"/>
          <w:szCs w:val="20"/>
          <w:lang w:val="en-US" w:eastAsia="de-DE"/>
        </w:rPr>
        <w:t>Filtermat</w:t>
      </w:r>
      <w:proofErr w:type="spellEnd"/>
      <w:r w:rsidRPr="003B70AF">
        <w:rPr>
          <w:rFonts w:ascii="Times New Roman" w:eastAsia="Times New Roman" w:hAnsi="Times New Roman" w:cs="Times New Roman"/>
          <w:color w:val="000000"/>
          <w:sz w:val="20"/>
          <w:szCs w:val="20"/>
          <w:lang w:val="en-US" w:eastAsia="de-DE"/>
        </w:rPr>
        <w:t xml:space="preserve"> Harvester (</w:t>
      </w:r>
      <w:proofErr w:type="spellStart"/>
      <w:r w:rsidRPr="003B70AF">
        <w:rPr>
          <w:rFonts w:ascii="Times New Roman" w:eastAsia="Times New Roman" w:hAnsi="Times New Roman" w:cs="Times New Roman"/>
          <w:color w:val="000000"/>
          <w:sz w:val="20"/>
          <w:szCs w:val="20"/>
          <w:lang w:val="en-US" w:eastAsia="de-DE"/>
        </w:rPr>
        <w:t>Inotech</w:t>
      </w:r>
      <w:proofErr w:type="spellEnd"/>
      <w:r w:rsidRPr="003B70AF">
        <w:rPr>
          <w:rFonts w:ascii="Times New Roman" w:eastAsia="Times New Roman" w:hAnsi="Times New Roman" w:cs="Times New Roman"/>
          <w:color w:val="000000"/>
          <w:sz w:val="20"/>
          <w:szCs w:val="20"/>
          <w:lang w:val="en-US" w:eastAsia="de-DE"/>
        </w:rPr>
        <w:t>). Fiber filters were dried and sealed with a sheet of solid scintillant wax (</w:t>
      </w:r>
      <w:proofErr w:type="spellStart"/>
      <w:r w:rsidRPr="003B70AF">
        <w:rPr>
          <w:rFonts w:ascii="Times New Roman" w:eastAsia="Times New Roman" w:hAnsi="Times New Roman" w:cs="Times New Roman"/>
          <w:color w:val="000000"/>
          <w:sz w:val="20"/>
          <w:szCs w:val="20"/>
          <w:lang w:val="en-US" w:eastAsia="de-DE"/>
        </w:rPr>
        <w:t>MeltiLex</w:t>
      </w:r>
      <w:proofErr w:type="spellEnd"/>
      <w:r w:rsidRPr="003B70AF">
        <w:rPr>
          <w:rFonts w:ascii="Times New Roman" w:eastAsia="Times New Roman" w:hAnsi="Times New Roman" w:cs="Times New Roman"/>
          <w:color w:val="000000"/>
          <w:sz w:val="20"/>
          <w:szCs w:val="20"/>
          <w:lang w:val="en-US" w:eastAsia="de-DE"/>
        </w:rPr>
        <w:t xml:space="preserve">, PerkinElmer). Radioactivity was measured using a </w:t>
      </w:r>
      <w:r w:rsidRPr="003B70AF">
        <w:rPr>
          <w:rFonts w:ascii="Times New Roman" w:eastAsia="Times New Roman" w:hAnsi="Times New Roman" w:cs="Times New Roman"/>
          <w:color w:val="000000"/>
          <w:sz w:val="20"/>
          <w:szCs w:val="20"/>
          <w:lang w:eastAsia="de-DE"/>
        </w:rPr>
        <w:t>β</w:t>
      </w:r>
      <w:r w:rsidRPr="003B70AF">
        <w:rPr>
          <w:rFonts w:ascii="Times New Roman" w:eastAsia="Times New Roman" w:hAnsi="Times New Roman" w:cs="Times New Roman"/>
          <w:color w:val="000000"/>
          <w:sz w:val="20"/>
          <w:szCs w:val="20"/>
          <w:lang w:val="en-US" w:eastAsia="de-DE"/>
        </w:rPr>
        <w:t xml:space="preserve">-Counter (Sense Beta, </w:t>
      </w:r>
      <w:proofErr w:type="spellStart"/>
      <w:r w:rsidRPr="003B70AF">
        <w:rPr>
          <w:rFonts w:ascii="Times New Roman" w:eastAsia="Times New Roman" w:hAnsi="Times New Roman" w:cs="Times New Roman"/>
          <w:color w:val="000000"/>
          <w:sz w:val="20"/>
          <w:szCs w:val="20"/>
          <w:lang w:val="en-US" w:eastAsia="de-DE"/>
        </w:rPr>
        <w:t>Hidex</w:t>
      </w:r>
      <w:proofErr w:type="spellEnd"/>
      <w:r w:rsidRPr="003B70AF">
        <w:rPr>
          <w:rFonts w:ascii="Times New Roman" w:eastAsia="Times New Roman" w:hAnsi="Times New Roman" w:cs="Times New Roman"/>
          <w:color w:val="000000"/>
          <w:sz w:val="20"/>
          <w:szCs w:val="20"/>
          <w:lang w:val="en-US" w:eastAsia="de-DE"/>
        </w:rPr>
        <w:t>). Antimicrobial activity (%) was calculated as counts per minute (</w:t>
      </w:r>
      <w:proofErr w:type="spellStart"/>
      <w:r w:rsidRPr="003B70AF">
        <w:rPr>
          <w:rFonts w:ascii="Times New Roman" w:eastAsia="Times New Roman" w:hAnsi="Times New Roman" w:cs="Times New Roman"/>
          <w:color w:val="000000"/>
          <w:sz w:val="20"/>
          <w:szCs w:val="20"/>
          <w:lang w:val="en-US" w:eastAsia="de-DE"/>
        </w:rPr>
        <w:t>cpm</w:t>
      </w:r>
      <w:proofErr w:type="spellEnd"/>
      <w:r w:rsidRPr="003B70AF">
        <w:rPr>
          <w:rFonts w:ascii="Times New Roman" w:eastAsia="Times New Roman" w:hAnsi="Times New Roman" w:cs="Times New Roman"/>
          <w:color w:val="000000"/>
          <w:sz w:val="20"/>
          <w:szCs w:val="20"/>
          <w:lang w:val="en-US" w:eastAsia="de-DE"/>
        </w:rPr>
        <w:t>) of the treated sample/</w:t>
      </w:r>
      <w:proofErr w:type="spellStart"/>
      <w:r w:rsidRPr="003B70AF">
        <w:rPr>
          <w:rFonts w:ascii="Times New Roman" w:eastAsia="Times New Roman" w:hAnsi="Times New Roman" w:cs="Times New Roman"/>
          <w:color w:val="000000"/>
          <w:sz w:val="20"/>
          <w:szCs w:val="20"/>
          <w:lang w:val="en-US" w:eastAsia="de-DE"/>
        </w:rPr>
        <w:t>cpm</w:t>
      </w:r>
      <w:proofErr w:type="spellEnd"/>
      <w:r w:rsidRPr="003B70AF">
        <w:rPr>
          <w:rFonts w:ascii="Times New Roman" w:eastAsia="Times New Roman" w:hAnsi="Times New Roman" w:cs="Times New Roman"/>
          <w:color w:val="000000"/>
          <w:sz w:val="20"/>
          <w:szCs w:val="20"/>
          <w:lang w:val="en-US" w:eastAsia="de-DE"/>
        </w:rPr>
        <w:t xml:space="preserve"> of the untreated sample × 100</w:t>
      </w:r>
      <w:r w:rsidRPr="003B70AF">
        <w:rPr>
          <w:rFonts w:ascii="Times New Roman" w:eastAsia="Times New Roman" w:hAnsi="Times New Roman" w:cs="Times New Roman"/>
          <w:color w:val="000000"/>
          <w:sz w:val="20"/>
          <w:szCs w:val="20"/>
          <w:shd w:val="clear" w:color="auto" w:fill="FFFFFF"/>
          <w:lang w:val="en-US" w:eastAsia="de-DE"/>
        </w:rPr>
        <w:t>.</w:t>
      </w:r>
    </w:p>
    <w:p w14:paraId="671FB18E" w14:textId="77777777" w:rsidR="003B70AF" w:rsidRPr="003B70AF" w:rsidRDefault="003B70AF" w:rsidP="003B70AF">
      <w:pPr>
        <w:spacing w:after="0" w:line="240" w:lineRule="auto"/>
        <w:rPr>
          <w:rFonts w:ascii="Times New Roman" w:eastAsia="Times New Roman" w:hAnsi="Times New Roman" w:cs="Times New Roman"/>
          <w:b/>
          <w:bCs/>
          <w:iCs/>
          <w:color w:val="000000"/>
          <w:sz w:val="20"/>
          <w:szCs w:val="20"/>
          <w:lang w:val="en-US" w:eastAsia="de-DE"/>
        </w:rPr>
      </w:pPr>
    </w:p>
    <w:p w14:paraId="45EB7073" w14:textId="77777777" w:rsidR="003B70AF" w:rsidRPr="003B70AF" w:rsidRDefault="003B70AF" w:rsidP="003B70AF">
      <w:pPr>
        <w:spacing w:after="0" w:line="240" w:lineRule="auto"/>
        <w:jc w:val="both"/>
        <w:rPr>
          <w:rFonts w:ascii="Times New Roman" w:hAnsi="Times New Roman" w:cs="Times New Roman"/>
          <w:b/>
          <w:sz w:val="20"/>
          <w:szCs w:val="20"/>
          <w:lang w:val="en-US"/>
        </w:rPr>
      </w:pPr>
      <w:proofErr w:type="spellStart"/>
      <w:r w:rsidRPr="003B70AF">
        <w:rPr>
          <w:rFonts w:ascii="Times New Roman" w:hAnsi="Times New Roman" w:cs="Times New Roman"/>
          <w:b/>
          <w:sz w:val="20"/>
          <w:szCs w:val="20"/>
          <w:lang w:val="en-US"/>
        </w:rPr>
        <w:t>Folch</w:t>
      </w:r>
      <w:proofErr w:type="spellEnd"/>
      <w:r w:rsidRPr="003B70AF">
        <w:rPr>
          <w:rFonts w:ascii="Times New Roman" w:hAnsi="Times New Roman" w:cs="Times New Roman"/>
          <w:b/>
          <w:sz w:val="20"/>
          <w:szCs w:val="20"/>
          <w:lang w:val="en-US"/>
        </w:rPr>
        <w:t xml:space="preserve"> extraction</w:t>
      </w:r>
    </w:p>
    <w:p w14:paraId="7445B9C6" w14:textId="3BCD66FC" w:rsidR="003B70AF" w:rsidRPr="003B70AF" w:rsidRDefault="003B70AF" w:rsidP="003B70AF">
      <w:pPr>
        <w:spacing w:after="0" w:line="240" w:lineRule="auto"/>
        <w:jc w:val="both"/>
        <w:rPr>
          <w:rFonts w:ascii="Times New Roman" w:hAnsi="Times New Roman" w:cs="Times New Roman"/>
          <w:sz w:val="20"/>
          <w:szCs w:val="20"/>
          <w:lang w:val="en-US"/>
        </w:rPr>
      </w:pPr>
      <w:r w:rsidRPr="003B70AF">
        <w:rPr>
          <w:rFonts w:ascii="Times New Roman" w:hAnsi="Times New Roman" w:cs="Times New Roman"/>
          <w:sz w:val="20"/>
          <w:szCs w:val="20"/>
          <w:lang w:val="en-US"/>
        </w:rPr>
        <w:t xml:space="preserve">Lipids were extracted from live bacteria or Vero E6 eukaryotic cells using the </w:t>
      </w:r>
      <w:proofErr w:type="spellStart"/>
      <w:r w:rsidRPr="003B70AF">
        <w:rPr>
          <w:rFonts w:ascii="Times New Roman" w:hAnsi="Times New Roman" w:cs="Times New Roman"/>
          <w:sz w:val="20"/>
          <w:szCs w:val="20"/>
          <w:lang w:val="en-US"/>
        </w:rPr>
        <w:t>Folch</w:t>
      </w:r>
      <w:proofErr w:type="spellEnd"/>
      <w:r w:rsidRPr="003B70AF">
        <w:rPr>
          <w:rFonts w:ascii="Times New Roman" w:hAnsi="Times New Roman" w:cs="Times New Roman"/>
          <w:sz w:val="20"/>
          <w:szCs w:val="20"/>
          <w:lang w:val="en-US"/>
        </w:rPr>
        <w:t xml:space="preserve"> method</w:t>
      </w:r>
      <w:sdt>
        <w:sdtPr>
          <w:rPr>
            <w:rFonts w:ascii="Times New Roman" w:hAnsi="Times New Roman" w:cs="Times New Roman"/>
            <w:color w:val="000000"/>
            <w:sz w:val="20"/>
            <w:szCs w:val="20"/>
            <w:lang w:val="en-US"/>
          </w:rPr>
          <w:tag w:val="MENDELEY_CITATION_v3_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"/>
          <w:id w:val="-1984069300"/>
          <w:placeholder>
            <w:docPart w:val="0EC5A1A146E345DD945FB44F709ACBBE"/>
          </w:placeholder>
        </w:sdtPr>
        <w:sdtEndPr/>
        <w:sdtContent>
          <w:ins w:id="44" w:author="Lia-Raluca Olari" w:date="2023-05-13T16:17:00Z">
            <w:r w:rsidR="006A03FB" w:rsidRPr="006A03FB">
              <w:rPr>
                <w:rFonts w:ascii="Times New Roman" w:hAnsi="Times New Roman" w:cs="Times New Roman"/>
                <w:color w:val="000000"/>
                <w:sz w:val="20"/>
                <w:szCs w:val="20"/>
                <w:lang w:val="en-US"/>
              </w:rPr>
              <w:t>[13]</w:t>
            </w:r>
          </w:ins>
          <w:del w:id="45" w:author="Lia-Raluca Olari" w:date="2023-05-13T16:17:00Z">
            <w:r w:rsidR="00F7414B" w:rsidRPr="006A03FB" w:rsidDel="006A03FB">
              <w:rPr>
                <w:rFonts w:ascii="Times New Roman" w:hAnsi="Times New Roman" w:cs="Times New Roman"/>
                <w:color w:val="000000"/>
                <w:sz w:val="20"/>
                <w:szCs w:val="20"/>
                <w:lang w:val="en-US"/>
              </w:rPr>
              <w:delText>[13]</w:delText>
            </w:r>
          </w:del>
        </w:sdtContent>
      </w:sdt>
      <w:r w:rsidRPr="003B70AF">
        <w:rPr>
          <w:rFonts w:ascii="Times New Roman" w:hAnsi="Times New Roman" w:cs="Times New Roman"/>
          <w:sz w:val="20"/>
          <w:szCs w:val="20"/>
          <w:lang w:val="en-US"/>
        </w:rPr>
        <w:t xml:space="preserve">. Briefly, bacterial cells grown in overnight cultures (16-18 h) or Vero E6 cells from a confluent </w:t>
      </w:r>
      <w:r w:rsidRPr="003B70AF">
        <w:rPr>
          <w:rFonts w:ascii="Times New Roman" w:hAnsi="Times New Roman" w:cs="Times New Roman"/>
          <w:sz w:val="20"/>
          <w:szCs w:val="20"/>
          <w:lang w:val="en-GB"/>
        </w:rPr>
        <w:t>T-</w:t>
      </w:r>
      <w:r w:rsidRPr="003B70AF">
        <w:rPr>
          <w:rFonts w:ascii="Times New Roman" w:hAnsi="Times New Roman" w:cs="Times New Roman"/>
          <w:sz w:val="20"/>
          <w:szCs w:val="20"/>
          <w:lang w:val="en-US"/>
        </w:rPr>
        <w:t>175 cm</w:t>
      </w:r>
      <w:r w:rsidRPr="003B70AF">
        <w:rPr>
          <w:rFonts w:ascii="Times New Roman" w:hAnsi="Times New Roman" w:cs="Times New Roman"/>
          <w:sz w:val="20"/>
          <w:szCs w:val="20"/>
          <w:vertAlign w:val="superscript"/>
          <w:lang w:val="en-US"/>
        </w:rPr>
        <w:t>3</w:t>
      </w:r>
      <w:r w:rsidRPr="003B70AF">
        <w:rPr>
          <w:rFonts w:ascii="Times New Roman" w:hAnsi="Times New Roman" w:cs="Times New Roman"/>
          <w:sz w:val="20"/>
          <w:szCs w:val="20"/>
          <w:lang w:val="en-US"/>
        </w:rPr>
        <w:t xml:space="preserve"> cell-culture flask were harvested by centrifugation and resuspended in 1 ml of 2:1 (v/v) chloroform/methanol mixture and vortexed 5 × 1 min. Then, 200 µl ddH</w:t>
      </w:r>
      <w:r w:rsidRPr="003B70AF">
        <w:rPr>
          <w:rFonts w:ascii="Times New Roman" w:hAnsi="Times New Roman" w:cs="Times New Roman"/>
          <w:sz w:val="20"/>
          <w:szCs w:val="20"/>
          <w:vertAlign w:val="subscript"/>
          <w:lang w:val="en-US"/>
        </w:rPr>
        <w:t>2</w:t>
      </w:r>
      <w:r w:rsidRPr="003B70AF">
        <w:rPr>
          <w:rFonts w:ascii="Times New Roman" w:hAnsi="Times New Roman" w:cs="Times New Roman"/>
          <w:sz w:val="20"/>
          <w:szCs w:val="20"/>
          <w:lang w:val="en-US"/>
        </w:rPr>
        <w:t xml:space="preserve">O was added and the samples were centrifuged for 7 min at 1,000 × g to induce phase separation. The lower phase containing the lipids was carefully extracted and moved in a glass vial. The liquid was removed by drying under a nitrogen gas steam. The lipid amount was quantified by measuring the glass vial before and after the addition of lipids. </w:t>
      </w:r>
    </w:p>
    <w:p w14:paraId="31F4E481" w14:textId="77777777" w:rsidR="003B70AF" w:rsidRPr="003B70AF" w:rsidRDefault="003B70AF" w:rsidP="003B70AF">
      <w:pPr>
        <w:spacing w:after="0" w:line="240" w:lineRule="auto"/>
        <w:jc w:val="both"/>
        <w:rPr>
          <w:rFonts w:ascii="Times New Roman" w:hAnsi="Times New Roman" w:cs="Times New Roman"/>
          <w:b/>
          <w:sz w:val="20"/>
          <w:szCs w:val="20"/>
          <w:lang w:val="en-US"/>
        </w:rPr>
      </w:pPr>
    </w:p>
    <w:p w14:paraId="1AEF0135" w14:textId="77777777" w:rsidR="003B70AF" w:rsidRPr="003B70AF" w:rsidRDefault="003B70AF" w:rsidP="003B70AF">
      <w:pPr>
        <w:spacing w:after="0" w:line="240" w:lineRule="auto"/>
        <w:jc w:val="both"/>
        <w:rPr>
          <w:rFonts w:ascii="Times New Roman" w:hAnsi="Times New Roman" w:cs="Times New Roman"/>
          <w:b/>
          <w:sz w:val="20"/>
          <w:szCs w:val="20"/>
          <w:lang w:val="en-US"/>
        </w:rPr>
      </w:pPr>
      <w:r w:rsidRPr="003B70AF">
        <w:rPr>
          <w:rFonts w:ascii="Times New Roman" w:hAnsi="Times New Roman" w:cs="Times New Roman"/>
          <w:b/>
          <w:sz w:val="20"/>
          <w:szCs w:val="20"/>
          <w:lang w:val="en-US"/>
        </w:rPr>
        <w:t>Liposome dye leakage</w:t>
      </w:r>
    </w:p>
    <w:p w14:paraId="5E0E07A6" w14:textId="2EC678BA" w:rsidR="003B70AF" w:rsidRPr="003B70AF" w:rsidRDefault="003B70AF" w:rsidP="003B70AF">
      <w:pPr>
        <w:spacing w:after="0" w:line="240" w:lineRule="auto"/>
        <w:jc w:val="both"/>
        <w:rPr>
          <w:rFonts w:ascii="Times New Roman" w:hAnsi="Times New Roman" w:cs="Times New Roman"/>
          <w:sz w:val="20"/>
          <w:szCs w:val="20"/>
          <w:lang w:val="en-US"/>
        </w:rPr>
      </w:pPr>
      <w:r w:rsidRPr="003B70AF">
        <w:rPr>
          <w:rFonts w:ascii="Times New Roman" w:hAnsi="Times New Roman" w:cs="Times New Roman"/>
          <w:sz w:val="20"/>
          <w:szCs w:val="20"/>
          <w:lang w:val="en-US"/>
        </w:rPr>
        <w:t>Liposome leakage assay was performed as previously described</w:t>
      </w:r>
      <w:sdt>
        <w:sdtPr>
          <w:rPr>
            <w:rFonts w:ascii="Times New Roman" w:hAnsi="Times New Roman" w:cs="Times New Roman"/>
            <w:color w:val="000000"/>
            <w:sz w:val="20"/>
            <w:szCs w:val="20"/>
            <w:lang w:val="en-US"/>
          </w:rPr>
          <w:tag w:val="MENDELEY_CITATION_v3_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"/>
          <w:id w:val="-1528174546"/>
          <w:placeholder>
            <w:docPart w:val="0EC5A1A146E345DD945FB44F709ACBBE"/>
          </w:placeholder>
        </w:sdtPr>
        <w:sdtEndPr/>
        <w:sdtContent>
          <w:ins w:id="46" w:author="Lia-Raluca Olari" w:date="2023-05-13T16:17:00Z">
            <w:r w:rsidR="006A03FB" w:rsidRPr="006A03FB">
              <w:rPr>
                <w:rFonts w:ascii="Times New Roman" w:hAnsi="Times New Roman" w:cs="Times New Roman"/>
                <w:color w:val="000000"/>
                <w:sz w:val="20"/>
                <w:szCs w:val="20"/>
                <w:lang w:val="en-US"/>
              </w:rPr>
              <w:t>[14]</w:t>
            </w:r>
          </w:ins>
          <w:del w:id="47" w:author="Lia-Raluca Olari" w:date="2023-05-13T16:17:00Z">
            <w:r w:rsidR="00F7414B" w:rsidRPr="006A03FB" w:rsidDel="006A03FB">
              <w:rPr>
                <w:rFonts w:ascii="Times New Roman" w:hAnsi="Times New Roman" w:cs="Times New Roman"/>
                <w:color w:val="000000"/>
                <w:sz w:val="20"/>
                <w:szCs w:val="20"/>
                <w:lang w:val="en-US"/>
              </w:rPr>
              <w:delText>[14]</w:delText>
            </w:r>
          </w:del>
        </w:sdtContent>
      </w:sdt>
      <w:r w:rsidRPr="003B70AF">
        <w:rPr>
          <w:rFonts w:ascii="Times New Roman" w:hAnsi="Times New Roman" w:cs="Times New Roman"/>
          <w:sz w:val="20"/>
          <w:szCs w:val="20"/>
          <w:lang w:val="en-US"/>
        </w:rPr>
        <w:t>. Liposomes for dye-leakage assay were prepared by thin-film hydration &amp; extrusion. Lipids previously extracted or commercially purchased (</w:t>
      </w:r>
      <w:r w:rsidRPr="003B70AF">
        <w:rPr>
          <w:rFonts w:ascii="Times New Roman" w:hAnsi="Times New Roman" w:cs="Times New Roman"/>
          <w:i/>
          <w:sz w:val="20"/>
          <w:szCs w:val="20"/>
          <w:lang w:val="en-US"/>
        </w:rPr>
        <w:t>E. coli</w:t>
      </w:r>
      <w:r w:rsidRPr="003B70AF">
        <w:rPr>
          <w:rFonts w:ascii="Times New Roman" w:hAnsi="Times New Roman" w:cs="Times New Roman"/>
          <w:sz w:val="20"/>
          <w:szCs w:val="20"/>
          <w:lang w:val="en-US"/>
        </w:rPr>
        <w:t xml:space="preserve"> polar extract, Avanti lipids) were hydrated by adding 1 ml 50 mM 5(6)-</w:t>
      </w:r>
      <w:proofErr w:type="spellStart"/>
      <w:r w:rsidRPr="003B70AF">
        <w:rPr>
          <w:rFonts w:ascii="Times New Roman" w:hAnsi="Times New Roman" w:cs="Times New Roman"/>
          <w:sz w:val="20"/>
          <w:szCs w:val="20"/>
          <w:lang w:val="en-US"/>
        </w:rPr>
        <w:t>carboxyfluorescein</w:t>
      </w:r>
      <w:proofErr w:type="spellEnd"/>
      <w:r w:rsidRPr="003B70AF">
        <w:rPr>
          <w:rFonts w:ascii="Times New Roman" w:hAnsi="Times New Roman" w:cs="Times New Roman"/>
          <w:sz w:val="20"/>
          <w:szCs w:val="20"/>
          <w:lang w:val="en-US"/>
        </w:rPr>
        <w:t xml:space="preserve"> prepared in 50% PBS (resulting in a solution iso-</w:t>
      </w:r>
      <w:proofErr w:type="spellStart"/>
      <w:r w:rsidRPr="003B70AF">
        <w:rPr>
          <w:rFonts w:ascii="Times New Roman" w:hAnsi="Times New Roman" w:cs="Times New Roman"/>
          <w:sz w:val="20"/>
          <w:szCs w:val="20"/>
          <w:lang w:val="en-US"/>
        </w:rPr>
        <w:t>osmolar</w:t>
      </w:r>
      <w:proofErr w:type="spellEnd"/>
      <w:r w:rsidRPr="003B70AF">
        <w:rPr>
          <w:rFonts w:ascii="Times New Roman" w:hAnsi="Times New Roman" w:cs="Times New Roman"/>
          <w:sz w:val="20"/>
          <w:szCs w:val="20"/>
          <w:lang w:val="en-US"/>
        </w:rPr>
        <w:t xml:space="preserve"> to PBS) and adjusted to pH 7.4 with NaOH, yielding an approximate total lipid concentration of 3-5 </w:t>
      </w:r>
      <w:proofErr w:type="spellStart"/>
      <w:r w:rsidRPr="003B70AF">
        <w:rPr>
          <w:rFonts w:ascii="Times New Roman" w:hAnsi="Times New Roman" w:cs="Times New Roman"/>
          <w:sz w:val="20"/>
          <w:szCs w:val="20"/>
          <w:lang w:val="en-US"/>
        </w:rPr>
        <w:t>mM.</w:t>
      </w:r>
      <w:proofErr w:type="spellEnd"/>
      <w:r w:rsidRPr="003B70AF">
        <w:rPr>
          <w:rFonts w:ascii="Times New Roman" w:hAnsi="Times New Roman" w:cs="Times New Roman"/>
          <w:sz w:val="20"/>
          <w:szCs w:val="20"/>
          <w:lang w:val="en-US"/>
        </w:rPr>
        <w:t xml:space="preserve"> The glass vials were shaken at 70 °C, 180 rpm, for 3 h. Small </w:t>
      </w:r>
      <w:proofErr w:type="spellStart"/>
      <w:r w:rsidRPr="003B70AF">
        <w:rPr>
          <w:rFonts w:ascii="Times New Roman" w:hAnsi="Times New Roman" w:cs="Times New Roman"/>
          <w:sz w:val="20"/>
          <w:szCs w:val="20"/>
          <w:lang w:val="en-US"/>
        </w:rPr>
        <w:t>unilamellar</w:t>
      </w:r>
      <w:proofErr w:type="spellEnd"/>
      <w:r w:rsidRPr="003B70AF">
        <w:rPr>
          <w:rFonts w:ascii="Times New Roman" w:hAnsi="Times New Roman" w:cs="Times New Roman"/>
          <w:sz w:val="20"/>
          <w:szCs w:val="20"/>
          <w:lang w:val="en-US"/>
        </w:rPr>
        <w:t xml:space="preserve"> vesicles were then prepared by 25 </w:t>
      </w:r>
      <w:r w:rsidRPr="003B70AF">
        <w:rPr>
          <w:rFonts w:ascii="Times New Roman" w:hAnsi="Times New Roman" w:cs="Times New Roman"/>
          <w:sz w:val="20"/>
          <w:szCs w:val="20"/>
          <w:lang w:val="en-US"/>
        </w:rPr>
        <w:sym w:font="Symbol" w:char="F0B4"/>
      </w:r>
      <w:r w:rsidRPr="003B70AF">
        <w:rPr>
          <w:rFonts w:ascii="Times New Roman" w:hAnsi="Times New Roman" w:cs="Times New Roman"/>
          <w:sz w:val="20"/>
          <w:szCs w:val="20"/>
          <w:lang w:val="en-US"/>
        </w:rPr>
        <w:t xml:space="preserve"> extrusion through 0.2 </w:t>
      </w:r>
      <w:proofErr w:type="spellStart"/>
      <w:r w:rsidRPr="003B70AF">
        <w:rPr>
          <w:rFonts w:ascii="Times New Roman" w:hAnsi="Times New Roman" w:cs="Times New Roman"/>
          <w:sz w:val="20"/>
          <w:szCs w:val="20"/>
          <w:lang w:val="en-US"/>
        </w:rPr>
        <w:t>μm</w:t>
      </w:r>
      <w:proofErr w:type="spellEnd"/>
      <w:r w:rsidRPr="003B70AF">
        <w:rPr>
          <w:rFonts w:ascii="Times New Roman" w:hAnsi="Times New Roman" w:cs="Times New Roman"/>
          <w:sz w:val="20"/>
          <w:szCs w:val="20"/>
          <w:lang w:val="en-US"/>
        </w:rPr>
        <w:t xml:space="preserve"> polycarbonate membranes (</w:t>
      </w:r>
      <w:proofErr w:type="spellStart"/>
      <w:r w:rsidRPr="003B70AF">
        <w:rPr>
          <w:rFonts w:ascii="Times New Roman" w:hAnsi="Times New Roman" w:cs="Times New Roman"/>
          <w:sz w:val="20"/>
          <w:szCs w:val="20"/>
          <w:lang w:val="en-US"/>
        </w:rPr>
        <w:t>Nuclepore</w:t>
      </w:r>
      <w:proofErr w:type="spellEnd"/>
      <w:r w:rsidRPr="003B70AF">
        <w:rPr>
          <w:rFonts w:ascii="Times New Roman" w:hAnsi="Times New Roman" w:cs="Times New Roman"/>
          <w:sz w:val="20"/>
          <w:szCs w:val="20"/>
          <w:lang w:val="en-US"/>
        </w:rPr>
        <w:t xml:space="preserve"> Track-Etched Membrane, Whatman, </w:t>
      </w:r>
      <w:proofErr w:type="spellStart"/>
      <w:r w:rsidRPr="003B70AF">
        <w:rPr>
          <w:rFonts w:ascii="Times New Roman" w:hAnsi="Times New Roman" w:cs="Times New Roman"/>
          <w:sz w:val="20"/>
          <w:szCs w:val="20"/>
          <w:lang w:val="en-US"/>
        </w:rPr>
        <w:t>Maidstone</w:t>
      </w:r>
      <w:proofErr w:type="spellEnd"/>
      <w:r w:rsidRPr="003B70AF">
        <w:rPr>
          <w:rFonts w:ascii="Times New Roman" w:hAnsi="Times New Roman" w:cs="Times New Roman"/>
          <w:sz w:val="20"/>
          <w:szCs w:val="20"/>
          <w:lang w:val="en-US"/>
        </w:rPr>
        <w:t xml:space="preserve">, USA) in a Mini Extruder (Avanti Polar Lipids) on a heating platform at 70 °C. Free dye was removed by 2 </w:t>
      </w:r>
      <w:r w:rsidRPr="003B70AF">
        <w:rPr>
          <w:rFonts w:ascii="Times New Roman" w:hAnsi="Times New Roman" w:cs="Times New Roman"/>
          <w:sz w:val="20"/>
          <w:szCs w:val="20"/>
          <w:lang w:val="en-US"/>
        </w:rPr>
        <w:sym w:font="Symbol" w:char="F0B4"/>
      </w:r>
      <w:r w:rsidRPr="003B70AF">
        <w:rPr>
          <w:rFonts w:ascii="Times New Roman" w:hAnsi="Times New Roman" w:cs="Times New Roman"/>
          <w:sz w:val="20"/>
          <w:szCs w:val="20"/>
          <w:lang w:val="en-US"/>
        </w:rPr>
        <w:t xml:space="preserve"> size-exclusion filtration using PD </w:t>
      </w:r>
      <w:proofErr w:type="spellStart"/>
      <w:r w:rsidRPr="003B70AF">
        <w:rPr>
          <w:rFonts w:ascii="Times New Roman" w:hAnsi="Times New Roman" w:cs="Times New Roman"/>
          <w:sz w:val="20"/>
          <w:szCs w:val="20"/>
          <w:lang w:val="en-US"/>
        </w:rPr>
        <w:t>midiTrap</w:t>
      </w:r>
      <w:proofErr w:type="spellEnd"/>
      <w:r w:rsidRPr="003B70AF">
        <w:rPr>
          <w:rFonts w:ascii="Times New Roman" w:hAnsi="Times New Roman" w:cs="Times New Roman"/>
          <w:sz w:val="20"/>
          <w:szCs w:val="20"/>
          <w:lang w:val="en-US"/>
        </w:rPr>
        <w:t xml:space="preserve"> Sephadex G-25 columns (GE Healthcare, Buckinghamshire, UK) and liposomes were then quantified by nanoparticle tracking analysis (NTA) using a </w:t>
      </w:r>
      <w:proofErr w:type="spellStart"/>
      <w:r w:rsidRPr="003B70AF">
        <w:rPr>
          <w:rFonts w:ascii="Times New Roman" w:hAnsi="Times New Roman" w:cs="Times New Roman"/>
          <w:sz w:val="20"/>
          <w:szCs w:val="20"/>
          <w:lang w:val="en-US"/>
        </w:rPr>
        <w:t>ZetaView</w:t>
      </w:r>
      <w:proofErr w:type="spellEnd"/>
      <w:r w:rsidRPr="003B70AF">
        <w:rPr>
          <w:rFonts w:ascii="Times New Roman" w:hAnsi="Times New Roman" w:cs="Times New Roman"/>
          <w:sz w:val="20"/>
          <w:szCs w:val="20"/>
          <w:lang w:val="en-US"/>
        </w:rPr>
        <w:t xml:space="preserve"> (Particle Metrix, Inning, Germany). Liposome preparations were diluted in PBS and 1-2 × 10</w:t>
      </w:r>
      <w:r w:rsidRPr="003B70AF">
        <w:rPr>
          <w:rFonts w:ascii="Times New Roman" w:hAnsi="Times New Roman" w:cs="Times New Roman"/>
          <w:sz w:val="20"/>
          <w:szCs w:val="20"/>
          <w:vertAlign w:val="superscript"/>
          <w:lang w:val="en-US"/>
        </w:rPr>
        <w:t>9</w:t>
      </w:r>
      <w:r w:rsidRPr="003B70AF">
        <w:rPr>
          <w:rFonts w:ascii="Times New Roman" w:hAnsi="Times New Roman" w:cs="Times New Roman"/>
          <w:sz w:val="20"/>
          <w:szCs w:val="20"/>
          <w:lang w:val="en-US"/>
        </w:rPr>
        <w:t xml:space="preserve">/well added to plates in 80 </w:t>
      </w:r>
      <w:proofErr w:type="spellStart"/>
      <w:r w:rsidRPr="003B70AF">
        <w:rPr>
          <w:rFonts w:ascii="Times New Roman" w:hAnsi="Times New Roman" w:cs="Times New Roman"/>
          <w:sz w:val="20"/>
          <w:szCs w:val="20"/>
          <w:lang w:val="en-US"/>
        </w:rPr>
        <w:t>μl</w:t>
      </w:r>
      <w:proofErr w:type="spellEnd"/>
      <w:r w:rsidRPr="003B70AF">
        <w:rPr>
          <w:rFonts w:ascii="Times New Roman" w:hAnsi="Times New Roman" w:cs="Times New Roman"/>
          <w:sz w:val="20"/>
          <w:szCs w:val="20"/>
          <w:lang w:val="en-US"/>
        </w:rPr>
        <w:t xml:space="preserve"> volume. Fluorescence intensity was measured at an excitation of 493 nm and emission at 517 nm, with a Synergy H1 plate reader (</w:t>
      </w:r>
      <w:proofErr w:type="spellStart"/>
      <w:r w:rsidRPr="003B70AF">
        <w:rPr>
          <w:rFonts w:ascii="Times New Roman" w:hAnsi="Times New Roman" w:cs="Times New Roman"/>
          <w:sz w:val="20"/>
          <w:szCs w:val="20"/>
          <w:lang w:val="en-US"/>
        </w:rPr>
        <w:t>Biotek</w:t>
      </w:r>
      <w:proofErr w:type="spellEnd"/>
      <w:r w:rsidRPr="003B70AF">
        <w:rPr>
          <w:rFonts w:ascii="Times New Roman" w:hAnsi="Times New Roman" w:cs="Times New Roman"/>
          <w:sz w:val="20"/>
          <w:szCs w:val="20"/>
          <w:lang w:val="en-US"/>
        </w:rPr>
        <w:t xml:space="preserve">, Winooski, USA) using the Gen5 (Gen5 RRID:SCR_017317) software. The baseline was established by measuring fluorescence for 5 min, 20 </w:t>
      </w:r>
      <w:proofErr w:type="spellStart"/>
      <w:r w:rsidRPr="003B70AF">
        <w:rPr>
          <w:rFonts w:ascii="Times New Roman" w:hAnsi="Times New Roman" w:cs="Times New Roman"/>
          <w:sz w:val="20"/>
          <w:szCs w:val="20"/>
          <w:lang w:val="en-US"/>
        </w:rPr>
        <w:t>μl</w:t>
      </w:r>
      <w:proofErr w:type="spellEnd"/>
      <w:r w:rsidRPr="003B70AF">
        <w:rPr>
          <w:rFonts w:ascii="Times New Roman" w:hAnsi="Times New Roman" w:cs="Times New Roman"/>
          <w:sz w:val="20"/>
          <w:szCs w:val="20"/>
          <w:lang w:val="en-US"/>
        </w:rPr>
        <w:t xml:space="preserve"> of compounds then added and plates incubated for 1 h at 37 °C with measurements every 1 min. Maximum intensity (100% dye release) was then measured by adding Triton X-100 to 2% final concentration and again measuring for 5 min. </w:t>
      </w:r>
    </w:p>
    <w:p w14:paraId="5B484A63" w14:textId="77777777" w:rsidR="003B70AF" w:rsidRPr="003B70AF" w:rsidRDefault="003B70AF" w:rsidP="003B70AF">
      <w:pPr>
        <w:spacing w:after="0" w:line="240" w:lineRule="auto"/>
        <w:jc w:val="both"/>
        <w:rPr>
          <w:rFonts w:ascii="Times New Roman" w:hAnsi="Times New Roman" w:cs="Times New Roman"/>
          <w:b/>
          <w:sz w:val="20"/>
          <w:szCs w:val="20"/>
          <w:lang w:val="en-US"/>
        </w:rPr>
      </w:pPr>
    </w:p>
    <w:p w14:paraId="34F86B98" w14:textId="77777777" w:rsidR="003B70AF" w:rsidRPr="003B70AF" w:rsidRDefault="003B70AF" w:rsidP="003B70AF">
      <w:pPr>
        <w:spacing w:after="0" w:line="240" w:lineRule="auto"/>
        <w:jc w:val="both"/>
        <w:rPr>
          <w:rFonts w:ascii="Times New Roman" w:hAnsi="Times New Roman" w:cs="Times New Roman"/>
          <w:b/>
          <w:sz w:val="20"/>
          <w:szCs w:val="20"/>
          <w:lang w:val="en-US"/>
        </w:rPr>
      </w:pPr>
      <w:r w:rsidRPr="003B70AF">
        <w:rPr>
          <w:rFonts w:ascii="Times New Roman" w:hAnsi="Times New Roman" w:cs="Times New Roman"/>
          <w:b/>
          <w:sz w:val="20"/>
          <w:szCs w:val="20"/>
          <w:lang w:val="en-US"/>
        </w:rPr>
        <w:t xml:space="preserve">Cell culture </w:t>
      </w:r>
    </w:p>
    <w:p w14:paraId="3944689B" w14:textId="7FD9EB21" w:rsidR="003B70AF" w:rsidRPr="003B70AF" w:rsidRDefault="003B70AF" w:rsidP="003B70AF">
      <w:pPr>
        <w:spacing w:after="0" w:line="240" w:lineRule="auto"/>
        <w:jc w:val="both"/>
        <w:rPr>
          <w:rFonts w:ascii="Times New Roman" w:hAnsi="Times New Roman" w:cs="Times New Roman"/>
          <w:sz w:val="20"/>
          <w:szCs w:val="20"/>
          <w:lang w:val="en-US"/>
        </w:rPr>
      </w:pPr>
      <w:r w:rsidRPr="003B70AF">
        <w:rPr>
          <w:rFonts w:ascii="Times New Roman" w:hAnsi="Times New Roman" w:cs="Times New Roman"/>
          <w:sz w:val="20"/>
          <w:szCs w:val="20"/>
          <w:lang w:val="en-US"/>
        </w:rPr>
        <w:t xml:space="preserve">Vero E6 (Cercopithecus aethiops derived epithelial kidney) cells were purchased from ATCC® (ATCC Cat# CRL-1587, </w:t>
      </w:r>
      <w:proofErr w:type="gramStart"/>
      <w:r w:rsidRPr="003B70AF">
        <w:rPr>
          <w:rFonts w:ascii="Times New Roman" w:hAnsi="Times New Roman" w:cs="Times New Roman"/>
          <w:sz w:val="20"/>
          <w:szCs w:val="20"/>
          <w:lang w:val="en-US"/>
        </w:rPr>
        <w:t>RRID:CVCL</w:t>
      </w:r>
      <w:proofErr w:type="gramEnd"/>
      <w:r w:rsidRPr="003B70AF">
        <w:rPr>
          <w:rFonts w:ascii="Times New Roman" w:hAnsi="Times New Roman" w:cs="Times New Roman"/>
          <w:sz w:val="20"/>
          <w:szCs w:val="20"/>
          <w:lang w:val="en-US"/>
        </w:rPr>
        <w:t xml:space="preserve">_0574) and grown in Dulbecco’s modified Eagle’s medium (DMEM, Gibco) which was supplemented with 2.5% heat-inactivated fetal calf serum (FCS), 100 units/ml penicillin, 100 µg/ml streptomycin, 2 mM L-glutamine, 1 mM sodium pyruvate, and 1x non-essential amino acids. Caco-2 (human epithelial colorectal adenocarcinoma) purchased from ATCC® (ATCC Cat# HTB-37, </w:t>
      </w:r>
      <w:proofErr w:type="gramStart"/>
      <w:r w:rsidRPr="003B70AF">
        <w:rPr>
          <w:rFonts w:ascii="Times New Roman" w:hAnsi="Times New Roman" w:cs="Times New Roman"/>
          <w:sz w:val="20"/>
          <w:szCs w:val="20"/>
          <w:lang w:val="en-US"/>
        </w:rPr>
        <w:t>RRID:CVCL</w:t>
      </w:r>
      <w:proofErr w:type="gramEnd"/>
      <w:r w:rsidRPr="003B70AF">
        <w:rPr>
          <w:rFonts w:ascii="Times New Roman" w:hAnsi="Times New Roman" w:cs="Times New Roman"/>
          <w:sz w:val="20"/>
          <w:szCs w:val="20"/>
          <w:lang w:val="en-US"/>
        </w:rPr>
        <w:t xml:space="preserve">_0025) were grown in the same media but with a supplementation of 10% FCS. ELVIS cells (Enzyme-Linked Virus-Inducible System – ELVIS™), also from ATCC® (ATCC Cat# CRL-12072, </w:t>
      </w:r>
      <w:proofErr w:type="gramStart"/>
      <w:r w:rsidRPr="003B70AF">
        <w:rPr>
          <w:rFonts w:ascii="Times New Roman" w:hAnsi="Times New Roman" w:cs="Times New Roman"/>
          <w:sz w:val="20"/>
          <w:szCs w:val="20"/>
          <w:lang w:val="en-US"/>
        </w:rPr>
        <w:t>RRID:CVCL</w:t>
      </w:r>
      <w:proofErr w:type="gramEnd"/>
      <w:r w:rsidRPr="003B70AF">
        <w:rPr>
          <w:rFonts w:ascii="Times New Roman" w:hAnsi="Times New Roman" w:cs="Times New Roman"/>
          <w:sz w:val="20"/>
          <w:szCs w:val="20"/>
          <w:lang w:val="en-US"/>
        </w:rPr>
        <w:t xml:space="preserve">_1914) are genetically engineered baby hamster kidney cells that encode a lacZ gene, which is expressed upon infection via the viral </w:t>
      </w:r>
      <w:proofErr w:type="spellStart"/>
      <w:r w:rsidRPr="003B70AF">
        <w:rPr>
          <w:rFonts w:ascii="Times New Roman" w:hAnsi="Times New Roman" w:cs="Times New Roman"/>
          <w:sz w:val="20"/>
          <w:szCs w:val="20"/>
          <w:lang w:val="en-US"/>
        </w:rPr>
        <w:t>transactivator</w:t>
      </w:r>
      <w:proofErr w:type="spellEnd"/>
      <w:r w:rsidRPr="003B70AF">
        <w:rPr>
          <w:rFonts w:ascii="Times New Roman" w:hAnsi="Times New Roman" w:cs="Times New Roman"/>
          <w:sz w:val="20"/>
          <w:szCs w:val="20"/>
          <w:lang w:val="en-US"/>
        </w:rPr>
        <w:t xml:space="preserve"> </w:t>
      </w:r>
      <w:r w:rsidRPr="003B70AF">
        <w:rPr>
          <w:rFonts w:ascii="Times New Roman" w:hAnsi="Times New Roman" w:cs="Times New Roman"/>
          <w:sz w:val="20"/>
          <w:szCs w:val="20"/>
          <w:lang w:val="en-US"/>
        </w:rPr>
        <w:lastRenderedPageBreak/>
        <w:t>ICP10</w:t>
      </w:r>
      <w:sdt>
        <w:sdtPr>
          <w:rPr>
            <w:rFonts w:ascii="Times New Roman" w:hAnsi="Times New Roman" w:cs="Times New Roman"/>
            <w:color w:val="000000"/>
            <w:sz w:val="20"/>
            <w:szCs w:val="20"/>
            <w:lang w:val="en-US"/>
          </w:rPr>
          <w:tag w:val="MENDELEY_CITATION_v3_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"/>
          <w:id w:val="-1951771755"/>
          <w:placeholder>
            <w:docPart w:val="0EC5A1A146E345DD945FB44F709ACBBE"/>
          </w:placeholder>
        </w:sdtPr>
        <w:sdtEndPr/>
        <w:sdtContent>
          <w:ins w:id="48" w:author="Lia-Raluca Olari" w:date="2023-05-13T16:17:00Z">
            <w:r w:rsidR="006A03FB" w:rsidRPr="006A03FB">
              <w:rPr>
                <w:rFonts w:ascii="Times New Roman" w:hAnsi="Times New Roman" w:cs="Times New Roman"/>
                <w:color w:val="000000"/>
                <w:sz w:val="20"/>
                <w:szCs w:val="20"/>
                <w:lang w:val="en-US"/>
              </w:rPr>
              <w:t>[15]</w:t>
            </w:r>
          </w:ins>
          <w:del w:id="49" w:author="Lia-Raluca Olari" w:date="2023-05-13T16:17:00Z">
            <w:r w:rsidR="00F7414B" w:rsidRPr="006A03FB" w:rsidDel="006A03FB">
              <w:rPr>
                <w:rFonts w:ascii="Times New Roman" w:hAnsi="Times New Roman" w:cs="Times New Roman"/>
                <w:color w:val="000000"/>
                <w:sz w:val="20"/>
                <w:szCs w:val="20"/>
                <w:lang w:val="en-US"/>
              </w:rPr>
              <w:delText>[15]</w:delText>
            </w:r>
          </w:del>
        </w:sdtContent>
      </w:sdt>
      <w:r w:rsidRPr="003B70AF">
        <w:rPr>
          <w:rFonts w:ascii="Times New Roman" w:hAnsi="Times New Roman" w:cs="Times New Roman"/>
          <w:sz w:val="20"/>
          <w:szCs w:val="20"/>
          <w:lang w:val="en-US"/>
        </w:rPr>
        <w:t xml:space="preserve">. Human foreskin fibroblasts (HFF) were kindly provided by Jens von Einem (Institute of Virology, Ulm University Medical Center). Human lung epithelial carcinoma (A549) and human acute monocytic leukemia cells, THP-1 were purchased from ATCC® (ATCC Cat# CRM-CCL-185 and Cat# 30-2001, RRID: CVCL_0006 and CVCL_0023). MDCK (NBL-2) cells were purchased from ATCC® (ATCC Cat# CCL-34, </w:t>
      </w:r>
      <w:proofErr w:type="gramStart"/>
      <w:r w:rsidRPr="003B70AF">
        <w:rPr>
          <w:rFonts w:ascii="Times New Roman" w:hAnsi="Times New Roman" w:cs="Times New Roman"/>
          <w:sz w:val="20"/>
          <w:szCs w:val="20"/>
          <w:lang w:val="en-US"/>
        </w:rPr>
        <w:t>RRID:CVCL</w:t>
      </w:r>
      <w:proofErr w:type="gramEnd"/>
      <w:r w:rsidRPr="003B70AF">
        <w:rPr>
          <w:rFonts w:ascii="Times New Roman" w:hAnsi="Times New Roman" w:cs="Times New Roman"/>
          <w:sz w:val="20"/>
          <w:szCs w:val="20"/>
          <w:lang w:val="en-US"/>
        </w:rPr>
        <w:t xml:space="preserve">_0422) and grown in DMEM which was supplemented with  0.2 % bovine serum albumin (BSA), 2 mM L-glutamine, 100 U/ml penicillin, 100 µg/ml streptomycin, 25 mM HEPES buffer and 1 µg/ml </w:t>
      </w:r>
      <w:proofErr w:type="spellStart"/>
      <w:r w:rsidRPr="003B70AF">
        <w:rPr>
          <w:rFonts w:ascii="Times New Roman" w:hAnsi="Times New Roman" w:cs="Times New Roman"/>
          <w:sz w:val="20"/>
          <w:szCs w:val="20"/>
          <w:lang w:val="en-US"/>
        </w:rPr>
        <w:t>tosylsulfonyl</w:t>
      </w:r>
      <w:proofErr w:type="spellEnd"/>
      <w:r w:rsidRPr="003B70AF">
        <w:rPr>
          <w:rFonts w:ascii="Times New Roman" w:hAnsi="Times New Roman" w:cs="Times New Roman"/>
          <w:sz w:val="20"/>
          <w:szCs w:val="20"/>
          <w:lang w:val="en-US"/>
        </w:rPr>
        <w:t xml:space="preserve"> phenylalanyl chloromethyl ketone (TPCK)-trypsin. ELVIS, HFF, and A549 cells were grown in DMEM supplemented with 2 mM L-glutamine, 100 units/ml penicillin, 100 </w:t>
      </w:r>
      <w:proofErr w:type="spellStart"/>
      <w:r w:rsidRPr="003B70AF">
        <w:rPr>
          <w:rFonts w:ascii="Times New Roman" w:hAnsi="Times New Roman" w:cs="Times New Roman"/>
          <w:sz w:val="20"/>
          <w:szCs w:val="20"/>
          <w:lang w:val="en-US"/>
        </w:rPr>
        <w:t>μg</w:t>
      </w:r>
      <w:proofErr w:type="spellEnd"/>
      <w:r w:rsidRPr="003B70AF">
        <w:rPr>
          <w:rFonts w:ascii="Times New Roman" w:hAnsi="Times New Roman" w:cs="Times New Roman"/>
          <w:sz w:val="20"/>
          <w:szCs w:val="20"/>
          <w:lang w:val="en-US"/>
        </w:rPr>
        <w:t xml:space="preserve">/ml streptomycin, and 10% heat-inactivated FCS. THP-1 cells were grown in Roswell Park Memorial Institute (RPMI) supplemented with 2 mM L-glutamine, 100 units/ml penicillin, 100 </w:t>
      </w:r>
      <w:proofErr w:type="spellStart"/>
      <w:r w:rsidRPr="003B70AF">
        <w:rPr>
          <w:rFonts w:ascii="Times New Roman" w:hAnsi="Times New Roman" w:cs="Times New Roman"/>
          <w:sz w:val="20"/>
          <w:szCs w:val="20"/>
          <w:lang w:val="en-US"/>
        </w:rPr>
        <w:t>μg</w:t>
      </w:r>
      <w:proofErr w:type="spellEnd"/>
      <w:r w:rsidRPr="003B70AF">
        <w:rPr>
          <w:rFonts w:ascii="Times New Roman" w:hAnsi="Times New Roman" w:cs="Times New Roman"/>
          <w:sz w:val="20"/>
          <w:szCs w:val="20"/>
          <w:lang w:val="en-US"/>
        </w:rPr>
        <w:t>/ml streptomycin, and 10% heat-inactivated FCS. All cells were grown at 37 °C/5 % CO</w:t>
      </w:r>
      <w:r w:rsidRPr="003B70AF">
        <w:rPr>
          <w:rFonts w:ascii="Times New Roman" w:hAnsi="Times New Roman" w:cs="Times New Roman"/>
          <w:sz w:val="20"/>
          <w:szCs w:val="20"/>
          <w:vertAlign w:val="subscript"/>
          <w:lang w:val="en-US"/>
        </w:rPr>
        <w:t>2</w:t>
      </w:r>
      <w:r w:rsidRPr="003B70AF">
        <w:rPr>
          <w:rFonts w:ascii="Times New Roman" w:hAnsi="Times New Roman" w:cs="Times New Roman"/>
          <w:sz w:val="20"/>
          <w:szCs w:val="20"/>
          <w:lang w:val="en-US"/>
        </w:rPr>
        <w:t xml:space="preserve"> humidified incubator. </w:t>
      </w:r>
    </w:p>
    <w:p w14:paraId="106DD99A" w14:textId="77777777" w:rsidR="003B70AF" w:rsidRPr="003B70AF" w:rsidRDefault="003B70AF" w:rsidP="003B70AF">
      <w:pPr>
        <w:spacing w:after="0" w:line="240" w:lineRule="auto"/>
        <w:jc w:val="both"/>
        <w:rPr>
          <w:rFonts w:ascii="Times New Roman" w:hAnsi="Times New Roman" w:cs="Times New Roman"/>
          <w:sz w:val="20"/>
          <w:szCs w:val="20"/>
          <w:lang w:val="en-US"/>
        </w:rPr>
      </w:pPr>
    </w:p>
    <w:p w14:paraId="6141B3DF" w14:textId="77777777" w:rsidR="003B70AF" w:rsidRPr="003B70AF" w:rsidRDefault="003B70AF" w:rsidP="003B70AF">
      <w:pPr>
        <w:spacing w:after="0" w:line="240" w:lineRule="auto"/>
        <w:jc w:val="both"/>
        <w:rPr>
          <w:rFonts w:ascii="Times New Roman" w:hAnsi="Times New Roman" w:cs="Times New Roman"/>
          <w:b/>
          <w:sz w:val="20"/>
          <w:szCs w:val="20"/>
          <w:lang w:val="en-US"/>
        </w:rPr>
      </w:pPr>
      <w:r w:rsidRPr="003B70AF">
        <w:rPr>
          <w:rFonts w:ascii="Times New Roman" w:hAnsi="Times New Roman" w:cs="Times New Roman"/>
          <w:b/>
          <w:sz w:val="20"/>
          <w:szCs w:val="20"/>
          <w:lang w:val="en-US"/>
        </w:rPr>
        <w:t xml:space="preserve">Effect of </w:t>
      </w:r>
      <w:proofErr w:type="gramStart"/>
      <w:r w:rsidRPr="003B70AF">
        <w:rPr>
          <w:rFonts w:ascii="Times New Roman" w:hAnsi="Times New Roman" w:cs="Times New Roman"/>
          <w:b/>
          <w:sz w:val="20"/>
          <w:szCs w:val="20"/>
          <w:lang w:val="en-US"/>
        </w:rPr>
        <w:t>HBA(</w:t>
      </w:r>
      <w:proofErr w:type="gramEnd"/>
      <w:r w:rsidRPr="003B70AF">
        <w:rPr>
          <w:rFonts w:ascii="Times New Roman" w:hAnsi="Times New Roman" w:cs="Times New Roman"/>
          <w:b/>
          <w:sz w:val="20"/>
          <w:szCs w:val="20"/>
          <w:lang w:val="en-US"/>
        </w:rPr>
        <w:t xml:space="preserve">111-142) on HSV-1 and HSV-2 infection </w:t>
      </w:r>
    </w:p>
    <w:p w14:paraId="309E646E" w14:textId="47362A71" w:rsidR="003B70AF" w:rsidRPr="003B70AF" w:rsidRDefault="003B70AF" w:rsidP="003B70AF">
      <w:pPr>
        <w:spacing w:after="0" w:line="240" w:lineRule="auto"/>
        <w:jc w:val="both"/>
        <w:rPr>
          <w:rFonts w:ascii="Times New Roman" w:hAnsi="Times New Roman" w:cs="Times New Roman"/>
          <w:sz w:val="20"/>
          <w:szCs w:val="20"/>
          <w:lang w:val="en-US"/>
        </w:rPr>
      </w:pPr>
      <w:r w:rsidRPr="003B70AF">
        <w:rPr>
          <w:rFonts w:ascii="Times New Roman" w:hAnsi="Times New Roman" w:cs="Times New Roman"/>
          <w:sz w:val="20"/>
          <w:szCs w:val="20"/>
          <w:lang w:val="en-US"/>
        </w:rPr>
        <w:t>HSV-1 and -2 clinical isolates were kindly provided by Prof. Michel (Institute of Virology, Ulm University Medical Center). Ac</w:t>
      </w:r>
      <w:ins w:id="50" w:author="Lia-Raluca Olari" w:date="2023-05-11T22:46:00Z">
        <w:r w:rsidR="00C94F7D">
          <w:rPr>
            <w:rFonts w:ascii="Times New Roman" w:hAnsi="Times New Roman" w:cs="Times New Roman"/>
            <w:sz w:val="20"/>
            <w:szCs w:val="20"/>
            <w:lang w:val="en-US"/>
          </w:rPr>
          <w:t>y</w:t>
        </w:r>
      </w:ins>
      <w:del w:id="51" w:author="Lia-Raluca Olari" w:date="2023-05-11T22:46:00Z">
        <w:r w:rsidRPr="003B70AF" w:rsidDel="00C94F7D">
          <w:rPr>
            <w:rFonts w:ascii="Times New Roman" w:hAnsi="Times New Roman" w:cs="Times New Roman"/>
            <w:sz w:val="20"/>
            <w:szCs w:val="20"/>
            <w:lang w:val="en-US"/>
          </w:rPr>
          <w:delText>i</w:delText>
        </w:r>
      </w:del>
      <w:r w:rsidRPr="003B70AF">
        <w:rPr>
          <w:rFonts w:ascii="Times New Roman" w:hAnsi="Times New Roman" w:cs="Times New Roman"/>
          <w:sz w:val="20"/>
          <w:szCs w:val="20"/>
          <w:lang w:val="en-US"/>
        </w:rPr>
        <w:t xml:space="preserve">clovir-resistant strains carry frameshift mutations in the thymidine kinase. Recombinant </w:t>
      </w:r>
      <w:proofErr w:type="spellStart"/>
      <w:r w:rsidRPr="003B70AF">
        <w:rPr>
          <w:rFonts w:ascii="Times New Roman" w:hAnsi="Times New Roman" w:cs="Times New Roman"/>
          <w:sz w:val="20"/>
          <w:szCs w:val="20"/>
          <w:lang w:val="en-US"/>
        </w:rPr>
        <w:t>eGFP</w:t>
      </w:r>
      <w:proofErr w:type="spellEnd"/>
      <w:r w:rsidRPr="003B70AF">
        <w:rPr>
          <w:rFonts w:ascii="Times New Roman" w:hAnsi="Times New Roman" w:cs="Times New Roman"/>
          <w:sz w:val="20"/>
          <w:szCs w:val="20"/>
          <w:lang w:val="en-US"/>
        </w:rPr>
        <w:t xml:space="preserve">-encoding Herpes-Simplex-Virus 2 (Strain 333) was kindly provided by Patricia Spear (Northwestern University, USA), and HSV-1-GFP (Strain F) was provided by </w:t>
      </w:r>
      <w:proofErr w:type="spellStart"/>
      <w:r w:rsidRPr="003B70AF">
        <w:rPr>
          <w:rFonts w:ascii="Times New Roman" w:hAnsi="Times New Roman" w:cs="Times New Roman"/>
          <w:sz w:val="20"/>
          <w:szCs w:val="20"/>
          <w:lang w:val="en-US"/>
        </w:rPr>
        <w:t>Benedikt</w:t>
      </w:r>
      <w:proofErr w:type="spellEnd"/>
      <w:r w:rsidRPr="003B70AF">
        <w:rPr>
          <w:rFonts w:ascii="Times New Roman" w:hAnsi="Times New Roman" w:cs="Times New Roman"/>
          <w:sz w:val="20"/>
          <w:szCs w:val="20"/>
          <w:lang w:val="en-US"/>
        </w:rPr>
        <w:t xml:space="preserve"> </w:t>
      </w:r>
      <w:proofErr w:type="spellStart"/>
      <w:r w:rsidRPr="003B70AF">
        <w:rPr>
          <w:rFonts w:ascii="Times New Roman" w:hAnsi="Times New Roman" w:cs="Times New Roman"/>
          <w:sz w:val="20"/>
          <w:szCs w:val="20"/>
          <w:lang w:val="en-US"/>
        </w:rPr>
        <w:t>Kaufer</w:t>
      </w:r>
      <w:proofErr w:type="spellEnd"/>
      <w:r w:rsidRPr="003B70AF">
        <w:rPr>
          <w:rFonts w:ascii="Times New Roman" w:hAnsi="Times New Roman" w:cs="Times New Roman"/>
          <w:sz w:val="20"/>
          <w:szCs w:val="20"/>
          <w:lang w:val="en-US"/>
        </w:rPr>
        <w:t xml:space="preserve"> (Free University of Berlin; Germany)</w:t>
      </w:r>
      <w:r w:rsidRPr="003B70AF">
        <w:rPr>
          <w:rFonts w:ascii="Times New Roman" w:hAnsi="Times New Roman" w:cs="Times New Roman"/>
          <w:sz w:val="16"/>
          <w:szCs w:val="20"/>
          <w:lang w:val="en-US"/>
        </w:rPr>
        <w:t xml:space="preserve">. </w:t>
      </w:r>
      <w:r w:rsidRPr="003B70AF">
        <w:rPr>
          <w:rFonts w:ascii="Times New Roman" w:hAnsi="Times New Roman" w:cs="Times New Roman"/>
          <w:sz w:val="20"/>
          <w:szCs w:val="20"/>
          <w:lang w:val="en-US"/>
        </w:rPr>
        <w:t>Virus stocks were generated by infecting 70-80% confluent Vero E6 cells in 175 cm</w:t>
      </w:r>
      <w:r w:rsidRPr="003B70AF">
        <w:rPr>
          <w:rFonts w:ascii="Times New Roman" w:hAnsi="Times New Roman" w:cs="Times New Roman"/>
          <w:sz w:val="20"/>
          <w:szCs w:val="20"/>
          <w:vertAlign w:val="superscript"/>
          <w:lang w:val="en-US"/>
        </w:rPr>
        <w:t>3</w:t>
      </w:r>
      <w:r w:rsidRPr="003B70AF">
        <w:rPr>
          <w:rFonts w:ascii="Times New Roman" w:hAnsi="Times New Roman" w:cs="Times New Roman"/>
          <w:sz w:val="20"/>
          <w:szCs w:val="20"/>
          <w:lang w:val="en-US"/>
        </w:rPr>
        <w:t xml:space="preserve"> cell-culture flasks in 30 ml cell medium. 48 h later virus was collected by centrifuging the cell supernatant to remove cell debris for 3 min at 300 × g. Virus stocks were stored at -80 °C.</w:t>
      </w:r>
    </w:p>
    <w:p w14:paraId="477F9173" w14:textId="77777777" w:rsidR="003B70AF" w:rsidRPr="003B70AF" w:rsidRDefault="003B70AF" w:rsidP="003B70AF">
      <w:pPr>
        <w:spacing w:after="0" w:line="240" w:lineRule="auto"/>
        <w:jc w:val="both"/>
        <w:rPr>
          <w:rFonts w:ascii="Times New Roman" w:hAnsi="Times New Roman" w:cs="Times New Roman"/>
          <w:sz w:val="20"/>
          <w:szCs w:val="20"/>
          <w:lang w:val="en-US"/>
        </w:rPr>
      </w:pPr>
    </w:p>
    <w:p w14:paraId="03FBB92E" w14:textId="5DFE8CDB" w:rsidR="003B70AF" w:rsidRPr="003B70AF" w:rsidRDefault="003B70AF" w:rsidP="003B70AF">
      <w:pPr>
        <w:spacing w:after="0" w:line="240" w:lineRule="auto"/>
        <w:jc w:val="both"/>
        <w:rPr>
          <w:rFonts w:ascii="Times New Roman" w:hAnsi="Times New Roman" w:cs="Times New Roman"/>
          <w:sz w:val="20"/>
          <w:szCs w:val="20"/>
          <w:lang w:val="en-US"/>
        </w:rPr>
      </w:pPr>
      <w:r w:rsidRPr="003B70AF">
        <w:rPr>
          <w:rFonts w:ascii="Times New Roman" w:hAnsi="Times New Roman" w:cs="Times New Roman"/>
          <w:sz w:val="20"/>
          <w:szCs w:val="20"/>
          <w:lang w:val="en-US"/>
        </w:rPr>
        <w:t>For the infection assay in ELVIS cells, 5,000 ELVIS cells were seeded the day before. Before infection, the cell medium was removed and 80 µl of X-vivo cell medium supplemented with 2 mM L-glutamine, 100 units/ml penicillin, and 100 µg/ml streptomycin was added. 10 µl of FD- or AG-</w:t>
      </w:r>
      <w:proofErr w:type="gramStart"/>
      <w:r w:rsidRPr="003B70AF">
        <w:rPr>
          <w:rFonts w:ascii="Times New Roman" w:hAnsi="Times New Roman" w:cs="Times New Roman"/>
          <w:sz w:val="20"/>
          <w:szCs w:val="20"/>
          <w:lang w:val="en-US"/>
        </w:rPr>
        <w:t>HBA(</w:t>
      </w:r>
      <w:proofErr w:type="gramEnd"/>
      <w:r w:rsidRPr="003B70AF">
        <w:rPr>
          <w:rFonts w:ascii="Times New Roman" w:hAnsi="Times New Roman" w:cs="Times New Roman"/>
          <w:sz w:val="20"/>
          <w:szCs w:val="20"/>
          <w:lang w:val="en-US"/>
        </w:rPr>
        <w:t xml:space="preserve">111-142) were added to the cells and </w:t>
      </w:r>
      <w:r w:rsidR="009F08E3">
        <w:rPr>
          <w:rFonts w:ascii="Times New Roman" w:hAnsi="Times New Roman" w:cs="Times New Roman"/>
          <w:sz w:val="20"/>
          <w:szCs w:val="20"/>
          <w:lang w:val="en-US"/>
        </w:rPr>
        <w:t>incubated</w:t>
      </w:r>
      <w:r w:rsidRPr="003B70AF">
        <w:rPr>
          <w:rFonts w:ascii="Times New Roman" w:hAnsi="Times New Roman" w:cs="Times New Roman"/>
          <w:sz w:val="20"/>
          <w:szCs w:val="20"/>
          <w:lang w:val="en-US"/>
        </w:rPr>
        <w:t xml:space="preserve"> for 1 h at 37 °C prior </w:t>
      </w:r>
      <w:r w:rsidR="009F08E3">
        <w:rPr>
          <w:rFonts w:ascii="Times New Roman" w:hAnsi="Times New Roman" w:cs="Times New Roman"/>
          <w:sz w:val="20"/>
          <w:szCs w:val="20"/>
          <w:lang w:val="en-US"/>
        </w:rPr>
        <w:t xml:space="preserve">to </w:t>
      </w:r>
      <w:r w:rsidRPr="003B70AF">
        <w:rPr>
          <w:rFonts w:ascii="Times New Roman" w:hAnsi="Times New Roman" w:cs="Times New Roman"/>
          <w:sz w:val="20"/>
          <w:szCs w:val="20"/>
          <w:lang w:val="en-US"/>
        </w:rPr>
        <w:t xml:space="preserve">infection with 10 µl HSV-2. One day post-infection, the rates of infection were measured by Gal‐Screen β‐Galactosidase Reporter Gene Assay System for Mammalian Cells (Thermo Fisher Scientific) and the Orion II microplate luminometer (Berthold, Bad Wildbad, Germany) operating with the software Simplicity (Simplicity, RRID:SCR_022809). </w:t>
      </w:r>
    </w:p>
    <w:p w14:paraId="6AFBC95D" w14:textId="77777777" w:rsidR="003B70AF" w:rsidRPr="003B70AF" w:rsidRDefault="003B70AF" w:rsidP="003B70AF">
      <w:pPr>
        <w:spacing w:after="0" w:line="240" w:lineRule="auto"/>
        <w:jc w:val="both"/>
        <w:rPr>
          <w:rFonts w:ascii="Times New Roman" w:hAnsi="Times New Roman" w:cs="Times New Roman"/>
          <w:sz w:val="20"/>
          <w:szCs w:val="20"/>
          <w:lang w:val="en-US"/>
        </w:rPr>
      </w:pPr>
    </w:p>
    <w:p w14:paraId="5868E2B4" w14:textId="0CD9A4FC" w:rsidR="003B70AF" w:rsidRPr="003B70AF" w:rsidRDefault="003B70AF" w:rsidP="003B70AF">
      <w:pPr>
        <w:spacing w:after="0" w:line="240" w:lineRule="auto"/>
        <w:jc w:val="both"/>
        <w:rPr>
          <w:rFonts w:ascii="Times New Roman" w:hAnsi="Times New Roman" w:cs="Times New Roman"/>
          <w:sz w:val="20"/>
          <w:szCs w:val="20"/>
          <w:lang w:val="en-US"/>
        </w:rPr>
      </w:pPr>
      <w:r w:rsidRPr="003B70AF">
        <w:rPr>
          <w:rFonts w:ascii="Times New Roman" w:hAnsi="Times New Roman" w:cs="Times New Roman"/>
          <w:sz w:val="20"/>
          <w:szCs w:val="20"/>
          <w:lang w:val="en-US"/>
        </w:rPr>
        <w:t>For the infection assay in HFF cells, 10,000 HFF cells were seeded the day before. Before infection, the cell medium was removed and 80 µl of X-vivo cell medium supplemented with 2 mM L-glutamine, 100 units/ml penicillin, and 100 µg/ml streptomycin was added. Cell treatment experiments were performed by adding 10 µl of FD</w:t>
      </w:r>
      <w:r w:rsidR="000F2B68">
        <w:rPr>
          <w:rFonts w:ascii="Times New Roman" w:hAnsi="Times New Roman" w:cs="Times New Roman"/>
          <w:sz w:val="20"/>
          <w:szCs w:val="20"/>
          <w:lang w:val="en-US"/>
        </w:rPr>
        <w:t>-</w:t>
      </w:r>
      <w:r w:rsidRPr="003B70AF">
        <w:rPr>
          <w:rFonts w:ascii="Times New Roman" w:hAnsi="Times New Roman" w:cs="Times New Roman"/>
          <w:sz w:val="20"/>
          <w:szCs w:val="20"/>
          <w:lang w:val="en-US"/>
        </w:rPr>
        <w:t xml:space="preserve"> or AG- </w:t>
      </w:r>
      <w:proofErr w:type="gramStart"/>
      <w:r w:rsidRPr="003B70AF">
        <w:rPr>
          <w:rFonts w:ascii="Times New Roman" w:hAnsi="Times New Roman" w:cs="Times New Roman"/>
          <w:sz w:val="20"/>
          <w:szCs w:val="20"/>
          <w:lang w:val="en-US"/>
        </w:rPr>
        <w:t>HBA(</w:t>
      </w:r>
      <w:proofErr w:type="gramEnd"/>
      <w:r w:rsidRPr="003B70AF">
        <w:rPr>
          <w:rFonts w:ascii="Times New Roman" w:hAnsi="Times New Roman" w:cs="Times New Roman"/>
          <w:sz w:val="20"/>
          <w:szCs w:val="20"/>
          <w:lang w:val="en-US"/>
        </w:rPr>
        <w:t xml:space="preserve">111-142) to the cells and incubating for 1 h at 37 °C prior </w:t>
      </w:r>
      <w:r w:rsidR="009F08E3">
        <w:rPr>
          <w:rFonts w:ascii="Times New Roman" w:hAnsi="Times New Roman" w:cs="Times New Roman"/>
          <w:sz w:val="20"/>
          <w:szCs w:val="20"/>
          <w:lang w:val="en-US"/>
        </w:rPr>
        <w:t xml:space="preserve">to </w:t>
      </w:r>
      <w:r w:rsidRPr="003B70AF">
        <w:rPr>
          <w:rFonts w:ascii="Times New Roman" w:hAnsi="Times New Roman" w:cs="Times New Roman"/>
          <w:sz w:val="20"/>
          <w:szCs w:val="20"/>
          <w:lang w:val="en-US"/>
        </w:rPr>
        <w:t xml:space="preserve">infection with 10 µl HSV-2. Similarly, virus treatment experiments were done by mixing 35 </w:t>
      </w:r>
      <w:proofErr w:type="spellStart"/>
      <w:r w:rsidRPr="003B70AF">
        <w:rPr>
          <w:rFonts w:ascii="Times New Roman" w:hAnsi="Times New Roman" w:cs="Times New Roman"/>
          <w:sz w:val="20"/>
          <w:szCs w:val="20"/>
          <w:lang w:val="en-US"/>
        </w:rPr>
        <w:t>μl</w:t>
      </w:r>
      <w:proofErr w:type="spellEnd"/>
      <w:r w:rsidRPr="003B70AF">
        <w:rPr>
          <w:rFonts w:ascii="Times New Roman" w:hAnsi="Times New Roman" w:cs="Times New Roman"/>
          <w:sz w:val="20"/>
          <w:szCs w:val="20"/>
          <w:lang w:val="en-US"/>
        </w:rPr>
        <w:t xml:space="preserve"> of the peptide sample with 35 </w:t>
      </w:r>
      <w:proofErr w:type="spellStart"/>
      <w:r w:rsidRPr="003B70AF">
        <w:rPr>
          <w:rFonts w:ascii="Times New Roman" w:hAnsi="Times New Roman" w:cs="Times New Roman"/>
          <w:sz w:val="20"/>
          <w:szCs w:val="20"/>
          <w:lang w:val="en-US"/>
        </w:rPr>
        <w:t>μl</w:t>
      </w:r>
      <w:proofErr w:type="spellEnd"/>
      <w:r w:rsidRPr="003B70AF">
        <w:rPr>
          <w:rFonts w:ascii="Times New Roman" w:hAnsi="Times New Roman" w:cs="Times New Roman"/>
          <w:sz w:val="20"/>
          <w:szCs w:val="20"/>
          <w:lang w:val="en-US"/>
        </w:rPr>
        <w:t xml:space="preserve"> of HSV-2 for 1 h at 37 °C. Then, 20 </w:t>
      </w:r>
      <w:proofErr w:type="spellStart"/>
      <w:r w:rsidRPr="003B70AF">
        <w:rPr>
          <w:rFonts w:ascii="Times New Roman" w:hAnsi="Times New Roman" w:cs="Times New Roman"/>
          <w:sz w:val="20"/>
          <w:szCs w:val="20"/>
          <w:lang w:val="en-US"/>
        </w:rPr>
        <w:t>μl</w:t>
      </w:r>
      <w:proofErr w:type="spellEnd"/>
      <w:r w:rsidRPr="003B70AF">
        <w:rPr>
          <w:rFonts w:ascii="Times New Roman" w:hAnsi="Times New Roman" w:cs="Times New Roman"/>
          <w:sz w:val="20"/>
          <w:szCs w:val="20"/>
          <w:lang w:val="en-US"/>
        </w:rPr>
        <w:t xml:space="preserve"> of the peptide-virus mix were added to each well. One day post-infection, cells were fixed in 4% PFA, and GFP+ cells were counted using FACS analysis </w:t>
      </w:r>
      <w:r w:rsidRPr="003B70AF">
        <w:rPr>
          <w:rFonts w:ascii="Times New Roman" w:hAnsi="Times New Roman" w:cs="Times New Roman"/>
          <w:sz w:val="20"/>
          <w:szCs w:val="20"/>
          <w:lang w:val="en-GB"/>
        </w:rPr>
        <w:t xml:space="preserve">and the software </w:t>
      </w:r>
      <w:proofErr w:type="spellStart"/>
      <w:r w:rsidRPr="003B70AF">
        <w:rPr>
          <w:rFonts w:ascii="Times New Roman" w:hAnsi="Times New Roman" w:cs="Times New Roman"/>
          <w:sz w:val="20"/>
          <w:szCs w:val="20"/>
          <w:lang w:val="en-GB"/>
        </w:rPr>
        <w:t>CytExpert</w:t>
      </w:r>
      <w:proofErr w:type="spellEnd"/>
      <w:r w:rsidRPr="003B70AF">
        <w:rPr>
          <w:rFonts w:ascii="Times New Roman" w:hAnsi="Times New Roman" w:cs="Times New Roman"/>
          <w:sz w:val="20"/>
          <w:szCs w:val="20"/>
          <w:lang w:val="en-GB"/>
        </w:rPr>
        <w:t xml:space="preserve"> (</w:t>
      </w:r>
      <w:proofErr w:type="spellStart"/>
      <w:r w:rsidRPr="003B70AF">
        <w:rPr>
          <w:rFonts w:ascii="Times New Roman" w:hAnsi="Times New Roman" w:cs="Times New Roman"/>
          <w:sz w:val="20"/>
          <w:szCs w:val="20"/>
          <w:lang w:val="en-GB"/>
        </w:rPr>
        <w:t>CytExpert</w:t>
      </w:r>
      <w:proofErr w:type="spellEnd"/>
      <w:r w:rsidRPr="003B70AF">
        <w:rPr>
          <w:rFonts w:ascii="Times New Roman" w:hAnsi="Times New Roman" w:cs="Times New Roman"/>
          <w:sz w:val="20"/>
          <w:szCs w:val="20"/>
          <w:lang w:val="en-GB"/>
        </w:rPr>
        <w:t>, RRID:SCR_017217)</w:t>
      </w:r>
      <w:r w:rsidRPr="003B70AF">
        <w:rPr>
          <w:rFonts w:ascii="Times New Roman" w:hAnsi="Times New Roman" w:cs="Times New Roman"/>
          <w:sz w:val="20"/>
          <w:szCs w:val="20"/>
          <w:lang w:val="en-US"/>
        </w:rPr>
        <w:t>.</w:t>
      </w:r>
    </w:p>
    <w:p w14:paraId="4ACDFF36" w14:textId="77777777" w:rsidR="003B70AF" w:rsidRPr="003B70AF" w:rsidRDefault="003B70AF" w:rsidP="003B70AF">
      <w:pPr>
        <w:spacing w:after="0" w:line="240" w:lineRule="auto"/>
        <w:jc w:val="both"/>
        <w:rPr>
          <w:rFonts w:ascii="Times New Roman" w:hAnsi="Times New Roman" w:cs="Times New Roman"/>
          <w:sz w:val="20"/>
          <w:szCs w:val="20"/>
          <w:lang w:val="en-US"/>
        </w:rPr>
      </w:pPr>
    </w:p>
    <w:p w14:paraId="5BC4A311" w14:textId="77777777" w:rsidR="003B70AF" w:rsidRPr="003B70AF" w:rsidRDefault="003B70AF" w:rsidP="003B70AF">
      <w:pPr>
        <w:spacing w:after="0" w:line="240" w:lineRule="auto"/>
        <w:jc w:val="both"/>
        <w:rPr>
          <w:rFonts w:ascii="Times New Roman" w:hAnsi="Times New Roman" w:cs="Times New Roman"/>
          <w:sz w:val="20"/>
          <w:szCs w:val="20"/>
          <w:lang w:val="en-US"/>
        </w:rPr>
      </w:pPr>
      <w:r w:rsidRPr="003B70AF">
        <w:rPr>
          <w:rFonts w:ascii="Times New Roman" w:hAnsi="Times New Roman" w:cs="Times New Roman"/>
          <w:sz w:val="20"/>
          <w:szCs w:val="20"/>
          <w:lang w:val="en-US"/>
        </w:rPr>
        <w:t xml:space="preserve">In the time of addition experiments in HFF and ELVIS cells, HSV-2 was incubated with the cells for 2 h to allow infection and cells were washed three times with PBS, to remove the virus left in the supernatant. Then, fresh medium was added on the cells. </w:t>
      </w:r>
      <w:proofErr w:type="gramStart"/>
      <w:r w:rsidRPr="003B70AF">
        <w:rPr>
          <w:rFonts w:ascii="Times New Roman" w:hAnsi="Times New Roman" w:cs="Times New Roman"/>
          <w:sz w:val="20"/>
          <w:szCs w:val="20"/>
          <w:lang w:val="en-US"/>
        </w:rPr>
        <w:t>HBA(</w:t>
      </w:r>
      <w:proofErr w:type="gramEnd"/>
      <w:r w:rsidRPr="003B70AF">
        <w:rPr>
          <w:rFonts w:ascii="Times New Roman" w:hAnsi="Times New Roman" w:cs="Times New Roman"/>
          <w:sz w:val="20"/>
          <w:szCs w:val="20"/>
          <w:lang w:val="en-US"/>
        </w:rPr>
        <w:t xml:space="preserve">111-142) or controls were added to the cells either 1 h before the HSV-2 infection (similar to cell treatment), in the same time with the virus (0 h), or at the indicated timepoint after washing the virus. For the experiment performed in HFF cells, infection rates were determined one day post-infection, by counting </w:t>
      </w:r>
      <w:r w:rsidRPr="003B70AF">
        <w:rPr>
          <w:rFonts w:ascii="Times New Roman" w:hAnsi="Times New Roman" w:cs="Times New Roman"/>
          <w:sz w:val="20"/>
          <w:szCs w:val="20"/>
          <w:lang w:val="en-GB"/>
        </w:rPr>
        <w:t xml:space="preserve">GFP+ cells using FACS analysis and the software </w:t>
      </w:r>
      <w:proofErr w:type="spellStart"/>
      <w:r w:rsidRPr="003B70AF">
        <w:rPr>
          <w:rFonts w:ascii="Times New Roman" w:hAnsi="Times New Roman" w:cs="Times New Roman"/>
          <w:sz w:val="20"/>
          <w:szCs w:val="20"/>
          <w:lang w:val="en-GB"/>
        </w:rPr>
        <w:t>CytExpert</w:t>
      </w:r>
      <w:proofErr w:type="spellEnd"/>
      <w:r w:rsidRPr="003B70AF">
        <w:rPr>
          <w:rFonts w:ascii="Times New Roman" w:hAnsi="Times New Roman" w:cs="Times New Roman"/>
          <w:sz w:val="20"/>
          <w:szCs w:val="20"/>
          <w:lang w:val="en-GB"/>
        </w:rPr>
        <w:t xml:space="preserve"> (</w:t>
      </w:r>
      <w:proofErr w:type="spellStart"/>
      <w:r w:rsidRPr="003B70AF">
        <w:rPr>
          <w:rFonts w:ascii="Times New Roman" w:hAnsi="Times New Roman" w:cs="Times New Roman"/>
          <w:sz w:val="20"/>
          <w:szCs w:val="20"/>
          <w:lang w:val="en-GB"/>
        </w:rPr>
        <w:t>CytExpert</w:t>
      </w:r>
      <w:proofErr w:type="spellEnd"/>
      <w:r w:rsidRPr="003B70AF">
        <w:rPr>
          <w:rFonts w:ascii="Times New Roman" w:hAnsi="Times New Roman" w:cs="Times New Roman"/>
          <w:sz w:val="20"/>
          <w:szCs w:val="20"/>
          <w:lang w:val="en-GB"/>
        </w:rPr>
        <w:t xml:space="preserve">, RRID:SCR_017217), and two days post-infection </w:t>
      </w:r>
      <w:r w:rsidRPr="003B70AF">
        <w:rPr>
          <w:rFonts w:ascii="Times New Roman" w:hAnsi="Times New Roman" w:cs="Times New Roman"/>
          <w:sz w:val="20"/>
          <w:szCs w:val="20"/>
          <w:lang w:val="en-US"/>
        </w:rPr>
        <w:t xml:space="preserve">by Gal‐Screen β‐Galactosidase Reporter Gene Assay System for Mammalian Cells (Thermo Fisher Scientific) and the Orion II microplate luminometer (Berthold, Bad Wildbad, Germany) operating with the software Simplicity (Simplicity, RRID:SCR_022809), for the ELVIS cells. In the ELVIS cell experiment, </w:t>
      </w:r>
      <w:proofErr w:type="gramStart"/>
      <w:r w:rsidRPr="003B70AF">
        <w:rPr>
          <w:rFonts w:ascii="Times New Roman" w:hAnsi="Times New Roman" w:cs="Times New Roman"/>
          <w:sz w:val="20"/>
          <w:szCs w:val="20"/>
          <w:lang w:val="en-US"/>
        </w:rPr>
        <w:t>HBA(</w:t>
      </w:r>
      <w:proofErr w:type="gramEnd"/>
      <w:r w:rsidRPr="003B70AF">
        <w:rPr>
          <w:rFonts w:ascii="Times New Roman" w:hAnsi="Times New Roman" w:cs="Times New Roman"/>
          <w:sz w:val="20"/>
          <w:szCs w:val="20"/>
          <w:lang w:val="en-US"/>
        </w:rPr>
        <w:t xml:space="preserve">111-142) and controls were added 48 h post-infection, meaning 1 h before the readout, as an additional control. </w:t>
      </w:r>
    </w:p>
    <w:p w14:paraId="21B0A4F6" w14:textId="77777777" w:rsidR="003B70AF" w:rsidRPr="003B70AF" w:rsidRDefault="003B70AF" w:rsidP="003B70AF">
      <w:pPr>
        <w:spacing w:after="0" w:line="240" w:lineRule="auto"/>
        <w:jc w:val="both"/>
        <w:rPr>
          <w:rFonts w:ascii="Times New Roman" w:hAnsi="Times New Roman" w:cs="Times New Roman"/>
          <w:sz w:val="20"/>
          <w:szCs w:val="20"/>
          <w:lang w:val="en-US"/>
        </w:rPr>
      </w:pPr>
    </w:p>
    <w:p w14:paraId="10B5266B" w14:textId="77777777" w:rsidR="003B70AF" w:rsidRPr="003B70AF" w:rsidRDefault="003B70AF" w:rsidP="003B70AF">
      <w:pPr>
        <w:spacing w:after="0" w:line="240" w:lineRule="auto"/>
        <w:jc w:val="both"/>
        <w:rPr>
          <w:rFonts w:ascii="Times New Roman" w:hAnsi="Times New Roman" w:cs="Times New Roman"/>
          <w:sz w:val="20"/>
          <w:szCs w:val="20"/>
          <w:lang w:val="en-GB"/>
        </w:rPr>
      </w:pPr>
      <w:r w:rsidRPr="003B70AF">
        <w:rPr>
          <w:rFonts w:ascii="Times New Roman" w:hAnsi="Times New Roman" w:cs="Times New Roman"/>
          <w:sz w:val="20"/>
          <w:szCs w:val="20"/>
          <w:lang w:val="en-US"/>
        </w:rPr>
        <w:t>For the experiments in ELVIS cells, HSV-1-GFP, HSV-2-GFP, and clinical isolates of HSV-1 and HSV-2 resistant to acyclovir were used at a multiplicity of infection (MOI) of 0.025. For the experiments in HFF cells, HSV-2-GFP was used at a MOI of 0.1.</w:t>
      </w:r>
      <w:r w:rsidRPr="003B70AF">
        <w:rPr>
          <w:rFonts w:ascii="Times New Roman" w:hAnsi="Times New Roman" w:cs="Times New Roman"/>
          <w:sz w:val="20"/>
          <w:szCs w:val="20"/>
          <w:lang w:val="en-GB"/>
        </w:rPr>
        <w:t xml:space="preserve"> </w:t>
      </w:r>
    </w:p>
    <w:p w14:paraId="108FA16E" w14:textId="77777777" w:rsidR="003B70AF" w:rsidRPr="003B70AF" w:rsidRDefault="003B70AF" w:rsidP="003B70AF">
      <w:pPr>
        <w:spacing w:after="0" w:line="240" w:lineRule="auto"/>
        <w:jc w:val="both"/>
        <w:rPr>
          <w:rFonts w:ascii="Times New Roman" w:hAnsi="Times New Roman" w:cs="Times New Roman"/>
          <w:sz w:val="20"/>
          <w:szCs w:val="20"/>
          <w:lang w:val="en-GB"/>
        </w:rPr>
      </w:pPr>
    </w:p>
    <w:p w14:paraId="7130A22B" w14:textId="06BCBD9D" w:rsidR="003B70AF" w:rsidRPr="003B70AF" w:rsidRDefault="003B70AF" w:rsidP="003B70AF">
      <w:pPr>
        <w:spacing w:after="0" w:line="240" w:lineRule="auto"/>
        <w:jc w:val="both"/>
        <w:rPr>
          <w:rFonts w:ascii="Times New Roman" w:hAnsi="Times New Roman" w:cs="Times New Roman"/>
          <w:sz w:val="20"/>
          <w:szCs w:val="20"/>
          <w:lang w:val="en-US"/>
        </w:rPr>
      </w:pPr>
      <w:r w:rsidRPr="003B70AF">
        <w:rPr>
          <w:rFonts w:ascii="Times New Roman" w:hAnsi="Times New Roman" w:cs="Times New Roman"/>
          <w:sz w:val="20"/>
          <w:szCs w:val="20"/>
          <w:lang w:val="en-US"/>
        </w:rPr>
        <w:t>For the Median Tissue Culture Infectious Dose (TCID</w:t>
      </w:r>
      <w:r w:rsidRPr="003B70AF">
        <w:rPr>
          <w:rFonts w:ascii="Times New Roman" w:hAnsi="Times New Roman" w:cs="Times New Roman"/>
          <w:sz w:val="20"/>
          <w:szCs w:val="20"/>
          <w:vertAlign w:val="subscript"/>
          <w:lang w:val="en-US"/>
        </w:rPr>
        <w:t>50</w:t>
      </w:r>
      <w:r w:rsidRPr="003B70AF">
        <w:rPr>
          <w:rFonts w:ascii="Times New Roman" w:hAnsi="Times New Roman" w:cs="Times New Roman"/>
          <w:sz w:val="20"/>
          <w:szCs w:val="20"/>
          <w:lang w:val="en-US"/>
        </w:rPr>
        <w:t>) experiment, 6,000 Vero E6 cells were seeded the day before,</w:t>
      </w:r>
      <w:r w:rsidR="009F08E3">
        <w:rPr>
          <w:rFonts w:ascii="Times New Roman" w:hAnsi="Times New Roman" w:cs="Times New Roman"/>
          <w:sz w:val="20"/>
          <w:szCs w:val="20"/>
          <w:lang w:val="en-US"/>
        </w:rPr>
        <w:t xml:space="preserve"> </w:t>
      </w:r>
      <w:r w:rsidRPr="003B70AF">
        <w:rPr>
          <w:rFonts w:ascii="Times New Roman" w:hAnsi="Times New Roman" w:cs="Times New Roman"/>
          <w:sz w:val="20"/>
          <w:szCs w:val="20"/>
          <w:lang w:val="en-US"/>
        </w:rPr>
        <w:t xml:space="preserve">and 80 µl agitated </w:t>
      </w:r>
      <w:proofErr w:type="gramStart"/>
      <w:r w:rsidRPr="003B70AF">
        <w:rPr>
          <w:rFonts w:ascii="Times New Roman" w:hAnsi="Times New Roman" w:cs="Times New Roman"/>
          <w:sz w:val="20"/>
          <w:szCs w:val="20"/>
          <w:lang w:val="en-US"/>
        </w:rPr>
        <w:t>HBA(</w:t>
      </w:r>
      <w:proofErr w:type="gramEnd"/>
      <w:r w:rsidRPr="003B70AF">
        <w:rPr>
          <w:rFonts w:ascii="Times New Roman" w:hAnsi="Times New Roman" w:cs="Times New Roman"/>
          <w:sz w:val="20"/>
          <w:szCs w:val="20"/>
          <w:lang w:val="en-US"/>
        </w:rPr>
        <w:t>111-142) at indicated concentrations, or the PBS control were incubated with 80 µl HSV-2-GFP virus at an MOI of 0.1 for 1 h at 37 °C. Then, the fibril-virus mixture was centrifuged for 10 min, 2,000 rpm at 4 °C. The supernatant (sup) was removed from the pellet, and the pellet was dissolved in the 160 µl medium (</w:t>
      </w:r>
      <w:proofErr w:type="spellStart"/>
      <w:r w:rsidRPr="003B70AF">
        <w:rPr>
          <w:rFonts w:ascii="Times New Roman" w:hAnsi="Times New Roman" w:cs="Times New Roman"/>
          <w:sz w:val="20"/>
          <w:szCs w:val="20"/>
          <w:lang w:val="en-US"/>
        </w:rPr>
        <w:t>pel</w:t>
      </w:r>
      <w:proofErr w:type="spellEnd"/>
      <w:r w:rsidRPr="003B70AF">
        <w:rPr>
          <w:rFonts w:ascii="Times New Roman" w:hAnsi="Times New Roman" w:cs="Times New Roman"/>
          <w:sz w:val="20"/>
          <w:szCs w:val="20"/>
          <w:lang w:val="en-US"/>
        </w:rPr>
        <w:t xml:space="preserve">). Then, a 10-fold dilution series was prepared and used to infect the cells. 7 dpi infected wells were </w:t>
      </w:r>
      <w:r w:rsidRPr="003B70AF">
        <w:rPr>
          <w:rFonts w:ascii="Times New Roman" w:hAnsi="Times New Roman" w:cs="Times New Roman"/>
          <w:sz w:val="20"/>
          <w:szCs w:val="20"/>
          <w:lang w:val="en-US"/>
        </w:rPr>
        <w:lastRenderedPageBreak/>
        <w:t>identified by light microscopy, the cell viability was measured via an MTT assay and the TCID</w:t>
      </w:r>
      <w:r w:rsidRPr="003B70AF">
        <w:rPr>
          <w:rFonts w:ascii="Times New Roman" w:hAnsi="Times New Roman" w:cs="Times New Roman"/>
          <w:sz w:val="20"/>
          <w:szCs w:val="20"/>
          <w:vertAlign w:val="subscript"/>
          <w:lang w:val="en-US"/>
        </w:rPr>
        <w:t>50</w:t>
      </w:r>
      <w:r w:rsidRPr="003B70AF">
        <w:rPr>
          <w:rFonts w:ascii="Times New Roman" w:hAnsi="Times New Roman" w:cs="Times New Roman"/>
          <w:sz w:val="20"/>
          <w:szCs w:val="20"/>
          <w:lang w:val="en-US"/>
        </w:rPr>
        <w:t>/ml was calculated according to Reed-Muench</w:t>
      </w:r>
      <w:sdt>
        <w:sdtPr>
          <w:rPr>
            <w:rFonts w:ascii="Times New Roman" w:hAnsi="Times New Roman" w:cs="Times New Roman"/>
            <w:color w:val="000000"/>
            <w:sz w:val="20"/>
            <w:szCs w:val="20"/>
            <w:lang w:val="en-US"/>
          </w:rPr>
          <w:tag w:val="MENDELEY_CITATION_v3_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"/>
          <w:id w:val="-603959071"/>
          <w:placeholder>
            <w:docPart w:val="0EC5A1A146E345DD945FB44F709ACBBE"/>
          </w:placeholder>
        </w:sdtPr>
        <w:sdtEndPr/>
        <w:sdtContent>
          <w:ins w:id="52" w:author="Lia-Raluca Olari" w:date="2023-05-13T16:17:00Z">
            <w:r w:rsidR="006A03FB" w:rsidRPr="006A03FB">
              <w:rPr>
                <w:rFonts w:ascii="Times New Roman" w:hAnsi="Times New Roman" w:cs="Times New Roman"/>
                <w:color w:val="000000"/>
                <w:sz w:val="20"/>
                <w:szCs w:val="20"/>
                <w:lang w:val="en-US"/>
              </w:rPr>
              <w:t>[16]</w:t>
            </w:r>
          </w:ins>
          <w:del w:id="53" w:author="Lia-Raluca Olari" w:date="2023-05-13T16:17:00Z">
            <w:r w:rsidR="00F7414B" w:rsidRPr="006A03FB" w:rsidDel="006A03FB">
              <w:rPr>
                <w:rFonts w:ascii="Times New Roman" w:hAnsi="Times New Roman" w:cs="Times New Roman"/>
                <w:color w:val="000000"/>
                <w:sz w:val="20"/>
                <w:szCs w:val="20"/>
                <w:lang w:val="en-US"/>
              </w:rPr>
              <w:delText>[16]</w:delText>
            </w:r>
          </w:del>
        </w:sdtContent>
      </w:sdt>
      <w:r w:rsidRPr="003B70AF">
        <w:rPr>
          <w:rFonts w:ascii="Times New Roman" w:hAnsi="Times New Roman" w:cs="Times New Roman"/>
          <w:sz w:val="20"/>
          <w:szCs w:val="20"/>
          <w:lang w:val="en-US"/>
        </w:rPr>
        <w:t>.</w:t>
      </w:r>
    </w:p>
    <w:p w14:paraId="71CA4813" w14:textId="7E8561CB" w:rsidR="003B70AF" w:rsidRDefault="003B70AF" w:rsidP="003B70AF">
      <w:pPr>
        <w:spacing w:after="0" w:line="240" w:lineRule="auto"/>
        <w:jc w:val="both"/>
        <w:rPr>
          <w:rFonts w:ascii="Times New Roman" w:hAnsi="Times New Roman" w:cs="Times New Roman"/>
          <w:sz w:val="20"/>
          <w:szCs w:val="20"/>
          <w:lang w:val="en-US"/>
        </w:rPr>
      </w:pPr>
    </w:p>
    <w:p w14:paraId="5E05B59C" w14:textId="77777777" w:rsidR="00E95038" w:rsidRPr="003B70AF" w:rsidRDefault="00E95038" w:rsidP="003B70AF">
      <w:pPr>
        <w:spacing w:after="0" w:line="240" w:lineRule="auto"/>
        <w:jc w:val="both"/>
        <w:rPr>
          <w:rFonts w:ascii="Times New Roman" w:hAnsi="Times New Roman" w:cs="Times New Roman"/>
          <w:sz w:val="20"/>
          <w:szCs w:val="20"/>
          <w:lang w:val="en-US"/>
        </w:rPr>
      </w:pPr>
    </w:p>
    <w:p w14:paraId="783BF5DD" w14:textId="77777777" w:rsidR="003B70AF" w:rsidRPr="003B70AF" w:rsidRDefault="003B70AF" w:rsidP="003B70AF">
      <w:pPr>
        <w:spacing w:after="0" w:line="240" w:lineRule="auto"/>
        <w:jc w:val="both"/>
        <w:rPr>
          <w:rFonts w:ascii="Times New Roman" w:hAnsi="Times New Roman" w:cs="Times New Roman"/>
          <w:b/>
          <w:sz w:val="20"/>
          <w:szCs w:val="20"/>
          <w:lang w:val="en-US"/>
        </w:rPr>
      </w:pPr>
      <w:r w:rsidRPr="003B70AF">
        <w:rPr>
          <w:rFonts w:ascii="Times New Roman" w:hAnsi="Times New Roman" w:cs="Times New Roman"/>
          <w:b/>
          <w:sz w:val="20"/>
          <w:szCs w:val="20"/>
          <w:lang w:val="en-US"/>
        </w:rPr>
        <w:t xml:space="preserve">Effect of </w:t>
      </w:r>
      <w:proofErr w:type="gramStart"/>
      <w:r w:rsidRPr="003B70AF">
        <w:rPr>
          <w:rFonts w:ascii="Times New Roman" w:hAnsi="Times New Roman" w:cs="Times New Roman"/>
          <w:b/>
          <w:sz w:val="20"/>
          <w:szCs w:val="20"/>
          <w:lang w:val="en-US"/>
        </w:rPr>
        <w:t>HBA(</w:t>
      </w:r>
      <w:proofErr w:type="gramEnd"/>
      <w:r w:rsidRPr="003B70AF">
        <w:rPr>
          <w:rFonts w:ascii="Times New Roman" w:hAnsi="Times New Roman" w:cs="Times New Roman"/>
          <w:b/>
          <w:sz w:val="20"/>
          <w:szCs w:val="20"/>
          <w:lang w:val="en-US"/>
        </w:rPr>
        <w:t xml:space="preserve">111-142) on HCMV Infection </w:t>
      </w:r>
    </w:p>
    <w:p w14:paraId="2F540DF5" w14:textId="0869F4FD" w:rsidR="003B70AF" w:rsidRPr="003B70AF" w:rsidRDefault="003B70AF" w:rsidP="003B70AF">
      <w:pPr>
        <w:spacing w:after="0" w:line="240" w:lineRule="auto"/>
        <w:jc w:val="both"/>
        <w:rPr>
          <w:rFonts w:ascii="Times New Roman" w:hAnsi="Times New Roman" w:cs="Times New Roman"/>
          <w:sz w:val="20"/>
          <w:szCs w:val="20"/>
        </w:rPr>
      </w:pPr>
      <w:r w:rsidRPr="003B70AF">
        <w:rPr>
          <w:rFonts w:ascii="Times New Roman" w:hAnsi="Times New Roman" w:cs="Times New Roman"/>
          <w:sz w:val="20"/>
          <w:szCs w:val="20"/>
          <w:lang w:val="en-US"/>
        </w:rPr>
        <w:t>HCMV wild type virus strain TB40E was kindly provided by Jens von Einem (Ulm University Medical Center). For the infection assay, 10,000 HFF cells per well were seeded</w:t>
      </w:r>
      <w:del w:id="54" w:author="Lia-Raluca Olari" w:date="2023-05-13T16:18:00Z">
        <w:r w:rsidRPr="003B70AF" w:rsidDel="006A03FB">
          <w:rPr>
            <w:rFonts w:ascii="Times New Roman" w:hAnsi="Times New Roman" w:cs="Times New Roman"/>
            <w:sz w:val="20"/>
            <w:szCs w:val="20"/>
            <w:lang w:val="en-US"/>
          </w:rPr>
          <w:delText>.</w:delText>
        </w:r>
      </w:del>
      <w:r w:rsidRPr="003B70AF">
        <w:rPr>
          <w:rFonts w:ascii="Times New Roman" w:hAnsi="Times New Roman" w:cs="Times New Roman"/>
          <w:sz w:val="20"/>
          <w:szCs w:val="20"/>
          <w:lang w:val="en-US"/>
        </w:rPr>
        <w:t xml:space="preserve">. The following day the cell medium was removed and replaced with 80 </w:t>
      </w:r>
      <w:proofErr w:type="spellStart"/>
      <w:r w:rsidRPr="003B70AF">
        <w:rPr>
          <w:rFonts w:ascii="Times New Roman" w:hAnsi="Times New Roman" w:cs="Times New Roman"/>
          <w:sz w:val="20"/>
          <w:szCs w:val="20"/>
          <w:lang w:val="en-US"/>
        </w:rPr>
        <w:t>μl</w:t>
      </w:r>
      <w:proofErr w:type="spellEnd"/>
      <w:r w:rsidRPr="003B70AF">
        <w:rPr>
          <w:rFonts w:ascii="Times New Roman" w:hAnsi="Times New Roman" w:cs="Times New Roman"/>
          <w:sz w:val="20"/>
          <w:szCs w:val="20"/>
          <w:lang w:val="en-US"/>
        </w:rPr>
        <w:t xml:space="preserve"> of MEM cell medium supplemented with 100 units/ml penicillin, 100 </w:t>
      </w:r>
      <w:proofErr w:type="spellStart"/>
      <w:r w:rsidRPr="003B70AF">
        <w:rPr>
          <w:rFonts w:ascii="Times New Roman" w:hAnsi="Times New Roman" w:cs="Times New Roman"/>
          <w:sz w:val="20"/>
          <w:szCs w:val="20"/>
          <w:lang w:val="en-US"/>
        </w:rPr>
        <w:t>μg</w:t>
      </w:r>
      <w:proofErr w:type="spellEnd"/>
      <w:r w:rsidRPr="003B70AF">
        <w:rPr>
          <w:rFonts w:ascii="Times New Roman" w:hAnsi="Times New Roman" w:cs="Times New Roman"/>
          <w:sz w:val="20"/>
          <w:szCs w:val="20"/>
          <w:lang w:val="en-US"/>
        </w:rPr>
        <w:t xml:space="preserve">/ml streptomycin, 2 mM glutamine, and 1% non-essential amino acids (NEA). Cell treatment was performed by adding 10 </w:t>
      </w:r>
      <w:proofErr w:type="spellStart"/>
      <w:r w:rsidRPr="003B70AF">
        <w:rPr>
          <w:rFonts w:ascii="Times New Roman" w:hAnsi="Times New Roman" w:cs="Times New Roman"/>
          <w:sz w:val="20"/>
          <w:szCs w:val="20"/>
          <w:lang w:val="en-US"/>
        </w:rPr>
        <w:t>μl</w:t>
      </w:r>
      <w:proofErr w:type="spellEnd"/>
      <w:r w:rsidRPr="003B70AF">
        <w:rPr>
          <w:rFonts w:ascii="Times New Roman" w:hAnsi="Times New Roman" w:cs="Times New Roman"/>
          <w:sz w:val="20"/>
          <w:szCs w:val="20"/>
          <w:lang w:val="en-US"/>
        </w:rPr>
        <w:t xml:space="preserve"> FD- or AG-</w:t>
      </w:r>
      <w:proofErr w:type="gramStart"/>
      <w:r w:rsidRPr="003B70AF">
        <w:rPr>
          <w:rFonts w:ascii="Times New Roman" w:hAnsi="Times New Roman" w:cs="Times New Roman"/>
          <w:sz w:val="20"/>
          <w:szCs w:val="20"/>
          <w:lang w:val="en-US"/>
        </w:rPr>
        <w:t>HBA(</w:t>
      </w:r>
      <w:proofErr w:type="gramEnd"/>
      <w:r w:rsidRPr="003B70AF">
        <w:rPr>
          <w:rFonts w:ascii="Times New Roman" w:hAnsi="Times New Roman" w:cs="Times New Roman"/>
          <w:sz w:val="20"/>
          <w:szCs w:val="20"/>
          <w:lang w:val="en-US"/>
        </w:rPr>
        <w:t xml:space="preserve">111-142) to the cells and incubating them for 30 min at 37 °C prior to infection with 10 </w:t>
      </w:r>
      <w:proofErr w:type="spellStart"/>
      <w:r w:rsidRPr="003B70AF">
        <w:rPr>
          <w:rFonts w:ascii="Times New Roman" w:hAnsi="Times New Roman" w:cs="Times New Roman"/>
          <w:sz w:val="20"/>
          <w:szCs w:val="20"/>
          <w:lang w:val="en-US"/>
        </w:rPr>
        <w:t>μl</w:t>
      </w:r>
      <w:proofErr w:type="spellEnd"/>
      <w:r w:rsidRPr="003B70AF">
        <w:rPr>
          <w:rFonts w:ascii="Times New Roman" w:hAnsi="Times New Roman" w:cs="Times New Roman"/>
          <w:sz w:val="20"/>
          <w:szCs w:val="20"/>
          <w:lang w:val="en-US"/>
        </w:rPr>
        <w:t xml:space="preserve"> undiluted HCMV TB40E. The infected cells were incubated for 4 h at 37 °C. The cells were then washed three times with cell medium before adding 100 </w:t>
      </w:r>
      <w:proofErr w:type="spellStart"/>
      <w:r w:rsidRPr="003B70AF">
        <w:rPr>
          <w:rFonts w:ascii="Times New Roman" w:hAnsi="Times New Roman" w:cs="Times New Roman"/>
          <w:sz w:val="20"/>
          <w:szCs w:val="20"/>
          <w:lang w:val="en-US"/>
        </w:rPr>
        <w:t>μl</w:t>
      </w:r>
      <w:proofErr w:type="spellEnd"/>
      <w:r w:rsidRPr="003B70AF">
        <w:rPr>
          <w:rFonts w:ascii="Times New Roman" w:hAnsi="Times New Roman" w:cs="Times New Roman"/>
          <w:sz w:val="20"/>
          <w:szCs w:val="20"/>
          <w:lang w:val="en-US"/>
        </w:rPr>
        <w:t xml:space="preserve"> MEM medium supplemented with 100 units/ml penicillin, 100 </w:t>
      </w:r>
      <w:proofErr w:type="spellStart"/>
      <w:r w:rsidRPr="003B70AF">
        <w:rPr>
          <w:rFonts w:ascii="Times New Roman" w:hAnsi="Times New Roman" w:cs="Times New Roman"/>
          <w:sz w:val="20"/>
          <w:szCs w:val="20"/>
          <w:lang w:val="en-US"/>
        </w:rPr>
        <w:t>μg</w:t>
      </w:r>
      <w:proofErr w:type="spellEnd"/>
      <w:r w:rsidRPr="003B70AF">
        <w:rPr>
          <w:rFonts w:ascii="Times New Roman" w:hAnsi="Times New Roman" w:cs="Times New Roman"/>
          <w:sz w:val="20"/>
          <w:szCs w:val="20"/>
          <w:lang w:val="en-US"/>
        </w:rPr>
        <w:t>/ml streptomycin, 2 mM glutamine, 1% NEA, and 10% FBS. One day post-infection, the infected cells were fixed with 4% PFA and stained against anti-IE1/2 hybridoma antibody 63-27</w:t>
      </w:r>
      <w:sdt>
        <w:sdtPr>
          <w:rPr>
            <w:rFonts w:ascii="Times New Roman" w:hAnsi="Times New Roman" w:cs="Times New Roman"/>
            <w:color w:val="000000"/>
            <w:sz w:val="20"/>
            <w:szCs w:val="20"/>
            <w:lang w:val="en-US"/>
          </w:rPr>
          <w:tag w:val="MENDELEY_CITATION_v3_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"/>
          <w:id w:val="252400940"/>
          <w:placeholder>
            <w:docPart w:val="0EC5A1A146E345DD945FB44F709ACBBE"/>
          </w:placeholder>
        </w:sdtPr>
        <w:sdtEndPr/>
        <w:sdtContent>
          <w:ins w:id="55" w:author="Lia-Raluca Olari" w:date="2023-05-13T16:17:00Z">
            <w:r w:rsidR="006A03FB" w:rsidRPr="006A03FB">
              <w:rPr>
                <w:rFonts w:ascii="Times New Roman" w:hAnsi="Times New Roman" w:cs="Times New Roman"/>
                <w:color w:val="000000"/>
                <w:sz w:val="20"/>
                <w:szCs w:val="20"/>
                <w:lang w:val="en-US"/>
              </w:rPr>
              <w:t>[17]</w:t>
            </w:r>
          </w:ins>
          <w:del w:id="56" w:author="Lia-Raluca Olari" w:date="2023-05-13T16:17:00Z">
            <w:r w:rsidR="00F7414B" w:rsidRPr="006A03FB" w:rsidDel="006A03FB">
              <w:rPr>
                <w:rFonts w:ascii="Times New Roman" w:hAnsi="Times New Roman" w:cs="Times New Roman"/>
                <w:color w:val="000000"/>
                <w:sz w:val="20"/>
                <w:szCs w:val="20"/>
                <w:lang w:val="en-US"/>
              </w:rPr>
              <w:delText>[17]</w:delText>
            </w:r>
          </w:del>
        </w:sdtContent>
      </w:sdt>
      <w:r w:rsidRPr="003B70AF">
        <w:rPr>
          <w:rFonts w:ascii="Times New Roman" w:hAnsi="Times New Roman" w:cs="Times New Roman"/>
          <w:sz w:val="20"/>
          <w:szCs w:val="20"/>
          <w:lang w:val="en-US"/>
        </w:rPr>
        <w:t xml:space="preserve"> and 4′,6-diamidino-2-phenylindole (DAPI). Cell imaging was performed by using the Zeiss </w:t>
      </w:r>
      <w:proofErr w:type="spellStart"/>
      <w:r w:rsidRPr="003B70AF">
        <w:rPr>
          <w:rFonts w:ascii="Times New Roman" w:hAnsi="Times New Roman" w:cs="Times New Roman"/>
          <w:sz w:val="20"/>
          <w:szCs w:val="20"/>
          <w:lang w:val="en-US"/>
        </w:rPr>
        <w:t>Axio</w:t>
      </w:r>
      <w:proofErr w:type="spellEnd"/>
      <w:r w:rsidRPr="003B70AF">
        <w:rPr>
          <w:rFonts w:ascii="Times New Roman" w:hAnsi="Times New Roman" w:cs="Times New Roman"/>
          <w:sz w:val="20"/>
          <w:szCs w:val="20"/>
          <w:lang w:val="en-US"/>
        </w:rPr>
        <w:t xml:space="preserve"> Observer Z1 fluorescence microscope and the </w:t>
      </w:r>
      <w:proofErr w:type="spellStart"/>
      <w:r w:rsidRPr="003B70AF">
        <w:rPr>
          <w:rFonts w:ascii="Times New Roman" w:hAnsi="Times New Roman" w:cs="Times New Roman"/>
          <w:sz w:val="20"/>
          <w:szCs w:val="20"/>
          <w:lang w:val="en-US"/>
        </w:rPr>
        <w:t>AxioVision</w:t>
      </w:r>
      <w:proofErr w:type="spellEnd"/>
      <w:r w:rsidRPr="003B70AF">
        <w:rPr>
          <w:rFonts w:ascii="Times New Roman" w:hAnsi="Times New Roman" w:cs="Times New Roman"/>
          <w:sz w:val="20"/>
          <w:szCs w:val="20"/>
          <w:lang w:val="en-US"/>
        </w:rPr>
        <w:t xml:space="preserve"> Imaging System (RRID:SCR_002677). The infection rates were determined by calculating the ratio of IE1/2 positive cells to the total number of cells (DAPI-positive).</w:t>
      </w:r>
      <w:r w:rsidRPr="003B70AF">
        <w:rPr>
          <w:rFonts w:ascii="Times New Roman" w:hAnsi="Times New Roman" w:cs="Times New Roman"/>
          <w:sz w:val="20"/>
          <w:szCs w:val="20"/>
        </w:rPr>
        <w:t> </w:t>
      </w:r>
    </w:p>
    <w:p w14:paraId="46A82E6B" w14:textId="77777777" w:rsidR="003B70AF" w:rsidRPr="003B70AF" w:rsidRDefault="003B70AF" w:rsidP="003B70AF">
      <w:pPr>
        <w:spacing w:after="0" w:line="240" w:lineRule="auto"/>
        <w:jc w:val="both"/>
        <w:rPr>
          <w:rFonts w:ascii="Times New Roman" w:hAnsi="Times New Roman" w:cs="Times New Roman"/>
          <w:sz w:val="20"/>
          <w:szCs w:val="20"/>
        </w:rPr>
      </w:pPr>
    </w:p>
    <w:p w14:paraId="3D09A479" w14:textId="77777777" w:rsidR="003B70AF" w:rsidRPr="003B70AF" w:rsidRDefault="003B70AF" w:rsidP="003B70AF">
      <w:pPr>
        <w:spacing w:after="0" w:line="240" w:lineRule="auto"/>
        <w:jc w:val="both"/>
        <w:rPr>
          <w:rFonts w:ascii="Times New Roman" w:hAnsi="Times New Roman" w:cs="Times New Roman"/>
          <w:b/>
          <w:sz w:val="20"/>
          <w:szCs w:val="20"/>
          <w:lang w:val="en-US"/>
        </w:rPr>
      </w:pPr>
      <w:r w:rsidRPr="003B70AF">
        <w:rPr>
          <w:rFonts w:ascii="Times New Roman" w:hAnsi="Times New Roman" w:cs="Times New Roman"/>
          <w:b/>
          <w:sz w:val="20"/>
          <w:szCs w:val="20"/>
          <w:lang w:val="en-US"/>
        </w:rPr>
        <w:t xml:space="preserve">Effect of </w:t>
      </w:r>
      <w:proofErr w:type="gramStart"/>
      <w:r w:rsidRPr="003B70AF">
        <w:rPr>
          <w:rFonts w:ascii="Times New Roman" w:hAnsi="Times New Roman" w:cs="Times New Roman"/>
          <w:b/>
          <w:sz w:val="20"/>
          <w:szCs w:val="20"/>
          <w:lang w:val="en-US"/>
        </w:rPr>
        <w:t>HBA(</w:t>
      </w:r>
      <w:proofErr w:type="gramEnd"/>
      <w:r w:rsidRPr="003B70AF">
        <w:rPr>
          <w:rFonts w:ascii="Times New Roman" w:hAnsi="Times New Roman" w:cs="Times New Roman"/>
          <w:b/>
          <w:sz w:val="20"/>
          <w:szCs w:val="20"/>
          <w:lang w:val="en-US"/>
        </w:rPr>
        <w:t>111-142) on MeV Infection</w:t>
      </w:r>
    </w:p>
    <w:p w14:paraId="35F79B7C" w14:textId="3A909DBD" w:rsidR="003B70AF" w:rsidRPr="003B70AF" w:rsidRDefault="003B70AF" w:rsidP="003B70AF">
      <w:pPr>
        <w:spacing w:after="0" w:line="240" w:lineRule="auto"/>
        <w:jc w:val="both"/>
        <w:rPr>
          <w:rFonts w:ascii="Times New Roman" w:hAnsi="Times New Roman" w:cs="Times New Roman"/>
          <w:sz w:val="20"/>
          <w:szCs w:val="20"/>
          <w:lang w:val="en-GB"/>
        </w:rPr>
      </w:pPr>
      <w:r w:rsidRPr="003B70AF">
        <w:rPr>
          <w:rFonts w:ascii="Times New Roman" w:hAnsi="Times New Roman" w:cs="Times New Roman"/>
          <w:sz w:val="20"/>
          <w:szCs w:val="20"/>
          <w:lang w:val="en-GB"/>
        </w:rPr>
        <w:t xml:space="preserve">MeV-GFP (vac2 strain) was constructed and kindly provided by Christian </w:t>
      </w:r>
      <w:proofErr w:type="spellStart"/>
      <w:r w:rsidRPr="003B70AF">
        <w:rPr>
          <w:rFonts w:ascii="Times New Roman" w:hAnsi="Times New Roman" w:cs="Times New Roman"/>
          <w:sz w:val="20"/>
          <w:szCs w:val="20"/>
          <w:lang w:val="en-GB"/>
        </w:rPr>
        <w:t>Pfaller</w:t>
      </w:r>
      <w:proofErr w:type="spellEnd"/>
      <w:r w:rsidRPr="003B70AF">
        <w:rPr>
          <w:rFonts w:ascii="Times New Roman" w:hAnsi="Times New Roman" w:cs="Times New Roman"/>
          <w:sz w:val="20"/>
          <w:szCs w:val="20"/>
          <w:lang w:val="en-GB"/>
        </w:rPr>
        <w:t xml:space="preserve"> and Konstantin Sparrer</w:t>
      </w:r>
      <w:sdt>
        <w:sdtPr>
          <w:rPr>
            <w:rFonts w:ascii="Times New Roman" w:hAnsi="Times New Roman" w:cs="Times New Roman"/>
            <w:color w:val="000000"/>
            <w:sz w:val="20"/>
            <w:szCs w:val="20"/>
            <w:lang w:val="en-GB"/>
          </w:rPr>
          <w:tag w:val="MENDELEY_CITATION_v3_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"/>
          <w:id w:val="-605196052"/>
          <w:placeholder>
            <w:docPart w:val="0EC5A1A146E345DD945FB44F709ACBBE"/>
          </w:placeholder>
        </w:sdtPr>
        <w:sdtEndPr/>
        <w:sdtContent>
          <w:ins w:id="57" w:author="Lia-Raluca Olari" w:date="2023-05-13T16:17:00Z">
            <w:r w:rsidR="006A03FB" w:rsidRPr="006A03FB">
              <w:rPr>
                <w:rFonts w:ascii="Times New Roman" w:hAnsi="Times New Roman" w:cs="Times New Roman"/>
                <w:color w:val="000000"/>
                <w:sz w:val="20"/>
                <w:szCs w:val="20"/>
                <w:lang w:val="en-GB"/>
              </w:rPr>
              <w:t>[18]</w:t>
            </w:r>
          </w:ins>
          <w:del w:id="58" w:author="Lia-Raluca Olari" w:date="2023-05-13T16:17:00Z">
            <w:r w:rsidR="00F7414B" w:rsidRPr="006A03FB" w:rsidDel="006A03FB">
              <w:rPr>
                <w:rFonts w:ascii="Times New Roman" w:hAnsi="Times New Roman" w:cs="Times New Roman"/>
                <w:color w:val="000000"/>
                <w:sz w:val="20"/>
                <w:szCs w:val="20"/>
                <w:lang w:val="en-GB"/>
              </w:rPr>
              <w:delText>[18]</w:delText>
            </w:r>
          </w:del>
        </w:sdtContent>
      </w:sdt>
      <w:r w:rsidRPr="003B70AF">
        <w:rPr>
          <w:rFonts w:ascii="Times New Roman" w:hAnsi="Times New Roman" w:cs="Times New Roman"/>
          <w:sz w:val="20"/>
          <w:szCs w:val="20"/>
          <w:lang w:val="en-GB"/>
        </w:rPr>
        <w:t>. MeV was propagated by harvesting confluent Vero E6 cells of a T-</w:t>
      </w:r>
      <w:r w:rsidRPr="003B70AF">
        <w:rPr>
          <w:rFonts w:ascii="Times New Roman" w:hAnsi="Times New Roman" w:cs="Times New Roman"/>
          <w:sz w:val="20"/>
          <w:szCs w:val="20"/>
          <w:lang w:val="en-US"/>
        </w:rPr>
        <w:t>175 cm</w:t>
      </w:r>
      <w:r w:rsidRPr="003B70AF">
        <w:rPr>
          <w:rFonts w:ascii="Times New Roman" w:hAnsi="Times New Roman" w:cs="Times New Roman"/>
          <w:sz w:val="20"/>
          <w:szCs w:val="20"/>
          <w:vertAlign w:val="superscript"/>
          <w:lang w:val="en-US"/>
        </w:rPr>
        <w:t>3</w:t>
      </w:r>
      <w:r w:rsidRPr="003B70AF">
        <w:rPr>
          <w:rFonts w:ascii="Times New Roman" w:hAnsi="Times New Roman" w:cs="Times New Roman"/>
          <w:sz w:val="20"/>
          <w:szCs w:val="20"/>
          <w:lang w:val="en-US"/>
        </w:rPr>
        <w:t xml:space="preserve"> cell-culture flask </w:t>
      </w:r>
      <w:r w:rsidRPr="003B70AF">
        <w:rPr>
          <w:rFonts w:ascii="Times New Roman" w:hAnsi="Times New Roman" w:cs="Times New Roman"/>
          <w:sz w:val="20"/>
          <w:szCs w:val="20"/>
          <w:lang w:val="en-GB"/>
        </w:rPr>
        <w:t>and pelleted at 1,600 rpm for 3 min at 4 °C. Afterwards, the cell pellet was resuspended in MeV-GFP reaching a MOI of 0.01. Infected cells were incubated for 1 h at 37 °C with gently shaking every 10-15 min. Afterwards, they were diluted in cell medium and the cell suspension was divided into T-</w:t>
      </w:r>
      <w:r w:rsidRPr="003B70AF">
        <w:rPr>
          <w:rFonts w:ascii="Times New Roman" w:hAnsi="Times New Roman" w:cs="Times New Roman"/>
          <w:sz w:val="20"/>
          <w:szCs w:val="20"/>
          <w:lang w:val="en-US"/>
        </w:rPr>
        <w:t>175 cm</w:t>
      </w:r>
      <w:r w:rsidRPr="003B70AF">
        <w:rPr>
          <w:rFonts w:ascii="Times New Roman" w:hAnsi="Times New Roman" w:cs="Times New Roman"/>
          <w:sz w:val="20"/>
          <w:szCs w:val="20"/>
          <w:vertAlign w:val="superscript"/>
          <w:lang w:val="en-US"/>
        </w:rPr>
        <w:t>3</w:t>
      </w:r>
      <w:r w:rsidRPr="003B70AF">
        <w:rPr>
          <w:rFonts w:ascii="Times New Roman" w:hAnsi="Times New Roman" w:cs="Times New Roman"/>
          <w:sz w:val="20"/>
          <w:szCs w:val="20"/>
          <w:lang w:val="en-US"/>
        </w:rPr>
        <w:t xml:space="preserve"> cell-culture flasks</w:t>
      </w:r>
      <w:r w:rsidRPr="003B70AF">
        <w:rPr>
          <w:rFonts w:ascii="Times New Roman" w:hAnsi="Times New Roman" w:cs="Times New Roman"/>
          <w:sz w:val="20"/>
          <w:szCs w:val="20"/>
          <w:lang w:val="en-GB"/>
        </w:rPr>
        <w:t xml:space="preserve">. Incubation took place at 37 °C until cytopathic effect (CPE) visible as syncytia formation was detected. Then, the media was replaced by Opti-MEM in which cells were harvested by detaching. The cell suspension was </w:t>
      </w:r>
      <w:proofErr w:type="spellStart"/>
      <w:r w:rsidRPr="003B70AF">
        <w:rPr>
          <w:rFonts w:ascii="Times New Roman" w:hAnsi="Times New Roman" w:cs="Times New Roman"/>
          <w:sz w:val="20"/>
          <w:szCs w:val="20"/>
          <w:lang w:val="en-GB"/>
        </w:rPr>
        <w:t>sonificated</w:t>
      </w:r>
      <w:proofErr w:type="spellEnd"/>
      <w:r w:rsidRPr="003B70AF">
        <w:rPr>
          <w:rFonts w:ascii="Times New Roman" w:hAnsi="Times New Roman" w:cs="Times New Roman"/>
          <w:sz w:val="20"/>
          <w:szCs w:val="20"/>
          <w:lang w:val="en-GB"/>
        </w:rPr>
        <w:t xml:space="preserve"> for 10 min to disrupt the cells leading to the release of the virions into the supernatant. After, the cell debris were pelleted (1,600 rpm, 3 min, 4 °C) and supernatant was stored at -80 °C as aliquots of 200 µl each. To determine the anti-MeV effect of </w:t>
      </w:r>
      <w:proofErr w:type="gramStart"/>
      <w:r w:rsidRPr="003B70AF">
        <w:rPr>
          <w:rFonts w:ascii="Times New Roman" w:hAnsi="Times New Roman" w:cs="Times New Roman"/>
          <w:sz w:val="20"/>
          <w:szCs w:val="20"/>
          <w:lang w:val="en-GB"/>
        </w:rPr>
        <w:t>HBA(</w:t>
      </w:r>
      <w:proofErr w:type="gramEnd"/>
      <w:r w:rsidRPr="003B70AF">
        <w:rPr>
          <w:rFonts w:ascii="Times New Roman" w:hAnsi="Times New Roman" w:cs="Times New Roman"/>
          <w:sz w:val="20"/>
          <w:szCs w:val="20"/>
          <w:lang w:val="en-GB"/>
        </w:rPr>
        <w:t xml:space="preserve">111-142), A549 cells were seeded at a density of 20,000 cells. On the day of infection, media was removed and cells were washed once with PBS before the addition of 80 µl X-Vivo cell medium </w:t>
      </w:r>
      <w:r w:rsidRPr="003B70AF">
        <w:rPr>
          <w:rFonts w:ascii="Times New Roman" w:hAnsi="Times New Roman" w:cs="Times New Roman"/>
          <w:sz w:val="20"/>
          <w:szCs w:val="20"/>
          <w:lang w:val="en-US"/>
        </w:rPr>
        <w:t xml:space="preserve">supplemented with 2 mM L-glutamine, 100 units/ml penicillin, and 100 </w:t>
      </w:r>
      <w:proofErr w:type="spellStart"/>
      <w:r w:rsidRPr="003B70AF">
        <w:rPr>
          <w:rFonts w:ascii="Times New Roman" w:hAnsi="Times New Roman" w:cs="Times New Roman"/>
          <w:sz w:val="20"/>
          <w:szCs w:val="20"/>
          <w:lang w:val="en-US"/>
        </w:rPr>
        <w:t>μg</w:t>
      </w:r>
      <w:proofErr w:type="spellEnd"/>
      <w:r w:rsidRPr="003B70AF">
        <w:rPr>
          <w:rFonts w:ascii="Times New Roman" w:hAnsi="Times New Roman" w:cs="Times New Roman"/>
          <w:sz w:val="20"/>
          <w:szCs w:val="20"/>
          <w:lang w:val="en-US"/>
        </w:rPr>
        <w:t xml:space="preserve">/ml streptomycin </w:t>
      </w:r>
      <w:r w:rsidRPr="003B70AF">
        <w:rPr>
          <w:rFonts w:ascii="Times New Roman" w:hAnsi="Times New Roman" w:cs="Times New Roman"/>
          <w:sz w:val="20"/>
          <w:szCs w:val="20"/>
          <w:lang w:val="en-GB"/>
        </w:rPr>
        <w:t>per well. FD- and AG-</w:t>
      </w:r>
      <w:proofErr w:type="gramStart"/>
      <w:r w:rsidRPr="003B70AF">
        <w:rPr>
          <w:rFonts w:ascii="Times New Roman" w:hAnsi="Times New Roman" w:cs="Times New Roman"/>
          <w:sz w:val="20"/>
          <w:szCs w:val="20"/>
          <w:lang w:val="en-GB"/>
        </w:rPr>
        <w:t>HBA(</w:t>
      </w:r>
      <w:proofErr w:type="gramEnd"/>
      <w:r w:rsidRPr="003B70AF">
        <w:rPr>
          <w:rFonts w:ascii="Times New Roman" w:hAnsi="Times New Roman" w:cs="Times New Roman"/>
          <w:sz w:val="20"/>
          <w:szCs w:val="20"/>
          <w:lang w:val="en-GB"/>
        </w:rPr>
        <w:t>111-142) were serially diluted in PBS and added to the cells. After an incubation period of 1 h at 37 °C, cells were infected with MeV-</w:t>
      </w:r>
      <w:proofErr w:type="gramStart"/>
      <w:r w:rsidRPr="003B70AF">
        <w:rPr>
          <w:rFonts w:ascii="Times New Roman" w:hAnsi="Times New Roman" w:cs="Times New Roman"/>
          <w:sz w:val="20"/>
          <w:szCs w:val="20"/>
          <w:lang w:val="en-GB"/>
        </w:rPr>
        <w:t>GFP  at</w:t>
      </w:r>
      <w:proofErr w:type="gramEnd"/>
      <w:r w:rsidRPr="003B70AF">
        <w:rPr>
          <w:rFonts w:ascii="Times New Roman" w:hAnsi="Times New Roman" w:cs="Times New Roman"/>
          <w:sz w:val="20"/>
          <w:szCs w:val="20"/>
          <w:lang w:val="en-GB"/>
        </w:rPr>
        <w:t xml:space="preserve"> a MOI of 0.1. Two days post-infection, cells were fixed in 4% PFA, and </w:t>
      </w:r>
      <w:r w:rsidRPr="003B70AF">
        <w:rPr>
          <w:rFonts w:ascii="Times New Roman" w:hAnsi="Times New Roman" w:cs="Times New Roman"/>
          <w:sz w:val="20"/>
          <w:szCs w:val="20"/>
          <w:lang w:val="en-US"/>
        </w:rPr>
        <w:t xml:space="preserve">GFP+ cells were counted using FACS analysis </w:t>
      </w:r>
      <w:r w:rsidRPr="003B70AF">
        <w:rPr>
          <w:rFonts w:ascii="Times New Roman" w:hAnsi="Times New Roman" w:cs="Times New Roman"/>
          <w:sz w:val="20"/>
          <w:szCs w:val="20"/>
          <w:lang w:val="en-GB"/>
        </w:rPr>
        <w:t xml:space="preserve">and the software </w:t>
      </w:r>
      <w:proofErr w:type="spellStart"/>
      <w:r w:rsidRPr="003B70AF">
        <w:rPr>
          <w:rFonts w:ascii="Times New Roman" w:hAnsi="Times New Roman" w:cs="Times New Roman"/>
          <w:sz w:val="20"/>
          <w:szCs w:val="20"/>
          <w:lang w:val="en-GB"/>
        </w:rPr>
        <w:t>CytExpert</w:t>
      </w:r>
      <w:proofErr w:type="spellEnd"/>
      <w:r w:rsidRPr="003B70AF">
        <w:rPr>
          <w:rFonts w:ascii="Times New Roman" w:hAnsi="Times New Roman" w:cs="Times New Roman"/>
          <w:sz w:val="20"/>
          <w:szCs w:val="20"/>
          <w:lang w:val="en-GB"/>
        </w:rPr>
        <w:t xml:space="preserve"> (</w:t>
      </w:r>
      <w:proofErr w:type="spellStart"/>
      <w:r w:rsidRPr="003B70AF">
        <w:rPr>
          <w:rFonts w:ascii="Times New Roman" w:hAnsi="Times New Roman" w:cs="Times New Roman"/>
          <w:sz w:val="20"/>
          <w:szCs w:val="20"/>
          <w:lang w:val="en-GB"/>
        </w:rPr>
        <w:t>CytExpert</w:t>
      </w:r>
      <w:proofErr w:type="spellEnd"/>
      <w:r w:rsidRPr="003B70AF">
        <w:rPr>
          <w:rFonts w:ascii="Times New Roman" w:hAnsi="Times New Roman" w:cs="Times New Roman"/>
          <w:sz w:val="20"/>
          <w:szCs w:val="20"/>
          <w:lang w:val="en-GB"/>
        </w:rPr>
        <w:t xml:space="preserve">, RRID:SCR_017217). </w:t>
      </w:r>
    </w:p>
    <w:p w14:paraId="7714C29A" w14:textId="77777777" w:rsidR="003B70AF" w:rsidRPr="003B70AF" w:rsidRDefault="003B70AF" w:rsidP="003B70AF">
      <w:pPr>
        <w:spacing w:after="0" w:line="240" w:lineRule="auto"/>
        <w:jc w:val="both"/>
        <w:rPr>
          <w:rFonts w:ascii="Times New Roman" w:hAnsi="Times New Roman" w:cs="Times New Roman"/>
          <w:sz w:val="20"/>
          <w:szCs w:val="20"/>
          <w:lang w:val="en-GB"/>
        </w:rPr>
      </w:pPr>
    </w:p>
    <w:p w14:paraId="727A96FD" w14:textId="77777777" w:rsidR="003B70AF" w:rsidRPr="003B70AF" w:rsidRDefault="003B70AF" w:rsidP="003B70AF">
      <w:pPr>
        <w:spacing w:after="0" w:line="240" w:lineRule="auto"/>
        <w:jc w:val="both"/>
        <w:rPr>
          <w:rFonts w:ascii="Times New Roman" w:hAnsi="Times New Roman" w:cs="Times New Roman"/>
          <w:b/>
          <w:sz w:val="20"/>
          <w:szCs w:val="20"/>
          <w:lang w:val="en-US"/>
        </w:rPr>
      </w:pPr>
      <w:r w:rsidRPr="003B70AF">
        <w:rPr>
          <w:rFonts w:ascii="Times New Roman" w:hAnsi="Times New Roman" w:cs="Times New Roman"/>
          <w:b/>
          <w:sz w:val="20"/>
          <w:szCs w:val="20"/>
          <w:lang w:val="en-US"/>
        </w:rPr>
        <w:t xml:space="preserve">Effect of </w:t>
      </w:r>
      <w:proofErr w:type="gramStart"/>
      <w:r w:rsidRPr="003B70AF">
        <w:rPr>
          <w:rFonts w:ascii="Times New Roman" w:hAnsi="Times New Roman" w:cs="Times New Roman"/>
          <w:b/>
          <w:sz w:val="20"/>
          <w:szCs w:val="20"/>
          <w:lang w:val="en-US"/>
        </w:rPr>
        <w:t>HBA(</w:t>
      </w:r>
      <w:proofErr w:type="gramEnd"/>
      <w:r w:rsidRPr="003B70AF">
        <w:rPr>
          <w:rFonts w:ascii="Times New Roman" w:hAnsi="Times New Roman" w:cs="Times New Roman"/>
          <w:b/>
          <w:sz w:val="20"/>
          <w:szCs w:val="20"/>
          <w:lang w:val="en-US"/>
        </w:rPr>
        <w:t>111–142) on SARS-CoV-2 Infection</w:t>
      </w:r>
    </w:p>
    <w:p w14:paraId="63FF4A4A" w14:textId="57C22234" w:rsidR="003B70AF" w:rsidRPr="003B70AF" w:rsidRDefault="003B70AF" w:rsidP="003B70AF">
      <w:pPr>
        <w:spacing w:after="0" w:line="240" w:lineRule="auto"/>
        <w:jc w:val="both"/>
        <w:rPr>
          <w:rFonts w:ascii="Times New Roman" w:hAnsi="Times New Roman" w:cs="Times New Roman"/>
          <w:sz w:val="20"/>
          <w:szCs w:val="20"/>
        </w:rPr>
      </w:pPr>
      <w:r w:rsidRPr="003B70AF">
        <w:rPr>
          <w:rFonts w:ascii="Times New Roman" w:hAnsi="Times New Roman" w:cs="Times New Roman"/>
          <w:sz w:val="20"/>
          <w:szCs w:val="20"/>
        </w:rPr>
        <w:t xml:space="preserve">Viral isolate BetaCoV/France/IDF0372/2020 (#014V-03890) was obtained through the European Virus Archive global. </w:t>
      </w:r>
      <w:r w:rsidRPr="003B70AF">
        <w:rPr>
          <w:rFonts w:ascii="Times New Roman" w:hAnsi="Times New Roman" w:cs="Times New Roman"/>
          <w:sz w:val="20"/>
          <w:szCs w:val="20"/>
          <w:lang w:val="en-US"/>
        </w:rPr>
        <w:t>V</w:t>
      </w:r>
      <w:r w:rsidRPr="003B70AF">
        <w:rPr>
          <w:rFonts w:ascii="Times New Roman" w:hAnsi="Times New Roman" w:cs="Times New Roman"/>
          <w:sz w:val="20"/>
          <w:szCs w:val="20"/>
        </w:rPr>
        <w:t>irus was propagated by inoculation of 70% confluent Vero E6 in 75 cm² cell culture flasks with 100</w:t>
      </w:r>
      <w:r w:rsidRPr="003B70AF">
        <w:rPr>
          <w:rFonts w:ascii="Times New Roman" w:hAnsi="Times New Roman" w:cs="Times New Roman"/>
          <w:sz w:val="20"/>
          <w:szCs w:val="20"/>
          <w:lang w:val="en-US"/>
        </w:rPr>
        <w:t xml:space="preserve"> </w:t>
      </w:r>
      <w:r w:rsidRPr="003B70AF">
        <w:rPr>
          <w:rFonts w:ascii="Times New Roman" w:hAnsi="Times New Roman" w:cs="Times New Roman"/>
          <w:sz w:val="20"/>
          <w:szCs w:val="20"/>
        </w:rPr>
        <w:t>µl SARS-CoV-2 isolates in 3.5</w:t>
      </w:r>
      <w:r w:rsidRPr="003B70AF">
        <w:rPr>
          <w:rFonts w:ascii="Times New Roman" w:hAnsi="Times New Roman" w:cs="Times New Roman"/>
          <w:sz w:val="20"/>
          <w:szCs w:val="20"/>
          <w:lang w:val="en-US"/>
        </w:rPr>
        <w:t xml:space="preserve"> </w:t>
      </w:r>
      <w:r w:rsidRPr="003B70AF">
        <w:rPr>
          <w:rFonts w:ascii="Times New Roman" w:hAnsi="Times New Roman" w:cs="Times New Roman"/>
          <w:sz w:val="20"/>
          <w:szCs w:val="20"/>
        </w:rPr>
        <w:t>ml serum-free medium containing 1</w:t>
      </w:r>
      <w:r w:rsidRPr="003B70AF">
        <w:rPr>
          <w:rFonts w:ascii="Times New Roman" w:hAnsi="Times New Roman" w:cs="Times New Roman"/>
          <w:sz w:val="20"/>
          <w:szCs w:val="20"/>
          <w:lang w:val="en-US"/>
        </w:rPr>
        <w:t xml:space="preserve"> </w:t>
      </w:r>
      <w:r w:rsidRPr="003B70AF">
        <w:rPr>
          <w:rFonts w:ascii="Times New Roman" w:hAnsi="Times New Roman" w:cs="Times New Roman"/>
          <w:sz w:val="20"/>
          <w:szCs w:val="20"/>
        </w:rPr>
        <w:t>µg/ml trypsin. Cells were incubated for</w:t>
      </w:r>
      <w:r w:rsidRPr="003B70AF">
        <w:rPr>
          <w:rFonts w:ascii="Times New Roman" w:hAnsi="Times New Roman" w:cs="Times New Roman"/>
          <w:sz w:val="20"/>
          <w:szCs w:val="20"/>
          <w:lang w:val="en-US"/>
        </w:rPr>
        <w:t xml:space="preserve"> </w:t>
      </w:r>
      <w:r w:rsidRPr="003B70AF">
        <w:rPr>
          <w:rFonts w:ascii="Times New Roman" w:hAnsi="Times New Roman" w:cs="Times New Roman"/>
          <w:sz w:val="20"/>
          <w:szCs w:val="20"/>
        </w:rPr>
        <w:t>2</w:t>
      </w:r>
      <w:r w:rsidRPr="003B70AF">
        <w:rPr>
          <w:rFonts w:ascii="Times New Roman" w:hAnsi="Times New Roman" w:cs="Times New Roman"/>
          <w:sz w:val="20"/>
          <w:szCs w:val="20"/>
          <w:lang w:val="en-US"/>
        </w:rPr>
        <w:t xml:space="preserve"> </w:t>
      </w:r>
      <w:r w:rsidRPr="003B70AF">
        <w:rPr>
          <w:rFonts w:ascii="Times New Roman" w:hAnsi="Times New Roman" w:cs="Times New Roman"/>
          <w:sz w:val="20"/>
          <w:szCs w:val="20"/>
        </w:rPr>
        <w:t>h at 37 °C, before adding 20</w:t>
      </w:r>
      <w:r w:rsidRPr="003B70AF">
        <w:rPr>
          <w:rFonts w:ascii="Times New Roman" w:hAnsi="Times New Roman" w:cs="Times New Roman"/>
          <w:sz w:val="20"/>
          <w:szCs w:val="20"/>
          <w:lang w:val="en-US"/>
        </w:rPr>
        <w:t xml:space="preserve"> </w:t>
      </w:r>
      <w:r w:rsidRPr="003B70AF">
        <w:rPr>
          <w:rFonts w:ascii="Times New Roman" w:hAnsi="Times New Roman" w:cs="Times New Roman"/>
          <w:sz w:val="20"/>
          <w:szCs w:val="20"/>
        </w:rPr>
        <w:t>ml medium containing 15</w:t>
      </w:r>
      <w:r w:rsidRPr="003B70AF">
        <w:rPr>
          <w:rFonts w:ascii="Times New Roman" w:hAnsi="Times New Roman" w:cs="Times New Roman"/>
          <w:sz w:val="20"/>
          <w:szCs w:val="20"/>
          <w:lang w:val="en-US"/>
        </w:rPr>
        <w:t xml:space="preserve"> </w:t>
      </w:r>
      <w:r w:rsidRPr="003B70AF">
        <w:rPr>
          <w:rFonts w:ascii="Times New Roman" w:hAnsi="Times New Roman" w:cs="Times New Roman"/>
          <w:sz w:val="20"/>
          <w:szCs w:val="20"/>
        </w:rPr>
        <w:t xml:space="preserve">mM HEPES. Cells were incubated at 37 °C and supernatant harvested </w:t>
      </w:r>
      <w:r w:rsidRPr="003B70AF">
        <w:rPr>
          <w:rFonts w:ascii="Times New Roman" w:hAnsi="Times New Roman" w:cs="Times New Roman"/>
          <w:sz w:val="20"/>
          <w:szCs w:val="20"/>
          <w:lang w:val="en-US"/>
        </w:rPr>
        <w:t>on</w:t>
      </w:r>
      <w:r w:rsidRPr="003B70AF">
        <w:rPr>
          <w:rFonts w:ascii="Times New Roman" w:hAnsi="Times New Roman" w:cs="Times New Roman"/>
          <w:sz w:val="20"/>
          <w:szCs w:val="20"/>
        </w:rPr>
        <w:t xml:space="preserve"> day 3 post</w:t>
      </w:r>
      <w:r w:rsidRPr="003B70AF">
        <w:rPr>
          <w:rFonts w:ascii="Times New Roman" w:hAnsi="Times New Roman" w:cs="Times New Roman"/>
          <w:sz w:val="20"/>
          <w:szCs w:val="20"/>
          <w:lang w:val="en-US"/>
        </w:rPr>
        <w:t>-</w:t>
      </w:r>
      <w:r w:rsidRPr="003B70AF">
        <w:rPr>
          <w:rFonts w:ascii="Times New Roman" w:hAnsi="Times New Roman" w:cs="Times New Roman"/>
          <w:sz w:val="20"/>
          <w:szCs w:val="20"/>
        </w:rPr>
        <w:t>inoculation when a strong CPE was visible. Supernatants were centrifuged for 5</w:t>
      </w:r>
      <w:r w:rsidRPr="003B70AF">
        <w:rPr>
          <w:rFonts w:ascii="Times New Roman" w:hAnsi="Times New Roman" w:cs="Times New Roman"/>
          <w:sz w:val="20"/>
          <w:szCs w:val="20"/>
          <w:lang w:val="en-US"/>
        </w:rPr>
        <w:t xml:space="preserve"> </w:t>
      </w:r>
      <w:r w:rsidRPr="003B70AF">
        <w:rPr>
          <w:rFonts w:ascii="Times New Roman" w:hAnsi="Times New Roman" w:cs="Times New Roman"/>
          <w:sz w:val="20"/>
          <w:szCs w:val="20"/>
        </w:rPr>
        <w:t xml:space="preserve">min at 1,000 × g to remove cellular debris, and then aliquoted and stored at -80 °C as virus stocks. </w:t>
      </w:r>
      <w:r w:rsidRPr="003B70AF">
        <w:rPr>
          <w:rFonts w:ascii="Times New Roman" w:hAnsi="Times New Roman" w:cs="Times New Roman"/>
          <w:sz w:val="20"/>
          <w:szCs w:val="20"/>
          <w:lang w:val="en-US"/>
        </w:rPr>
        <w:t xml:space="preserve">The </w:t>
      </w:r>
      <w:r w:rsidRPr="003B70AF">
        <w:rPr>
          <w:rFonts w:ascii="Times New Roman" w:hAnsi="Times New Roman" w:cs="Times New Roman"/>
          <w:sz w:val="20"/>
          <w:szCs w:val="20"/>
        </w:rPr>
        <w:t>infectious virus titer was determined as plaque</w:t>
      </w:r>
      <w:r w:rsidRPr="003B70AF">
        <w:rPr>
          <w:rFonts w:ascii="Times New Roman" w:hAnsi="Times New Roman" w:cs="Times New Roman"/>
          <w:sz w:val="20"/>
          <w:szCs w:val="20"/>
          <w:lang w:val="en-US"/>
        </w:rPr>
        <w:t>-</w:t>
      </w:r>
      <w:r w:rsidRPr="003B70AF">
        <w:rPr>
          <w:rFonts w:ascii="Times New Roman" w:hAnsi="Times New Roman" w:cs="Times New Roman"/>
          <w:sz w:val="20"/>
          <w:szCs w:val="20"/>
        </w:rPr>
        <w:t>forming units</w:t>
      </w:r>
      <w:r w:rsidRPr="003B70AF">
        <w:rPr>
          <w:rFonts w:ascii="Times New Roman" w:hAnsi="Times New Roman" w:cs="Times New Roman"/>
          <w:sz w:val="20"/>
          <w:szCs w:val="20"/>
          <w:lang w:val="en-US"/>
        </w:rPr>
        <w:t xml:space="preserve"> (PFU/ml). </w:t>
      </w:r>
      <w:r w:rsidRPr="003B70AF">
        <w:rPr>
          <w:rFonts w:ascii="Times New Roman" w:hAnsi="Times New Roman" w:cs="Times New Roman"/>
          <w:sz w:val="20"/>
          <w:szCs w:val="20"/>
        </w:rPr>
        <w:t xml:space="preserve">To determine </w:t>
      </w:r>
      <w:r w:rsidRPr="003B70AF">
        <w:rPr>
          <w:rFonts w:ascii="Times New Roman" w:hAnsi="Times New Roman" w:cs="Times New Roman"/>
          <w:sz w:val="20"/>
          <w:szCs w:val="20"/>
          <w:lang w:val="en-US"/>
        </w:rPr>
        <w:t xml:space="preserve">the effect of HBA(111-142) on </w:t>
      </w:r>
      <w:r w:rsidRPr="003B70AF">
        <w:rPr>
          <w:rFonts w:ascii="Times New Roman" w:hAnsi="Times New Roman" w:cs="Times New Roman"/>
          <w:sz w:val="20"/>
          <w:szCs w:val="20"/>
        </w:rPr>
        <w:t>SARS-CoV-2 infection, 30,000 Caco-2 cells were seeded. The next day, 44</w:t>
      </w:r>
      <w:r w:rsidRPr="003B70AF">
        <w:rPr>
          <w:rFonts w:ascii="Times New Roman" w:hAnsi="Times New Roman" w:cs="Times New Roman"/>
          <w:sz w:val="20"/>
          <w:szCs w:val="20"/>
          <w:lang w:val="en-US"/>
        </w:rPr>
        <w:t xml:space="preserve"> </w:t>
      </w:r>
      <w:r w:rsidRPr="003B70AF">
        <w:rPr>
          <w:rFonts w:ascii="Times New Roman" w:hAnsi="Times New Roman" w:cs="Times New Roman"/>
          <w:sz w:val="20"/>
          <w:szCs w:val="20"/>
        </w:rPr>
        <w:t>µl DMEM and 18</w:t>
      </w:r>
      <w:r w:rsidRPr="003B70AF">
        <w:rPr>
          <w:rFonts w:ascii="Times New Roman" w:hAnsi="Times New Roman" w:cs="Times New Roman"/>
          <w:sz w:val="20"/>
          <w:szCs w:val="20"/>
          <w:lang w:val="en-US"/>
        </w:rPr>
        <w:t xml:space="preserve"> </w:t>
      </w:r>
      <w:r w:rsidRPr="003B70AF">
        <w:rPr>
          <w:rFonts w:ascii="Times New Roman" w:hAnsi="Times New Roman" w:cs="Times New Roman"/>
          <w:sz w:val="20"/>
          <w:szCs w:val="20"/>
        </w:rPr>
        <w:t>µl 5-fold titrated compound was added. After 2</w:t>
      </w:r>
      <w:r w:rsidRPr="003B70AF">
        <w:rPr>
          <w:rFonts w:ascii="Times New Roman" w:hAnsi="Times New Roman" w:cs="Times New Roman"/>
          <w:sz w:val="20"/>
          <w:szCs w:val="20"/>
          <w:lang w:val="en-US"/>
        </w:rPr>
        <w:t xml:space="preserve"> </w:t>
      </w:r>
      <w:r w:rsidRPr="003B70AF">
        <w:rPr>
          <w:rFonts w:ascii="Times New Roman" w:hAnsi="Times New Roman" w:cs="Times New Roman"/>
          <w:sz w:val="20"/>
          <w:szCs w:val="20"/>
        </w:rPr>
        <w:t>h incubation at 37 °C, cells were infected with 18</w:t>
      </w:r>
      <w:r w:rsidRPr="003B70AF">
        <w:rPr>
          <w:rFonts w:ascii="Times New Roman" w:hAnsi="Times New Roman" w:cs="Times New Roman"/>
          <w:sz w:val="20"/>
          <w:szCs w:val="20"/>
          <w:lang w:val="en-US"/>
        </w:rPr>
        <w:t xml:space="preserve"> </w:t>
      </w:r>
      <w:r w:rsidRPr="003B70AF">
        <w:rPr>
          <w:rFonts w:ascii="Times New Roman" w:hAnsi="Times New Roman" w:cs="Times New Roman"/>
          <w:sz w:val="20"/>
          <w:szCs w:val="20"/>
        </w:rPr>
        <w:t xml:space="preserve">µl SARS-CoV-2 (MOI 0.009). </w:t>
      </w:r>
      <w:r w:rsidRPr="003B70AF">
        <w:rPr>
          <w:rFonts w:ascii="Times New Roman" w:hAnsi="Times New Roman" w:cs="Times New Roman"/>
          <w:sz w:val="20"/>
          <w:szCs w:val="20"/>
          <w:lang w:val="en-US"/>
        </w:rPr>
        <w:t>Two</w:t>
      </w:r>
      <w:r w:rsidRPr="003B70AF">
        <w:rPr>
          <w:rFonts w:ascii="Times New Roman" w:hAnsi="Times New Roman" w:cs="Times New Roman"/>
          <w:sz w:val="20"/>
          <w:szCs w:val="20"/>
        </w:rPr>
        <w:t>days later, infection was quantified by an enzyme-based immunodetection assay against the SARS-CoV-2 spike protein as previously described</w:t>
      </w:r>
      <w:sdt>
        <w:sdtPr>
          <w:rPr>
            <w:rFonts w:ascii="Times New Roman" w:hAnsi="Times New Roman" w:cs="Times New Roman"/>
            <w:color w:val="000000"/>
            <w:sz w:val="20"/>
            <w:szCs w:val="20"/>
          </w:rPr>
          <w:tag w:val="MENDELEY_CITATION_v3_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"/>
          <w:id w:val="1613244921"/>
          <w:placeholder>
            <w:docPart w:val="0EC5A1A146E345DD945FB44F709ACBBE"/>
          </w:placeholder>
        </w:sdtPr>
        <w:sdtEndPr/>
        <w:sdtContent>
          <w:ins w:id="59" w:author="Lia-Raluca Olari" w:date="2023-05-13T16:17:00Z">
            <w:r w:rsidR="006A03FB" w:rsidRPr="006A03FB">
              <w:rPr>
                <w:rFonts w:ascii="Times New Roman" w:hAnsi="Times New Roman" w:cs="Times New Roman"/>
                <w:color w:val="000000"/>
                <w:sz w:val="20"/>
                <w:szCs w:val="20"/>
              </w:rPr>
              <w:t>[19]</w:t>
            </w:r>
          </w:ins>
          <w:del w:id="60" w:author="Lia-Raluca Olari" w:date="2023-05-13T16:17:00Z">
            <w:r w:rsidR="00F7414B" w:rsidRPr="006A03FB" w:rsidDel="006A03FB">
              <w:rPr>
                <w:rFonts w:ascii="Times New Roman" w:hAnsi="Times New Roman" w:cs="Times New Roman"/>
                <w:color w:val="000000"/>
                <w:sz w:val="20"/>
                <w:szCs w:val="20"/>
              </w:rPr>
              <w:delText>[19]</w:delText>
            </w:r>
          </w:del>
        </w:sdtContent>
      </w:sdt>
      <w:r w:rsidRPr="003B70AF">
        <w:rPr>
          <w:rFonts w:ascii="Times New Roman" w:hAnsi="Times New Roman" w:cs="Times New Roman"/>
          <w:sz w:val="20"/>
          <w:szCs w:val="20"/>
        </w:rPr>
        <w:t xml:space="preserve">. </w:t>
      </w:r>
    </w:p>
    <w:p w14:paraId="53D1E5C1" w14:textId="77777777" w:rsidR="003B70AF" w:rsidRPr="003B70AF" w:rsidRDefault="003B70AF" w:rsidP="003B70AF">
      <w:pPr>
        <w:spacing w:after="0" w:line="240" w:lineRule="auto"/>
        <w:jc w:val="both"/>
        <w:rPr>
          <w:rFonts w:ascii="Times New Roman" w:hAnsi="Times New Roman" w:cs="Times New Roman"/>
          <w:sz w:val="20"/>
          <w:szCs w:val="20"/>
        </w:rPr>
      </w:pPr>
    </w:p>
    <w:p w14:paraId="3667F408" w14:textId="77777777" w:rsidR="003B70AF" w:rsidRPr="003B70AF" w:rsidRDefault="003B70AF" w:rsidP="003B70AF">
      <w:pPr>
        <w:spacing w:after="0" w:line="240" w:lineRule="auto"/>
        <w:jc w:val="both"/>
        <w:rPr>
          <w:rFonts w:ascii="Times New Roman" w:hAnsi="Times New Roman" w:cs="Times New Roman"/>
          <w:b/>
          <w:sz w:val="20"/>
          <w:szCs w:val="20"/>
          <w:lang w:val="en-US"/>
        </w:rPr>
      </w:pPr>
      <w:r w:rsidRPr="003B70AF">
        <w:rPr>
          <w:rFonts w:ascii="Times New Roman" w:hAnsi="Times New Roman" w:cs="Times New Roman"/>
          <w:b/>
          <w:sz w:val="20"/>
          <w:szCs w:val="20"/>
          <w:lang w:val="en-US"/>
        </w:rPr>
        <w:t xml:space="preserve">Effect of </w:t>
      </w:r>
      <w:proofErr w:type="gramStart"/>
      <w:r w:rsidRPr="003B70AF">
        <w:rPr>
          <w:rFonts w:ascii="Times New Roman" w:hAnsi="Times New Roman" w:cs="Times New Roman"/>
          <w:b/>
          <w:sz w:val="20"/>
          <w:szCs w:val="20"/>
          <w:lang w:val="en-US"/>
        </w:rPr>
        <w:t>HBA(</w:t>
      </w:r>
      <w:proofErr w:type="gramEnd"/>
      <w:r w:rsidRPr="003B70AF">
        <w:rPr>
          <w:rFonts w:ascii="Times New Roman" w:hAnsi="Times New Roman" w:cs="Times New Roman"/>
          <w:b/>
          <w:sz w:val="20"/>
          <w:szCs w:val="20"/>
          <w:lang w:val="en-US"/>
        </w:rPr>
        <w:t>111-142) on IAV Infection</w:t>
      </w:r>
    </w:p>
    <w:p w14:paraId="4D09A55B" w14:textId="6D6086C9" w:rsidR="003B70AF" w:rsidRPr="003B70AF" w:rsidRDefault="003B70AF" w:rsidP="003B70AF">
      <w:pPr>
        <w:spacing w:after="0" w:line="240" w:lineRule="auto"/>
        <w:jc w:val="both"/>
        <w:rPr>
          <w:rFonts w:ascii="Times New Roman" w:hAnsi="Times New Roman" w:cs="Times New Roman"/>
          <w:sz w:val="20"/>
          <w:szCs w:val="20"/>
          <w:lang w:val="en-US"/>
        </w:rPr>
      </w:pPr>
      <w:r w:rsidRPr="003B70AF">
        <w:rPr>
          <w:rFonts w:ascii="Times New Roman" w:hAnsi="Times New Roman" w:cs="Times New Roman"/>
          <w:sz w:val="20"/>
          <w:szCs w:val="20"/>
          <w:lang w:val="en-US"/>
        </w:rPr>
        <w:t xml:space="preserve">Influenza strain A/PR/8/34 (H1N1; PR8) was purchased from ATCC® and propagated in MDCK cells. Therefore, MDCK cells were inoculated with PR8 (MOI 0.005), which was diluted in </w:t>
      </w:r>
      <w:proofErr w:type="spellStart"/>
      <w:r w:rsidRPr="003B70AF">
        <w:rPr>
          <w:rFonts w:ascii="Times New Roman" w:hAnsi="Times New Roman" w:cs="Times New Roman"/>
          <w:sz w:val="20"/>
          <w:szCs w:val="20"/>
          <w:lang w:val="en-US"/>
        </w:rPr>
        <w:t>cDMEM</w:t>
      </w:r>
      <w:proofErr w:type="spellEnd"/>
      <w:r w:rsidRPr="003B70AF">
        <w:rPr>
          <w:rFonts w:ascii="Times New Roman" w:hAnsi="Times New Roman" w:cs="Times New Roman"/>
          <w:sz w:val="20"/>
          <w:szCs w:val="20"/>
          <w:lang w:val="en-US"/>
        </w:rPr>
        <w:t xml:space="preserve"> (DMEM supplemented with 0.2 % bovine serum albumin (BSA), 2 mM L-glutamine, 100 units/ml penicillin, 100 µg/ml streptomycin, 25 mM HEPES buffer and 1 µg/ml </w:t>
      </w:r>
      <w:proofErr w:type="spellStart"/>
      <w:r w:rsidRPr="003B70AF">
        <w:rPr>
          <w:rFonts w:ascii="Times New Roman" w:hAnsi="Times New Roman" w:cs="Times New Roman"/>
          <w:sz w:val="20"/>
          <w:szCs w:val="20"/>
          <w:lang w:val="en-US"/>
        </w:rPr>
        <w:t>tosylsulfonyl</w:t>
      </w:r>
      <w:proofErr w:type="spellEnd"/>
      <w:r w:rsidRPr="003B70AF">
        <w:rPr>
          <w:rFonts w:ascii="Times New Roman" w:hAnsi="Times New Roman" w:cs="Times New Roman"/>
          <w:sz w:val="20"/>
          <w:szCs w:val="20"/>
          <w:lang w:val="en-US"/>
        </w:rPr>
        <w:t xml:space="preserve"> phenylalanyl chloromethyl ketone (TPCK)-trypsin). After 1 h incubation, the inoculum was removed by two times washing with PBS and afterwards </w:t>
      </w:r>
      <w:proofErr w:type="spellStart"/>
      <w:r w:rsidRPr="003B70AF">
        <w:rPr>
          <w:rFonts w:ascii="Times New Roman" w:hAnsi="Times New Roman" w:cs="Times New Roman"/>
          <w:sz w:val="20"/>
          <w:szCs w:val="20"/>
          <w:lang w:val="en-US"/>
        </w:rPr>
        <w:t>cDMEM</w:t>
      </w:r>
      <w:proofErr w:type="spellEnd"/>
      <w:r w:rsidRPr="003B70AF">
        <w:rPr>
          <w:rFonts w:ascii="Times New Roman" w:hAnsi="Times New Roman" w:cs="Times New Roman"/>
          <w:sz w:val="20"/>
          <w:szCs w:val="20"/>
          <w:lang w:val="en-US"/>
        </w:rPr>
        <w:t xml:space="preserve"> was added. After two days,</w:t>
      </w:r>
      <w:r w:rsidR="009F08E3">
        <w:rPr>
          <w:rFonts w:ascii="Times New Roman" w:hAnsi="Times New Roman" w:cs="Times New Roman"/>
          <w:sz w:val="20"/>
          <w:szCs w:val="20"/>
          <w:lang w:val="en-US"/>
        </w:rPr>
        <w:t xml:space="preserve"> the</w:t>
      </w:r>
      <w:r w:rsidRPr="003B70AF">
        <w:rPr>
          <w:rFonts w:ascii="Times New Roman" w:hAnsi="Times New Roman" w:cs="Times New Roman"/>
          <w:sz w:val="20"/>
          <w:szCs w:val="20"/>
          <w:lang w:val="en-US"/>
        </w:rPr>
        <w:t xml:space="preserve"> cell suspension was harvested, sonicated for 10 min, and frozen at -80 °C. The next day cell suspension was thawed on ice and afterwards centrifuged at 4 °C and 300 × g for 15 min. Supernatants supplemented with 0.5 % BSA were frozen at -80 °C. </w:t>
      </w:r>
    </w:p>
    <w:p w14:paraId="061974B8" w14:textId="77777777" w:rsidR="003B70AF" w:rsidRPr="003B70AF" w:rsidRDefault="003B70AF" w:rsidP="003B70AF">
      <w:pPr>
        <w:spacing w:after="0" w:line="240" w:lineRule="auto"/>
        <w:jc w:val="both"/>
        <w:rPr>
          <w:rFonts w:ascii="Times New Roman" w:hAnsi="Times New Roman" w:cs="Times New Roman"/>
          <w:sz w:val="20"/>
          <w:szCs w:val="20"/>
          <w:lang w:val="en-US"/>
        </w:rPr>
      </w:pPr>
    </w:p>
    <w:p w14:paraId="199F7676" w14:textId="77777777" w:rsidR="003B70AF" w:rsidRPr="003B70AF" w:rsidRDefault="003B70AF" w:rsidP="003B70AF">
      <w:pPr>
        <w:spacing w:after="0" w:line="240" w:lineRule="auto"/>
        <w:jc w:val="both"/>
        <w:rPr>
          <w:rFonts w:ascii="Times New Roman" w:hAnsi="Times New Roman" w:cs="Times New Roman"/>
          <w:sz w:val="20"/>
          <w:szCs w:val="20"/>
          <w:lang w:val="en-US"/>
        </w:rPr>
      </w:pPr>
      <w:r w:rsidRPr="003B70AF">
        <w:rPr>
          <w:rFonts w:ascii="Times New Roman" w:hAnsi="Times New Roman" w:cs="Times New Roman"/>
          <w:sz w:val="20"/>
          <w:szCs w:val="20"/>
          <w:lang w:val="en-US"/>
        </w:rPr>
        <w:t xml:space="preserve">To determine the titer of IAV stocks, MDCK cells were seeded in 12-well plates one day prior to infection. Cell culture supernatants were removed, cells were washed with PBS and 100 </w:t>
      </w:r>
      <w:proofErr w:type="spellStart"/>
      <w:r w:rsidRPr="003B70AF">
        <w:rPr>
          <w:rFonts w:ascii="Times New Roman" w:hAnsi="Times New Roman" w:cs="Times New Roman"/>
          <w:sz w:val="20"/>
          <w:szCs w:val="20"/>
          <w:lang w:val="en-US"/>
        </w:rPr>
        <w:t>μl</w:t>
      </w:r>
      <w:proofErr w:type="spellEnd"/>
      <w:r w:rsidRPr="003B70AF">
        <w:rPr>
          <w:rFonts w:ascii="Times New Roman" w:hAnsi="Times New Roman" w:cs="Times New Roman"/>
          <w:sz w:val="20"/>
          <w:szCs w:val="20"/>
          <w:lang w:val="en-US"/>
        </w:rPr>
        <w:t xml:space="preserve"> of serially diluted IAV stocks from </w:t>
      </w:r>
      <w:r w:rsidRPr="003B70AF">
        <w:rPr>
          <w:rFonts w:ascii="Times New Roman" w:hAnsi="Times New Roman" w:cs="Times New Roman"/>
          <w:sz w:val="20"/>
          <w:szCs w:val="20"/>
          <w:lang w:val="en-US"/>
        </w:rPr>
        <w:lastRenderedPageBreak/>
        <w:t>1:10</w:t>
      </w:r>
      <w:r w:rsidRPr="00731956">
        <w:rPr>
          <w:rFonts w:ascii="Times New Roman" w:hAnsi="Times New Roman" w:cs="Times New Roman"/>
          <w:sz w:val="20"/>
          <w:szCs w:val="20"/>
          <w:vertAlign w:val="superscript"/>
          <w:lang w:val="en-US"/>
        </w:rPr>
        <w:t>4</w:t>
      </w:r>
      <w:r w:rsidRPr="003B70AF">
        <w:rPr>
          <w:rFonts w:ascii="Times New Roman" w:hAnsi="Times New Roman" w:cs="Times New Roman"/>
          <w:sz w:val="20"/>
          <w:szCs w:val="20"/>
          <w:lang w:val="en-US"/>
        </w:rPr>
        <w:t xml:space="preserve"> to 1:10</w:t>
      </w:r>
      <w:r w:rsidRPr="00731956">
        <w:rPr>
          <w:rFonts w:ascii="Times New Roman" w:hAnsi="Times New Roman" w:cs="Times New Roman"/>
          <w:sz w:val="20"/>
          <w:szCs w:val="20"/>
          <w:vertAlign w:val="superscript"/>
          <w:lang w:val="en-US"/>
        </w:rPr>
        <w:t xml:space="preserve">9 </w:t>
      </w:r>
      <w:r w:rsidRPr="003B70AF">
        <w:rPr>
          <w:rFonts w:ascii="Times New Roman" w:hAnsi="Times New Roman" w:cs="Times New Roman"/>
          <w:sz w:val="20"/>
          <w:szCs w:val="20"/>
          <w:lang w:val="en-US"/>
        </w:rPr>
        <w:t xml:space="preserve">were added with 250 </w:t>
      </w:r>
      <w:proofErr w:type="spellStart"/>
      <w:r w:rsidRPr="003B70AF">
        <w:rPr>
          <w:rFonts w:ascii="Times New Roman" w:hAnsi="Times New Roman" w:cs="Times New Roman"/>
          <w:sz w:val="20"/>
          <w:szCs w:val="20"/>
          <w:lang w:val="en-US"/>
        </w:rPr>
        <w:t>μl</w:t>
      </w:r>
      <w:proofErr w:type="spellEnd"/>
      <w:r w:rsidRPr="003B70AF">
        <w:rPr>
          <w:rFonts w:ascii="Times New Roman" w:hAnsi="Times New Roman" w:cs="Times New Roman"/>
          <w:sz w:val="20"/>
          <w:szCs w:val="20"/>
          <w:lang w:val="en-US"/>
        </w:rPr>
        <w:t xml:space="preserve"> </w:t>
      </w:r>
      <w:proofErr w:type="spellStart"/>
      <w:r w:rsidRPr="003B70AF">
        <w:rPr>
          <w:rFonts w:ascii="Times New Roman" w:hAnsi="Times New Roman" w:cs="Times New Roman"/>
          <w:sz w:val="20"/>
          <w:szCs w:val="20"/>
          <w:lang w:val="en-US"/>
        </w:rPr>
        <w:t>cDMEM</w:t>
      </w:r>
      <w:proofErr w:type="spellEnd"/>
      <w:r w:rsidRPr="003B70AF">
        <w:rPr>
          <w:rFonts w:ascii="Times New Roman" w:hAnsi="Times New Roman" w:cs="Times New Roman"/>
          <w:sz w:val="20"/>
          <w:szCs w:val="20"/>
          <w:lang w:val="en-US"/>
        </w:rPr>
        <w:t>. Infected cells were incubated for 1 h at 37 °C with regular shaking steps in between before 2 ml of overlay medium (</w:t>
      </w:r>
      <w:proofErr w:type="spellStart"/>
      <w:r w:rsidRPr="003B70AF">
        <w:rPr>
          <w:rFonts w:ascii="Times New Roman" w:hAnsi="Times New Roman" w:cs="Times New Roman"/>
          <w:sz w:val="20"/>
          <w:szCs w:val="20"/>
          <w:lang w:val="en-US"/>
        </w:rPr>
        <w:t>cDMEM</w:t>
      </w:r>
      <w:proofErr w:type="spellEnd"/>
      <w:r w:rsidRPr="003B70AF">
        <w:rPr>
          <w:rFonts w:ascii="Times New Roman" w:hAnsi="Times New Roman" w:cs="Times New Roman"/>
          <w:sz w:val="20"/>
          <w:szCs w:val="20"/>
          <w:lang w:val="en-US"/>
        </w:rPr>
        <w:t>, 0.01% DEAE Dextran, 0.1% NaHCO</w:t>
      </w:r>
      <w:r w:rsidRPr="003B70AF">
        <w:rPr>
          <w:rFonts w:ascii="Times New Roman" w:hAnsi="Times New Roman" w:cs="Times New Roman"/>
          <w:sz w:val="20"/>
          <w:szCs w:val="20"/>
          <w:vertAlign w:val="subscript"/>
          <w:lang w:val="en-US"/>
        </w:rPr>
        <w:t>3</w:t>
      </w:r>
      <w:r w:rsidRPr="003B70AF">
        <w:rPr>
          <w:rFonts w:ascii="Times New Roman" w:hAnsi="Times New Roman" w:cs="Times New Roman"/>
          <w:sz w:val="20"/>
          <w:szCs w:val="20"/>
          <w:lang w:val="en-US"/>
        </w:rPr>
        <w:t xml:space="preserve">, 0.6% </w:t>
      </w:r>
      <w:proofErr w:type="spellStart"/>
      <w:r w:rsidRPr="003B70AF">
        <w:rPr>
          <w:rFonts w:ascii="Times New Roman" w:hAnsi="Times New Roman" w:cs="Times New Roman"/>
          <w:sz w:val="20"/>
          <w:szCs w:val="20"/>
          <w:lang w:val="en-US"/>
        </w:rPr>
        <w:t>Avicel</w:t>
      </w:r>
      <w:proofErr w:type="spellEnd"/>
      <w:r w:rsidRPr="003B70AF">
        <w:rPr>
          <w:rFonts w:ascii="Times New Roman" w:hAnsi="Times New Roman" w:cs="Times New Roman"/>
          <w:sz w:val="20"/>
          <w:szCs w:val="20"/>
          <w:lang w:val="en-US"/>
        </w:rPr>
        <w:t xml:space="preserve"> RC 581) were added to the cells. Three days post-infection, supernatants were removed and cells were fixed with 4% PFA for 1 h at RT. Cells were washed with PBS and incubated in Crystal violet staining solution (0.5% Crystal violet, 30% Ethanol) for 10 min at RT. Cells were washed with ddH</w:t>
      </w:r>
      <w:r w:rsidRPr="003B70AF">
        <w:rPr>
          <w:rFonts w:ascii="Times New Roman" w:hAnsi="Times New Roman" w:cs="Times New Roman"/>
          <w:sz w:val="20"/>
          <w:szCs w:val="20"/>
          <w:vertAlign w:val="subscript"/>
          <w:lang w:val="en-US"/>
        </w:rPr>
        <w:t>2</w:t>
      </w:r>
      <w:r w:rsidRPr="003B70AF">
        <w:rPr>
          <w:rFonts w:ascii="Times New Roman" w:hAnsi="Times New Roman" w:cs="Times New Roman"/>
          <w:sz w:val="20"/>
          <w:szCs w:val="20"/>
          <w:lang w:val="en-US"/>
        </w:rPr>
        <w:t>O and dried until plaques were counted. The virus titer was calculated as plaque-forming units per ml (PFU/ml).</w:t>
      </w:r>
    </w:p>
    <w:p w14:paraId="15904883" w14:textId="77777777" w:rsidR="003B70AF" w:rsidRPr="003B70AF" w:rsidRDefault="003B70AF" w:rsidP="003B70AF">
      <w:pPr>
        <w:spacing w:after="0" w:line="240" w:lineRule="auto"/>
        <w:jc w:val="both"/>
        <w:rPr>
          <w:rFonts w:ascii="Times New Roman" w:hAnsi="Times New Roman" w:cs="Times New Roman"/>
          <w:sz w:val="20"/>
          <w:szCs w:val="20"/>
          <w:lang w:val="en-US"/>
        </w:rPr>
      </w:pPr>
    </w:p>
    <w:p w14:paraId="5B3A938B" w14:textId="77777777" w:rsidR="003B70AF" w:rsidRPr="003B70AF" w:rsidRDefault="003B70AF" w:rsidP="003B70AF">
      <w:pPr>
        <w:spacing w:after="0" w:line="240" w:lineRule="auto"/>
        <w:jc w:val="both"/>
        <w:rPr>
          <w:rFonts w:ascii="Times New Roman" w:hAnsi="Times New Roman" w:cs="Times New Roman"/>
          <w:sz w:val="20"/>
          <w:szCs w:val="20"/>
          <w:lang w:val="en-US"/>
        </w:rPr>
      </w:pPr>
      <w:r w:rsidRPr="003B70AF">
        <w:rPr>
          <w:rFonts w:ascii="Times New Roman" w:hAnsi="Times New Roman" w:cs="Times New Roman"/>
          <w:sz w:val="20"/>
          <w:szCs w:val="20"/>
          <w:lang w:val="en-US"/>
        </w:rPr>
        <w:t>For testing anti-IAV activity, 20,000 Caco-2 cells were seeded one day prior infection. Cells were incubated with FD- and AG-</w:t>
      </w:r>
      <w:proofErr w:type="gramStart"/>
      <w:r w:rsidRPr="003B70AF">
        <w:rPr>
          <w:rFonts w:ascii="Times New Roman" w:hAnsi="Times New Roman" w:cs="Times New Roman"/>
          <w:sz w:val="20"/>
          <w:szCs w:val="20"/>
          <w:lang w:val="en-US"/>
        </w:rPr>
        <w:t>HBA(</w:t>
      </w:r>
      <w:proofErr w:type="gramEnd"/>
      <w:r w:rsidRPr="003B70AF">
        <w:rPr>
          <w:rFonts w:ascii="Times New Roman" w:hAnsi="Times New Roman" w:cs="Times New Roman"/>
          <w:sz w:val="20"/>
          <w:szCs w:val="20"/>
          <w:lang w:val="en-US"/>
        </w:rPr>
        <w:t>111-142), and neuraminidase inhibitor oseltamivir phosphate for 30 min at 37 °C before IAV was added resulting in MOI 0.0007. Two days post-infection, infection rates were determined by MUNANA (2′-(4-methylumbelliferyl)-α-D-N-acetylneuraminic acid)) assay, quantifying neuraminidase activity in cellular lysates. For this, cells were washed with PBS, lysed in 1% Triton X-100 and 1:2 diluted in MES buffer (32.5 mM MES monohydrate, 4 mM CaCl</w:t>
      </w:r>
      <w:r w:rsidRPr="003B70AF">
        <w:rPr>
          <w:rFonts w:ascii="Times New Roman" w:hAnsi="Times New Roman" w:cs="Times New Roman"/>
          <w:sz w:val="20"/>
          <w:szCs w:val="20"/>
          <w:vertAlign w:val="subscript"/>
          <w:lang w:val="en-US"/>
        </w:rPr>
        <w:t>2</w:t>
      </w:r>
      <w:r w:rsidRPr="003B70AF">
        <w:rPr>
          <w:rFonts w:ascii="Times New Roman" w:hAnsi="Times New Roman" w:cs="Times New Roman"/>
          <w:sz w:val="20"/>
          <w:szCs w:val="20"/>
          <w:lang w:val="en-US"/>
        </w:rPr>
        <w:t xml:space="preserve"> dihydrate). 20 µl sample was incubated with 30 µl of MUNANA substrate (100 µM) and incubated for 4 h at 37 °C and 190 rpm. 150 µl stop solution (0.1 M glycine in 25% ethanol) was added to the reaction before neuraminidase activity was determined using a Synergy H1 (</w:t>
      </w:r>
      <w:proofErr w:type="spellStart"/>
      <w:r w:rsidRPr="003B70AF">
        <w:rPr>
          <w:rFonts w:ascii="Times New Roman" w:hAnsi="Times New Roman" w:cs="Times New Roman"/>
          <w:sz w:val="20"/>
          <w:szCs w:val="20"/>
          <w:lang w:val="en-US"/>
        </w:rPr>
        <w:t>Biotek</w:t>
      </w:r>
      <w:proofErr w:type="spellEnd"/>
      <w:r w:rsidRPr="003B70AF">
        <w:rPr>
          <w:rFonts w:ascii="Times New Roman" w:hAnsi="Times New Roman" w:cs="Times New Roman"/>
          <w:sz w:val="20"/>
          <w:szCs w:val="20"/>
          <w:lang w:val="en-US"/>
        </w:rPr>
        <w:t xml:space="preserve">) imaging reader (360 nm excitation and 450 nm emission) with the software Gen5 (Gen5 RRID:SCR_017317). </w:t>
      </w:r>
    </w:p>
    <w:p w14:paraId="713B200C" w14:textId="77777777" w:rsidR="003B70AF" w:rsidRPr="003B70AF" w:rsidRDefault="003B70AF" w:rsidP="003B70AF">
      <w:pPr>
        <w:spacing w:after="0" w:line="240" w:lineRule="auto"/>
        <w:jc w:val="both"/>
        <w:rPr>
          <w:rFonts w:ascii="Times New Roman" w:hAnsi="Times New Roman" w:cs="Times New Roman"/>
          <w:b/>
          <w:sz w:val="20"/>
          <w:szCs w:val="20"/>
          <w:lang w:val="en-US"/>
        </w:rPr>
      </w:pPr>
    </w:p>
    <w:p w14:paraId="0449636D" w14:textId="77777777" w:rsidR="003B70AF" w:rsidRPr="003B70AF" w:rsidRDefault="003B70AF" w:rsidP="003B70AF">
      <w:pPr>
        <w:spacing w:after="0" w:line="240" w:lineRule="auto"/>
        <w:jc w:val="both"/>
        <w:rPr>
          <w:rFonts w:ascii="Times New Roman" w:hAnsi="Times New Roman" w:cs="Times New Roman"/>
          <w:b/>
          <w:sz w:val="20"/>
          <w:szCs w:val="20"/>
          <w:lang w:val="en-US"/>
        </w:rPr>
      </w:pPr>
      <w:r w:rsidRPr="003B70AF">
        <w:rPr>
          <w:rFonts w:ascii="Times New Roman" w:hAnsi="Times New Roman" w:cs="Times New Roman"/>
          <w:b/>
          <w:sz w:val="20"/>
          <w:szCs w:val="20"/>
          <w:lang w:val="en-US"/>
        </w:rPr>
        <w:t xml:space="preserve">Effect of </w:t>
      </w:r>
      <w:proofErr w:type="gramStart"/>
      <w:r w:rsidRPr="003B70AF">
        <w:rPr>
          <w:rFonts w:ascii="Times New Roman" w:hAnsi="Times New Roman" w:cs="Times New Roman"/>
          <w:b/>
          <w:sz w:val="20"/>
          <w:szCs w:val="20"/>
          <w:lang w:val="en-US"/>
        </w:rPr>
        <w:t>HBA(</w:t>
      </w:r>
      <w:proofErr w:type="gramEnd"/>
      <w:r w:rsidRPr="003B70AF">
        <w:rPr>
          <w:rFonts w:ascii="Times New Roman" w:hAnsi="Times New Roman" w:cs="Times New Roman"/>
          <w:b/>
          <w:sz w:val="20"/>
          <w:szCs w:val="20"/>
          <w:lang w:val="en-US"/>
        </w:rPr>
        <w:t>111–142) on ZIKV Infection</w:t>
      </w:r>
    </w:p>
    <w:p w14:paraId="0E77F1D7" w14:textId="35028538" w:rsidR="003B70AF" w:rsidRPr="003B70AF" w:rsidRDefault="003B70AF" w:rsidP="003B70AF">
      <w:pPr>
        <w:spacing w:after="0" w:line="240" w:lineRule="auto"/>
        <w:jc w:val="both"/>
        <w:rPr>
          <w:rFonts w:ascii="Times New Roman" w:hAnsi="Times New Roman" w:cs="Times New Roman"/>
          <w:sz w:val="20"/>
          <w:szCs w:val="20"/>
        </w:rPr>
      </w:pPr>
      <w:r w:rsidRPr="003B70AF">
        <w:rPr>
          <w:rFonts w:ascii="Times New Roman" w:hAnsi="Times New Roman" w:cs="Times New Roman"/>
          <w:sz w:val="20"/>
          <w:szCs w:val="20"/>
          <w:lang w:val="en-US"/>
        </w:rPr>
        <w:t>Virus stocks of ZIKV MR766, a ZIKV strain isolated from a sentinel rhesus macaque in 1947</w:t>
      </w:r>
      <w:sdt>
        <w:sdtPr>
          <w:rPr>
            <w:rFonts w:ascii="Times New Roman" w:hAnsi="Times New Roman" w:cs="Times New Roman"/>
            <w:color w:val="000000"/>
            <w:sz w:val="20"/>
            <w:szCs w:val="20"/>
            <w:lang w:val="en-US"/>
          </w:rPr>
          <w:tag w:val="MENDELEY_CITATION_v3_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"/>
          <w:id w:val="-1975898394"/>
          <w:placeholder>
            <w:docPart w:val="0EC5A1A146E345DD945FB44F709ACBBE"/>
          </w:placeholder>
        </w:sdtPr>
        <w:sdtEndPr/>
        <w:sdtContent>
          <w:ins w:id="61" w:author="Lia-Raluca Olari" w:date="2023-05-13T16:17:00Z">
            <w:r w:rsidR="006A03FB" w:rsidRPr="006A03FB">
              <w:rPr>
                <w:rFonts w:ascii="Times New Roman" w:hAnsi="Times New Roman" w:cs="Times New Roman"/>
                <w:color w:val="000000"/>
                <w:sz w:val="20"/>
                <w:szCs w:val="20"/>
                <w:lang w:val="en-US"/>
              </w:rPr>
              <w:t>[20]</w:t>
            </w:r>
          </w:ins>
          <w:del w:id="62" w:author="Lia-Raluca Olari" w:date="2023-05-13T16:17:00Z">
            <w:r w:rsidR="00F7414B" w:rsidRPr="006A03FB" w:rsidDel="006A03FB">
              <w:rPr>
                <w:rFonts w:ascii="Times New Roman" w:hAnsi="Times New Roman" w:cs="Times New Roman"/>
                <w:color w:val="000000"/>
                <w:sz w:val="20"/>
                <w:szCs w:val="20"/>
                <w:lang w:val="en-US"/>
              </w:rPr>
              <w:delText>[20]</w:delText>
            </w:r>
          </w:del>
        </w:sdtContent>
      </w:sdt>
      <w:r w:rsidRPr="003B70AF">
        <w:rPr>
          <w:rFonts w:ascii="Times New Roman" w:hAnsi="Times New Roman" w:cs="Times New Roman"/>
          <w:sz w:val="20"/>
          <w:szCs w:val="20"/>
          <w:lang w:val="en-US"/>
        </w:rPr>
        <w:t xml:space="preserve"> were generated as described above for HSV. For the infection assay, 6,000 Vero E6 cells were seeded the day before. Cells were treated with 10 µl of compounds for 10 min at 37 °C prior </w:t>
      </w:r>
      <w:r w:rsidR="009F08E3">
        <w:rPr>
          <w:rFonts w:ascii="Times New Roman" w:hAnsi="Times New Roman" w:cs="Times New Roman"/>
          <w:sz w:val="20"/>
          <w:szCs w:val="20"/>
          <w:lang w:val="en-US"/>
        </w:rPr>
        <w:t xml:space="preserve">to </w:t>
      </w:r>
      <w:r w:rsidRPr="003B70AF">
        <w:rPr>
          <w:rFonts w:ascii="Times New Roman" w:hAnsi="Times New Roman" w:cs="Times New Roman"/>
          <w:sz w:val="20"/>
          <w:szCs w:val="20"/>
          <w:lang w:val="en-US"/>
        </w:rPr>
        <w:t>infection with ZIKV MR766 at a MOI of 0.15. Two days later, infection rates were determined with a cell-based ZIKV immunodetection assay. Cells were washed with PBS and fixed with 4% PFA for 20 min at RT. Cell permeabilization was performed with cold methanol for 5 min at 4 °C, and washed with PBS. Afterward, cells were incubated with mouse anti-flavivirus antibody 4G2 (Absolute Antibody Cat# Ab00230-2.0, RRID:AB_2715504)  in antibody buffer (0.3% Tween®20, 10% FCS in PBS) for 1 h at 37 °C, washed 3 times with washing buffer (0.3% Tween®20 in PBS), and incubated with horseradish peroxidase(HRP)-coupled anti-mouse antibody (Thermo Fisher Scientific Cat# A16066, RRID:AB_2534739) (1:20,000) for 1 h at 37 °C. After 4 washing steps with washing buffer,</w:t>
      </w:r>
      <w:r w:rsidRPr="003B70AF">
        <w:rPr>
          <w:rFonts w:ascii="Times New Roman" w:hAnsi="Times New Roman"/>
          <w:sz w:val="20"/>
          <w:lang w:val="en-US"/>
        </w:rPr>
        <w:t xml:space="preserve"> </w:t>
      </w:r>
      <w:r w:rsidRPr="003B70AF">
        <w:rPr>
          <w:rFonts w:ascii="Times New Roman" w:hAnsi="Times New Roman"/>
          <w:sz w:val="20"/>
          <w:lang w:val="en"/>
        </w:rPr>
        <w:t>3,3',5,5'-Tetramethylbenzidine</w:t>
      </w:r>
      <w:r w:rsidRPr="003B70AF">
        <w:rPr>
          <w:rFonts w:ascii="Times New Roman" w:hAnsi="Times New Roman" w:cs="Times New Roman"/>
          <w:sz w:val="20"/>
          <w:szCs w:val="20"/>
          <w:lang w:val="en-US"/>
        </w:rPr>
        <w:t xml:space="preserve"> (TMB) substrate (</w:t>
      </w:r>
      <w:proofErr w:type="spellStart"/>
      <w:r w:rsidRPr="003B70AF">
        <w:rPr>
          <w:rFonts w:ascii="Times New Roman" w:hAnsi="Times New Roman" w:cs="Times New Roman"/>
          <w:sz w:val="20"/>
          <w:szCs w:val="20"/>
          <w:lang w:val="en-US"/>
        </w:rPr>
        <w:t>Medac</w:t>
      </w:r>
      <w:proofErr w:type="spellEnd"/>
      <w:r w:rsidRPr="003B70AF">
        <w:rPr>
          <w:rFonts w:ascii="Times New Roman" w:hAnsi="Times New Roman" w:cs="Times New Roman"/>
          <w:sz w:val="20"/>
          <w:szCs w:val="20"/>
          <w:lang w:val="en-US"/>
        </w:rPr>
        <w:t xml:space="preserve">) was added. Following an incubation of 5 min at RT, the reaction was stopped with 0.5 M sulfuric acid, and absorption was measured at 450 nm and baseline corrected at 650 nm using an ELISA microplate reader (Molecular Devices) with the software SoftMax (SoftMax Pro Data Acquisition and Analysis Software, RRID:SCR_014240). </w:t>
      </w:r>
    </w:p>
    <w:p w14:paraId="2A858326" w14:textId="77777777" w:rsidR="003B70AF" w:rsidRPr="003B70AF" w:rsidRDefault="003B70AF" w:rsidP="003B70AF">
      <w:pPr>
        <w:spacing w:after="0" w:line="240" w:lineRule="auto"/>
        <w:jc w:val="both"/>
        <w:rPr>
          <w:rFonts w:ascii="Times New Roman" w:hAnsi="Times New Roman" w:cs="Times New Roman"/>
          <w:sz w:val="20"/>
          <w:szCs w:val="20"/>
          <w:lang w:val="en-US"/>
        </w:rPr>
      </w:pPr>
    </w:p>
    <w:p w14:paraId="5F050B90" w14:textId="77777777" w:rsidR="003B70AF" w:rsidRPr="003B70AF" w:rsidRDefault="003B70AF" w:rsidP="003B70AF">
      <w:pPr>
        <w:spacing w:after="0" w:line="240" w:lineRule="auto"/>
        <w:jc w:val="both"/>
        <w:rPr>
          <w:rFonts w:ascii="Times New Roman" w:hAnsi="Times New Roman" w:cs="Times New Roman"/>
          <w:b/>
          <w:sz w:val="20"/>
          <w:szCs w:val="20"/>
          <w:lang w:val="en-US"/>
        </w:rPr>
      </w:pPr>
      <w:r w:rsidRPr="003B70AF">
        <w:rPr>
          <w:rFonts w:ascii="Times New Roman" w:hAnsi="Times New Roman" w:cs="Times New Roman"/>
          <w:b/>
          <w:sz w:val="20"/>
          <w:szCs w:val="20"/>
          <w:lang w:val="en-US"/>
        </w:rPr>
        <w:t>Negative staining and TEM imaging</w:t>
      </w:r>
    </w:p>
    <w:p w14:paraId="5F998D72" w14:textId="05307CC0" w:rsidR="003B70AF" w:rsidRPr="003B70AF" w:rsidRDefault="003B70AF" w:rsidP="003B70AF">
      <w:pPr>
        <w:spacing w:after="0" w:line="240" w:lineRule="auto"/>
        <w:jc w:val="both"/>
        <w:rPr>
          <w:rFonts w:ascii="Times New Roman" w:hAnsi="Times New Roman" w:cs="Times New Roman"/>
          <w:b/>
          <w:sz w:val="20"/>
          <w:szCs w:val="20"/>
          <w:lang w:val="en-US"/>
        </w:rPr>
      </w:pPr>
      <w:r w:rsidRPr="003B70AF">
        <w:rPr>
          <w:rFonts w:ascii="Times New Roman" w:hAnsi="Times New Roman" w:cs="Times New Roman"/>
          <w:sz w:val="20"/>
          <w:szCs w:val="20"/>
          <w:lang w:val="en-US"/>
        </w:rPr>
        <w:t>Negative staining was performed by applying 5 µl of the samples to glow discharged 300 mesh copper grids with a carbon-coated formvar film. After 5 min adsorption at RT, three washing steps with a series of three drops of distilled water and one staining step with 2% uranyl acetate in water were performed. The excess of the 2% uranyl acetate solution was removed using filter paper. The samples were then air-dried for 1-2 h. Samples were visualized using a Jeol-1400 transmission electron microscope operated at 120 kV</w:t>
      </w:r>
      <w:r w:rsidR="00E95038">
        <w:rPr>
          <w:rFonts w:ascii="Times New Roman" w:hAnsi="Times New Roman" w:cs="Times New Roman"/>
          <w:sz w:val="20"/>
          <w:szCs w:val="20"/>
          <w:lang w:val="en-US"/>
        </w:rPr>
        <w:t>.</w:t>
      </w:r>
    </w:p>
    <w:p w14:paraId="20D42B1A" w14:textId="77777777" w:rsidR="003B70AF" w:rsidRPr="003B70AF" w:rsidRDefault="003B70AF" w:rsidP="003B70AF">
      <w:pPr>
        <w:spacing w:after="0" w:line="240" w:lineRule="auto"/>
        <w:jc w:val="both"/>
        <w:rPr>
          <w:rFonts w:ascii="Times New Roman" w:hAnsi="Times New Roman" w:cs="Times New Roman"/>
          <w:sz w:val="20"/>
          <w:szCs w:val="20"/>
          <w:lang w:val="en-US"/>
        </w:rPr>
      </w:pPr>
    </w:p>
    <w:p w14:paraId="06865260" w14:textId="77777777" w:rsidR="003B70AF" w:rsidRPr="003B70AF" w:rsidRDefault="003B70AF" w:rsidP="003B70AF">
      <w:pPr>
        <w:spacing w:after="0" w:line="240" w:lineRule="auto"/>
        <w:jc w:val="both"/>
        <w:rPr>
          <w:rFonts w:ascii="Times New Roman" w:hAnsi="Times New Roman" w:cs="Times New Roman"/>
          <w:b/>
          <w:sz w:val="20"/>
          <w:szCs w:val="20"/>
          <w:lang w:val="en-US"/>
        </w:rPr>
      </w:pPr>
      <w:r w:rsidRPr="003B70AF">
        <w:rPr>
          <w:rFonts w:ascii="Times New Roman" w:hAnsi="Times New Roman" w:cs="Times New Roman"/>
          <w:b/>
          <w:sz w:val="20"/>
          <w:szCs w:val="20"/>
          <w:lang w:val="en-US"/>
        </w:rPr>
        <w:t>TEM imaging of bacteria</w:t>
      </w:r>
    </w:p>
    <w:p w14:paraId="6A12DCC0" w14:textId="5CF4D01D" w:rsidR="003B70AF" w:rsidRPr="003B70AF" w:rsidRDefault="003B70AF" w:rsidP="003B70AF">
      <w:pPr>
        <w:spacing w:after="0" w:line="240" w:lineRule="auto"/>
        <w:jc w:val="both"/>
        <w:rPr>
          <w:rFonts w:ascii="Times New Roman" w:hAnsi="Times New Roman" w:cs="Times New Roman"/>
          <w:sz w:val="20"/>
          <w:szCs w:val="20"/>
          <w:lang w:val="en-US"/>
        </w:rPr>
      </w:pPr>
      <w:r w:rsidRPr="003B70AF">
        <w:rPr>
          <w:rFonts w:ascii="Times New Roman" w:hAnsi="Times New Roman" w:cs="Times New Roman"/>
          <w:i/>
          <w:iCs/>
          <w:sz w:val="20"/>
          <w:szCs w:val="20"/>
          <w:lang w:val="en-US"/>
        </w:rPr>
        <w:t>L. monocytogenes</w:t>
      </w:r>
      <w:r w:rsidRPr="003B70AF">
        <w:rPr>
          <w:rFonts w:ascii="Times New Roman" w:hAnsi="Times New Roman" w:cs="Times New Roman"/>
          <w:sz w:val="20"/>
          <w:szCs w:val="20"/>
          <w:lang w:val="en-US"/>
        </w:rPr>
        <w:t xml:space="preserve"> (ATCC BAA-679/EGD-e) cells, grown until the mid-exponential growth phase, were harvested by centrifugation and resuspended in 5% TSB dissolved in 0.9% NaCl (pH 4.5). 5 × 10</w:t>
      </w:r>
      <w:r w:rsidRPr="003B70AF">
        <w:rPr>
          <w:rFonts w:ascii="Times New Roman" w:hAnsi="Times New Roman" w:cs="Times New Roman"/>
          <w:sz w:val="20"/>
          <w:szCs w:val="20"/>
          <w:vertAlign w:val="superscript"/>
          <w:lang w:val="en-US"/>
        </w:rPr>
        <w:t>9</w:t>
      </w:r>
      <w:r w:rsidRPr="003B70AF">
        <w:rPr>
          <w:rFonts w:ascii="Times New Roman" w:hAnsi="Times New Roman" w:cs="Times New Roman"/>
          <w:sz w:val="20"/>
          <w:szCs w:val="20"/>
          <w:lang w:val="en-US"/>
        </w:rPr>
        <w:t xml:space="preserve"> cells</w:t>
      </w:r>
      <w:sdt>
        <w:sdtPr>
          <w:rPr>
            <w:rFonts w:ascii="Times New Roman" w:hAnsi="Times New Roman" w:cs="Times New Roman"/>
            <w:color w:val="000000"/>
            <w:sz w:val="20"/>
            <w:szCs w:val="20"/>
            <w:lang w:val="en-US"/>
          </w:rPr>
          <w:tag w:val="MENDELEY_CITATION_v3_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"/>
          <w:id w:val="-2018381145"/>
          <w:placeholder>
            <w:docPart w:val="3CF55F416FFF4F0D82A475C9B3D5B7C4"/>
          </w:placeholder>
        </w:sdtPr>
        <w:sdtEndPr/>
        <w:sdtContent>
          <w:ins w:id="63" w:author="Lia-Raluca Olari" w:date="2023-05-13T16:17:00Z">
            <w:r w:rsidR="006A03FB" w:rsidRPr="006A03FB">
              <w:rPr>
                <w:rFonts w:ascii="Times New Roman" w:hAnsi="Times New Roman" w:cs="Times New Roman"/>
                <w:color w:val="000000"/>
                <w:sz w:val="20"/>
                <w:szCs w:val="20"/>
                <w:lang w:val="en-US"/>
              </w:rPr>
              <w:t>[21]</w:t>
            </w:r>
          </w:ins>
          <w:del w:id="64" w:author="Lia-Raluca Olari" w:date="2023-05-13T16:17:00Z">
            <w:r w:rsidR="00F7414B" w:rsidRPr="006A03FB" w:rsidDel="006A03FB">
              <w:rPr>
                <w:rFonts w:ascii="Times New Roman" w:hAnsi="Times New Roman" w:cs="Times New Roman"/>
                <w:color w:val="000000"/>
                <w:sz w:val="20"/>
                <w:szCs w:val="20"/>
                <w:lang w:val="en-US"/>
              </w:rPr>
              <w:delText>[21]</w:delText>
            </w:r>
          </w:del>
        </w:sdtContent>
      </w:sdt>
      <w:r w:rsidRPr="003B70AF">
        <w:rPr>
          <w:rFonts w:ascii="Times New Roman" w:hAnsi="Times New Roman" w:cs="Times New Roman"/>
          <w:sz w:val="20"/>
          <w:szCs w:val="20"/>
          <w:lang w:val="en-US"/>
        </w:rPr>
        <w:t xml:space="preserve"> were treated with 1 mg/ml FD-</w:t>
      </w:r>
      <w:proofErr w:type="gramStart"/>
      <w:r w:rsidRPr="003B70AF">
        <w:rPr>
          <w:rFonts w:ascii="Times New Roman" w:hAnsi="Times New Roman" w:cs="Times New Roman"/>
          <w:sz w:val="20"/>
          <w:szCs w:val="20"/>
          <w:lang w:val="en-US"/>
        </w:rPr>
        <w:t>HBA(</w:t>
      </w:r>
      <w:proofErr w:type="gramEnd"/>
      <w:r w:rsidRPr="003B70AF">
        <w:rPr>
          <w:rFonts w:ascii="Times New Roman" w:hAnsi="Times New Roman" w:cs="Times New Roman"/>
          <w:sz w:val="20"/>
          <w:szCs w:val="20"/>
          <w:lang w:val="en-US"/>
        </w:rPr>
        <w:t>111-142) for 1 h at 37 °C followed by centrifugation. The pelleted cells were fixed with 2.5% glutaraldehyde containing 1% saccharose in 0.1 M PBS (pH 7.3). Samples were washed three</w:t>
      </w:r>
      <w:r w:rsidRPr="003B70AF">
        <w:rPr>
          <w:rFonts w:ascii="Times New Roman" w:hAnsi="Times New Roman" w:cs="Times New Roman"/>
          <w:b/>
          <w:bCs/>
          <w:sz w:val="20"/>
          <w:szCs w:val="20"/>
          <w:lang w:val="en-US"/>
        </w:rPr>
        <w:t> </w:t>
      </w:r>
      <w:r w:rsidRPr="003B70AF">
        <w:rPr>
          <w:rFonts w:ascii="Times New Roman" w:hAnsi="Times New Roman" w:cs="Times New Roman"/>
          <w:sz w:val="20"/>
          <w:szCs w:val="20"/>
          <w:lang w:val="en-US"/>
        </w:rPr>
        <w:t xml:space="preserve">times with PBS and post-fixed in 2% aqueous osmium </w:t>
      </w:r>
      <w:proofErr w:type="spellStart"/>
      <w:r w:rsidRPr="003B70AF">
        <w:rPr>
          <w:rFonts w:ascii="Times New Roman" w:hAnsi="Times New Roman" w:cs="Times New Roman"/>
          <w:sz w:val="20"/>
          <w:szCs w:val="20"/>
          <w:lang w:val="en-US"/>
        </w:rPr>
        <w:t>tetraoxide</w:t>
      </w:r>
      <w:proofErr w:type="spellEnd"/>
      <w:r w:rsidRPr="003B70AF">
        <w:rPr>
          <w:rFonts w:ascii="Times New Roman" w:hAnsi="Times New Roman" w:cs="Times New Roman"/>
          <w:sz w:val="20"/>
          <w:szCs w:val="20"/>
          <w:lang w:val="en-US"/>
        </w:rPr>
        <w:t xml:space="preserve">. After dehydrating the samples in a graded series of 2-propanol, they were block-stained with 1% uranyl acetate in ethanol and embedded in </w:t>
      </w:r>
      <w:proofErr w:type="spellStart"/>
      <w:r w:rsidRPr="003B70AF">
        <w:rPr>
          <w:rFonts w:ascii="Times New Roman" w:hAnsi="Times New Roman" w:cs="Times New Roman"/>
          <w:sz w:val="20"/>
          <w:szCs w:val="20"/>
          <w:lang w:val="en-US"/>
        </w:rPr>
        <w:t>Epon</w:t>
      </w:r>
      <w:proofErr w:type="spellEnd"/>
      <w:r w:rsidRPr="003B70AF">
        <w:rPr>
          <w:rFonts w:ascii="Times New Roman" w:hAnsi="Times New Roman" w:cs="Times New Roman"/>
          <w:sz w:val="20"/>
          <w:szCs w:val="20"/>
          <w:lang w:val="en-US"/>
        </w:rPr>
        <w:t xml:space="preserve">. Ultra-thin sections (70 nm) were collected on copper grids, contrasted with 0.3% lead citrate in water for one minute, and imaged with a Zeiss TEM 109 or with a </w:t>
      </w:r>
      <w:proofErr w:type="spellStart"/>
      <w:r w:rsidRPr="003B70AF">
        <w:rPr>
          <w:rFonts w:ascii="Times New Roman" w:hAnsi="Times New Roman" w:cs="Times New Roman"/>
          <w:sz w:val="20"/>
          <w:szCs w:val="20"/>
          <w:lang w:val="en-US"/>
        </w:rPr>
        <w:t>Jeol</w:t>
      </w:r>
      <w:proofErr w:type="spellEnd"/>
      <w:r w:rsidRPr="003B70AF">
        <w:rPr>
          <w:rFonts w:ascii="Times New Roman" w:hAnsi="Times New Roman" w:cs="Times New Roman"/>
          <w:sz w:val="20"/>
          <w:szCs w:val="20"/>
          <w:lang w:val="en-US"/>
        </w:rPr>
        <w:t xml:space="preserve"> TEM 1400.</w:t>
      </w:r>
    </w:p>
    <w:p w14:paraId="70ABB492" w14:textId="77777777" w:rsidR="003B70AF" w:rsidRPr="003B70AF" w:rsidRDefault="003B70AF" w:rsidP="003B70AF">
      <w:pPr>
        <w:spacing w:after="0" w:line="240" w:lineRule="auto"/>
        <w:jc w:val="both"/>
        <w:rPr>
          <w:rFonts w:ascii="Times New Roman" w:hAnsi="Times New Roman" w:cs="Times New Roman"/>
          <w:b/>
          <w:sz w:val="20"/>
          <w:szCs w:val="20"/>
          <w:lang w:val="en-US"/>
        </w:rPr>
      </w:pPr>
    </w:p>
    <w:p w14:paraId="063B4ACA" w14:textId="77777777" w:rsidR="003B70AF" w:rsidRPr="003B70AF" w:rsidRDefault="003B70AF" w:rsidP="003B70AF">
      <w:pPr>
        <w:spacing w:after="0" w:line="240" w:lineRule="auto"/>
        <w:jc w:val="both"/>
        <w:rPr>
          <w:rFonts w:ascii="Times New Roman" w:hAnsi="Times New Roman" w:cs="Times New Roman"/>
          <w:b/>
          <w:sz w:val="20"/>
          <w:szCs w:val="20"/>
          <w:lang w:val="en-US"/>
        </w:rPr>
      </w:pPr>
      <w:r w:rsidRPr="003B70AF">
        <w:rPr>
          <w:rFonts w:ascii="Times New Roman" w:hAnsi="Times New Roman" w:cs="Times New Roman"/>
          <w:b/>
          <w:sz w:val="20"/>
          <w:szCs w:val="20"/>
          <w:lang w:val="en-US"/>
        </w:rPr>
        <w:t>TEM imaging of HSV-2 and fibrils</w:t>
      </w:r>
    </w:p>
    <w:p w14:paraId="2BB0E3B4" w14:textId="16D0D98D" w:rsidR="003B70AF" w:rsidRPr="003B70AF" w:rsidRDefault="003B70AF" w:rsidP="003B70AF">
      <w:pPr>
        <w:spacing w:after="0" w:line="240" w:lineRule="auto"/>
        <w:jc w:val="both"/>
        <w:rPr>
          <w:rFonts w:ascii="Times New Roman" w:hAnsi="Times New Roman" w:cs="Times New Roman"/>
          <w:sz w:val="20"/>
          <w:szCs w:val="20"/>
        </w:rPr>
      </w:pPr>
      <w:r w:rsidRPr="003B70AF">
        <w:rPr>
          <w:rFonts w:ascii="Times New Roman" w:hAnsi="Times New Roman" w:cs="Times New Roman"/>
          <w:sz w:val="20"/>
          <w:szCs w:val="20"/>
          <w:lang w:val="en-US"/>
        </w:rPr>
        <w:t>HSV-2-GFP was produced as described above. The fresh virus from 4 × 175 cm</w:t>
      </w:r>
      <w:r w:rsidRPr="003B70AF">
        <w:rPr>
          <w:rFonts w:ascii="Times New Roman" w:hAnsi="Times New Roman" w:cs="Times New Roman"/>
          <w:sz w:val="20"/>
          <w:szCs w:val="20"/>
          <w:vertAlign w:val="superscript"/>
          <w:lang w:val="en-US"/>
        </w:rPr>
        <w:t>3</w:t>
      </w:r>
      <w:r w:rsidRPr="003B70AF">
        <w:rPr>
          <w:rFonts w:ascii="Times New Roman" w:hAnsi="Times New Roman" w:cs="Times New Roman"/>
          <w:sz w:val="20"/>
          <w:szCs w:val="20"/>
          <w:lang w:val="en-US"/>
        </w:rPr>
        <w:t xml:space="preserve"> cell-culture flasks was harvested and pooled. Then, the virus was divided into 4 × 37 ml tubes and concentrated by ultracentrifugation at 39,742 × g for 2 h at 4 °C. The supernatant was removed and 50 µl MNT buffer (30 mM MES, 100 mM NaCl, 20 mM Tris in ddH</w:t>
      </w:r>
      <w:r w:rsidRPr="003B70AF">
        <w:rPr>
          <w:rFonts w:ascii="Times New Roman" w:hAnsi="Times New Roman" w:cs="Times New Roman"/>
          <w:sz w:val="20"/>
          <w:szCs w:val="20"/>
          <w:vertAlign w:val="subscript"/>
          <w:lang w:val="en-US"/>
        </w:rPr>
        <w:t>2</w:t>
      </w:r>
      <w:r w:rsidRPr="003B70AF">
        <w:rPr>
          <w:rFonts w:ascii="Times New Roman" w:hAnsi="Times New Roman" w:cs="Times New Roman"/>
          <w:sz w:val="20"/>
          <w:szCs w:val="20"/>
          <w:lang w:val="en-US"/>
        </w:rPr>
        <w:t xml:space="preserve">O) was added to the pellets and incubated overnight at 4 °C. The next day, the resuspended pellets were pooled and 180 µl of the concentrated virus was layered over an </w:t>
      </w:r>
      <w:proofErr w:type="spellStart"/>
      <w:r w:rsidRPr="003B70AF">
        <w:rPr>
          <w:rFonts w:ascii="Times New Roman" w:hAnsi="Times New Roman" w:cs="Times New Roman"/>
          <w:sz w:val="20"/>
          <w:szCs w:val="20"/>
          <w:lang w:val="en-US"/>
        </w:rPr>
        <w:t>Optiprep</w:t>
      </w:r>
      <w:proofErr w:type="spellEnd"/>
      <w:r w:rsidRPr="003B70AF">
        <w:rPr>
          <w:rFonts w:ascii="Times New Roman" w:hAnsi="Times New Roman" w:cs="Times New Roman"/>
          <w:sz w:val="20"/>
          <w:szCs w:val="20"/>
          <w:lang w:val="en-US"/>
        </w:rPr>
        <w:t xml:space="preserve">™ density gradient (Sigma Aldrich) containing 4 fractions (15-25-40-54% </w:t>
      </w:r>
      <w:proofErr w:type="spellStart"/>
      <w:r w:rsidRPr="003B70AF">
        <w:rPr>
          <w:rFonts w:ascii="Times New Roman" w:hAnsi="Times New Roman" w:cs="Times New Roman"/>
          <w:sz w:val="20"/>
          <w:szCs w:val="20"/>
          <w:lang w:val="en-US"/>
        </w:rPr>
        <w:t>Optiprep</w:t>
      </w:r>
      <w:proofErr w:type="spellEnd"/>
      <w:r w:rsidRPr="003B70AF">
        <w:rPr>
          <w:rFonts w:ascii="Times New Roman" w:hAnsi="Times New Roman" w:cs="Times New Roman"/>
          <w:sz w:val="20"/>
          <w:szCs w:val="20"/>
          <w:lang w:val="en-US"/>
        </w:rPr>
        <w:t xml:space="preserve">™), each in a volume of 2.5 ml. After an ultracentrifugation step at 26,000 × g for 2 h at 4 °C, the fractions were collected in separate tubes. Then, collected fractions were concentrated with a last ultracentrifugation step at 80,000 × g for 2 h at 4 °C. The supernatant was removed and 100 µl MNT buffer was added to the pellets and incubated overnight at 4 °C. To check in which fraction the </w:t>
      </w:r>
      <w:r w:rsidRPr="003B70AF">
        <w:rPr>
          <w:rFonts w:ascii="Times New Roman" w:hAnsi="Times New Roman" w:cs="Times New Roman"/>
          <w:sz w:val="20"/>
          <w:szCs w:val="20"/>
          <w:lang w:val="en-US"/>
        </w:rPr>
        <w:lastRenderedPageBreak/>
        <w:t>infectious virus particles were present, the resuspended pellet from each fraction was added to Vero E6 cells seeded the day before</w:t>
      </w:r>
      <w:r w:rsidR="009F08E3">
        <w:rPr>
          <w:rFonts w:ascii="Times New Roman" w:hAnsi="Times New Roman" w:cs="Times New Roman"/>
          <w:sz w:val="20"/>
          <w:szCs w:val="20"/>
          <w:lang w:val="en-US"/>
        </w:rPr>
        <w:t xml:space="preserve"> </w:t>
      </w:r>
      <w:r w:rsidRPr="003B70AF">
        <w:rPr>
          <w:rFonts w:ascii="Times New Roman" w:hAnsi="Times New Roman" w:cs="Times New Roman"/>
          <w:sz w:val="20"/>
          <w:szCs w:val="20"/>
          <w:lang w:val="en-US"/>
        </w:rPr>
        <w:t xml:space="preserve">12,000 cells/well. Two days post-infection the cells were visually examined using light microscopy, and virus infection was observed only in the 15% </w:t>
      </w:r>
      <w:proofErr w:type="spellStart"/>
      <w:r w:rsidRPr="003B70AF">
        <w:rPr>
          <w:rFonts w:ascii="Times New Roman" w:hAnsi="Times New Roman" w:cs="Times New Roman"/>
          <w:sz w:val="20"/>
          <w:szCs w:val="20"/>
          <w:lang w:val="en-US"/>
        </w:rPr>
        <w:t>Optiprep</w:t>
      </w:r>
      <w:proofErr w:type="spellEnd"/>
      <w:r w:rsidRPr="003B70AF">
        <w:rPr>
          <w:rFonts w:ascii="Times New Roman" w:hAnsi="Times New Roman" w:cs="Times New Roman"/>
          <w:sz w:val="20"/>
          <w:szCs w:val="20"/>
          <w:lang w:val="en-US"/>
        </w:rPr>
        <w:t>™ fraction. AG-</w:t>
      </w:r>
      <w:proofErr w:type="gramStart"/>
      <w:r w:rsidRPr="003B70AF">
        <w:rPr>
          <w:rFonts w:ascii="Times New Roman" w:hAnsi="Times New Roman" w:cs="Times New Roman"/>
          <w:sz w:val="20"/>
          <w:szCs w:val="20"/>
          <w:lang w:val="en-US"/>
        </w:rPr>
        <w:t>HBA(</w:t>
      </w:r>
      <w:proofErr w:type="gramEnd"/>
      <w:r w:rsidRPr="003B70AF">
        <w:rPr>
          <w:rFonts w:ascii="Times New Roman" w:hAnsi="Times New Roman" w:cs="Times New Roman"/>
          <w:sz w:val="20"/>
          <w:szCs w:val="20"/>
          <w:lang w:val="en-US"/>
        </w:rPr>
        <w:t>111-142) with the 30 µl of the concentrated purified virus at a final concentration of 1 mg/ml. This mixture was incubated for 10 min at 37 °C and then fixed with PFA for 30 min at RT and 30 min at 37 °C at a final PFA concentration of 2%. Negative staining of samples and TEM imaging was performed as described above with the adaptations of applying 7 µl of the sample to the copper grid, 5 min of incubation, and one staining step with 2% uranyl acetate for 5 s.</w:t>
      </w:r>
    </w:p>
    <w:p w14:paraId="3C1C2C55" w14:textId="77777777" w:rsidR="003B70AF" w:rsidRPr="003B70AF" w:rsidRDefault="003B70AF" w:rsidP="003B70AF">
      <w:pPr>
        <w:spacing w:after="0" w:line="240" w:lineRule="auto"/>
        <w:jc w:val="both"/>
        <w:rPr>
          <w:rFonts w:ascii="Times New Roman" w:hAnsi="Times New Roman" w:cs="Times New Roman"/>
          <w:sz w:val="20"/>
          <w:szCs w:val="20"/>
          <w:lang w:val="en-US"/>
        </w:rPr>
      </w:pPr>
    </w:p>
    <w:p w14:paraId="1FDD9EB5" w14:textId="77777777" w:rsidR="003B70AF" w:rsidRPr="003B70AF" w:rsidRDefault="003B70AF" w:rsidP="003B70AF">
      <w:pPr>
        <w:spacing w:after="0" w:line="240" w:lineRule="auto"/>
        <w:jc w:val="both"/>
        <w:rPr>
          <w:rFonts w:ascii="Times New Roman" w:hAnsi="Times New Roman" w:cs="Times New Roman"/>
          <w:b/>
          <w:sz w:val="20"/>
          <w:szCs w:val="20"/>
          <w:lang w:val="en-US"/>
        </w:rPr>
      </w:pPr>
      <w:r w:rsidRPr="003B70AF">
        <w:rPr>
          <w:rFonts w:ascii="Times New Roman" w:hAnsi="Times New Roman" w:cs="Times New Roman"/>
          <w:b/>
          <w:sz w:val="20"/>
          <w:szCs w:val="20"/>
          <w:lang w:val="en-US"/>
        </w:rPr>
        <w:t xml:space="preserve">Laser Scanning Microscopy of </w:t>
      </w:r>
      <w:r w:rsidRPr="003B70AF">
        <w:rPr>
          <w:rFonts w:ascii="Times New Roman" w:hAnsi="Times New Roman" w:cs="Times New Roman"/>
          <w:b/>
          <w:i/>
          <w:sz w:val="20"/>
          <w:szCs w:val="20"/>
          <w:lang w:val="en-US"/>
        </w:rPr>
        <w:t>E. coli</w:t>
      </w:r>
      <w:r w:rsidRPr="003B70AF">
        <w:rPr>
          <w:rFonts w:ascii="Times New Roman" w:hAnsi="Times New Roman" w:cs="Times New Roman"/>
          <w:b/>
          <w:sz w:val="20"/>
          <w:szCs w:val="20"/>
          <w:lang w:val="en-US"/>
        </w:rPr>
        <w:t>-GFP and AG-</w:t>
      </w:r>
      <w:proofErr w:type="gramStart"/>
      <w:r w:rsidRPr="003B70AF">
        <w:rPr>
          <w:rFonts w:ascii="Times New Roman" w:hAnsi="Times New Roman" w:cs="Times New Roman"/>
          <w:b/>
          <w:sz w:val="20"/>
          <w:szCs w:val="20"/>
          <w:lang w:val="en-US"/>
        </w:rPr>
        <w:t>HBA(</w:t>
      </w:r>
      <w:proofErr w:type="gramEnd"/>
      <w:r w:rsidRPr="003B70AF">
        <w:rPr>
          <w:rFonts w:ascii="Times New Roman" w:hAnsi="Times New Roman" w:cs="Times New Roman"/>
          <w:b/>
          <w:sz w:val="20"/>
          <w:szCs w:val="20"/>
          <w:lang w:val="en-US"/>
        </w:rPr>
        <w:t>111-142)</w:t>
      </w:r>
    </w:p>
    <w:p w14:paraId="141E59D4" w14:textId="50E62EAD" w:rsidR="003B70AF" w:rsidRPr="003B70AF" w:rsidRDefault="003B70AF" w:rsidP="003B70AF">
      <w:pPr>
        <w:spacing w:after="0" w:line="240" w:lineRule="auto"/>
        <w:jc w:val="both"/>
        <w:rPr>
          <w:rFonts w:ascii="Times New Roman" w:hAnsi="Times New Roman" w:cs="Times New Roman"/>
          <w:sz w:val="20"/>
          <w:szCs w:val="20"/>
          <w:lang w:val="en-US"/>
        </w:rPr>
      </w:pPr>
      <w:r w:rsidRPr="003B70AF">
        <w:rPr>
          <w:rFonts w:ascii="Times New Roman" w:hAnsi="Times New Roman" w:cs="Times New Roman"/>
          <w:sz w:val="20"/>
          <w:szCs w:val="20"/>
          <w:lang w:val="en-US"/>
        </w:rPr>
        <w:t xml:space="preserve">To stain the fibril samples for imaging, the </w:t>
      </w:r>
      <w:proofErr w:type="spellStart"/>
      <w:r w:rsidRPr="003B70AF">
        <w:rPr>
          <w:rFonts w:ascii="Times New Roman" w:hAnsi="Times New Roman" w:cs="Times New Roman"/>
          <w:sz w:val="20"/>
          <w:szCs w:val="20"/>
          <w:lang w:val="en-US"/>
        </w:rPr>
        <w:t>ProteoStat</w:t>
      </w:r>
      <w:proofErr w:type="spellEnd"/>
      <w:r w:rsidRPr="003B70AF">
        <w:rPr>
          <w:rFonts w:ascii="Times New Roman" w:hAnsi="Times New Roman" w:cs="Times New Roman"/>
          <w:sz w:val="20"/>
          <w:szCs w:val="20"/>
          <w:lang w:val="en-US"/>
        </w:rPr>
        <w:t xml:space="preserve">® Amyloid Plaque Detection Kit was used. Briefly, a </w:t>
      </w:r>
      <w:proofErr w:type="spellStart"/>
      <w:r w:rsidRPr="003B70AF">
        <w:rPr>
          <w:rFonts w:ascii="Times New Roman" w:hAnsi="Times New Roman" w:cs="Times New Roman"/>
          <w:sz w:val="20"/>
          <w:szCs w:val="20"/>
          <w:lang w:val="en-US"/>
        </w:rPr>
        <w:t>proteostat</w:t>
      </w:r>
      <w:proofErr w:type="spellEnd"/>
      <w:r w:rsidRPr="003B70AF">
        <w:rPr>
          <w:rFonts w:ascii="Times New Roman" w:hAnsi="Times New Roman" w:cs="Times New Roman"/>
          <w:sz w:val="20"/>
          <w:szCs w:val="20"/>
          <w:lang w:val="en-US"/>
        </w:rPr>
        <w:t xml:space="preserve"> dye staining solution was prepared by mixing 100 µl of 10× buffer, 900 µl of water, and 1 µl of detection reagent. Of a 2.5 mg/ml fibril stock solution, 4.8 µl was added to 55.2 µl of the prepared staining solution and incubated in the dark for 15 min at RT before imaging. </w:t>
      </w:r>
      <w:r w:rsidRPr="003B70AF">
        <w:rPr>
          <w:rFonts w:ascii="Times New Roman" w:hAnsi="Times New Roman" w:cs="Times New Roman"/>
          <w:i/>
          <w:iCs/>
          <w:sz w:val="20"/>
          <w:szCs w:val="20"/>
          <w:lang w:val="en-US"/>
        </w:rPr>
        <w:t>E. coli</w:t>
      </w:r>
      <w:r w:rsidRPr="003B70AF">
        <w:rPr>
          <w:rFonts w:ascii="Times New Roman" w:hAnsi="Times New Roman" w:cs="Times New Roman"/>
          <w:sz w:val="20"/>
          <w:szCs w:val="20"/>
          <w:lang w:val="en-US"/>
        </w:rPr>
        <w:t xml:space="preserve">-GFP plasmid pAKgfp1 was purchased from </w:t>
      </w:r>
      <w:proofErr w:type="spellStart"/>
      <w:r w:rsidRPr="003B70AF">
        <w:rPr>
          <w:rFonts w:ascii="Times New Roman" w:hAnsi="Times New Roman" w:cs="Times New Roman"/>
          <w:sz w:val="20"/>
          <w:szCs w:val="20"/>
          <w:lang w:val="en-US"/>
        </w:rPr>
        <w:t>Addgene</w:t>
      </w:r>
      <w:proofErr w:type="spellEnd"/>
      <w:sdt>
        <w:sdtPr>
          <w:rPr>
            <w:rFonts w:ascii="Times New Roman" w:hAnsi="Times New Roman" w:cs="Times New Roman"/>
            <w:color w:val="000000"/>
            <w:sz w:val="20"/>
            <w:szCs w:val="20"/>
            <w:lang w:val="en-US"/>
          </w:rPr>
          <w:tag w:val="MENDELEY_CITATION_v3_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"/>
          <w:id w:val="9045942"/>
          <w:placeholder>
            <w:docPart w:val="B5A0E66B20484E6B917E04C5B38F5040"/>
          </w:placeholder>
        </w:sdtPr>
        <w:sdtEndPr/>
        <w:sdtContent>
          <w:ins w:id="65" w:author="Lia-Raluca Olari" w:date="2023-05-13T16:17:00Z">
            <w:r w:rsidR="006A03FB" w:rsidRPr="006A03FB">
              <w:rPr>
                <w:rFonts w:ascii="Times New Roman" w:hAnsi="Times New Roman" w:cs="Times New Roman"/>
                <w:color w:val="000000"/>
                <w:sz w:val="20"/>
                <w:szCs w:val="20"/>
                <w:lang w:val="en-US"/>
              </w:rPr>
              <w:t>[22]</w:t>
            </w:r>
          </w:ins>
          <w:del w:id="66" w:author="Lia-Raluca Olari" w:date="2023-05-13T16:17:00Z">
            <w:r w:rsidR="00F7414B" w:rsidRPr="006A03FB" w:rsidDel="006A03FB">
              <w:rPr>
                <w:rFonts w:ascii="Times New Roman" w:hAnsi="Times New Roman" w:cs="Times New Roman"/>
                <w:color w:val="000000"/>
                <w:sz w:val="20"/>
                <w:szCs w:val="20"/>
                <w:lang w:val="en-US"/>
              </w:rPr>
              <w:delText>[22]</w:delText>
            </w:r>
          </w:del>
        </w:sdtContent>
      </w:sdt>
      <w:r w:rsidRPr="003B70AF">
        <w:rPr>
          <w:rFonts w:ascii="Times New Roman" w:hAnsi="Times New Roman" w:cs="Times New Roman"/>
          <w:sz w:val="20"/>
          <w:szCs w:val="20"/>
          <w:lang w:val="en-US"/>
        </w:rPr>
        <w:t xml:space="preserve"> (</w:t>
      </w:r>
      <w:proofErr w:type="spellStart"/>
      <w:r w:rsidRPr="003B70AF">
        <w:rPr>
          <w:rFonts w:ascii="Times New Roman" w:hAnsi="Times New Roman" w:cs="Times New Roman"/>
          <w:sz w:val="20"/>
          <w:szCs w:val="20"/>
          <w:lang w:val="en-US"/>
        </w:rPr>
        <w:t>Addgene</w:t>
      </w:r>
      <w:proofErr w:type="spellEnd"/>
      <w:r w:rsidRPr="003B70AF">
        <w:rPr>
          <w:rFonts w:ascii="Times New Roman" w:hAnsi="Times New Roman" w:cs="Times New Roman"/>
          <w:sz w:val="20"/>
          <w:szCs w:val="20"/>
          <w:lang w:val="en-US"/>
        </w:rPr>
        <w:t xml:space="preserve"> plasmid # 14076; http://n2t.net/addgene:14076; </w:t>
      </w:r>
      <w:proofErr w:type="gramStart"/>
      <w:r w:rsidRPr="003B70AF">
        <w:rPr>
          <w:rFonts w:ascii="Times New Roman" w:hAnsi="Times New Roman" w:cs="Times New Roman"/>
          <w:sz w:val="20"/>
          <w:szCs w:val="20"/>
          <w:lang w:val="en-US"/>
        </w:rPr>
        <w:t>RRID:Addgene</w:t>
      </w:r>
      <w:proofErr w:type="gramEnd"/>
      <w:r w:rsidRPr="003B70AF">
        <w:rPr>
          <w:rFonts w:ascii="Times New Roman" w:hAnsi="Times New Roman" w:cs="Times New Roman"/>
          <w:sz w:val="20"/>
          <w:szCs w:val="20"/>
          <w:lang w:val="en-US"/>
        </w:rPr>
        <w:t xml:space="preserve">_14076). To visualize the interaction between </w:t>
      </w:r>
      <w:r w:rsidRPr="003B70AF">
        <w:rPr>
          <w:rFonts w:ascii="Times New Roman" w:hAnsi="Times New Roman" w:cs="Times New Roman"/>
          <w:i/>
          <w:sz w:val="20"/>
          <w:szCs w:val="20"/>
          <w:lang w:val="en-US"/>
        </w:rPr>
        <w:t>E.</w:t>
      </w:r>
      <w:r w:rsidR="009F08E3">
        <w:rPr>
          <w:rFonts w:ascii="Times New Roman" w:hAnsi="Times New Roman" w:cs="Times New Roman"/>
          <w:i/>
          <w:sz w:val="20"/>
          <w:szCs w:val="20"/>
          <w:lang w:val="en-US"/>
        </w:rPr>
        <w:t xml:space="preserve"> </w:t>
      </w:r>
      <w:r w:rsidRPr="003B70AF">
        <w:rPr>
          <w:rFonts w:ascii="Times New Roman" w:hAnsi="Times New Roman" w:cs="Times New Roman"/>
          <w:i/>
          <w:sz w:val="20"/>
          <w:szCs w:val="20"/>
          <w:lang w:val="en-US"/>
        </w:rPr>
        <w:t>coli</w:t>
      </w:r>
      <w:r w:rsidRPr="003B70AF">
        <w:rPr>
          <w:rFonts w:ascii="Times New Roman" w:hAnsi="Times New Roman" w:cs="Times New Roman"/>
          <w:sz w:val="20"/>
          <w:szCs w:val="20"/>
          <w:lang w:val="en-US"/>
        </w:rPr>
        <w:t>-GFP and AG-</w:t>
      </w:r>
      <w:proofErr w:type="gramStart"/>
      <w:r w:rsidRPr="003B70AF">
        <w:rPr>
          <w:rFonts w:ascii="Times New Roman" w:hAnsi="Times New Roman" w:cs="Times New Roman"/>
          <w:sz w:val="20"/>
          <w:szCs w:val="20"/>
          <w:lang w:val="en-US"/>
        </w:rPr>
        <w:t>HBA(</w:t>
      </w:r>
      <w:proofErr w:type="gramEnd"/>
      <w:r w:rsidRPr="003B70AF">
        <w:rPr>
          <w:rFonts w:ascii="Times New Roman" w:hAnsi="Times New Roman" w:cs="Times New Roman"/>
          <w:sz w:val="20"/>
          <w:szCs w:val="20"/>
          <w:lang w:val="en-US"/>
        </w:rPr>
        <w:t>111-142) bacteria were cultured at 37 °C/5% CO</w:t>
      </w:r>
      <w:r w:rsidRPr="003B70AF">
        <w:rPr>
          <w:rFonts w:ascii="Times New Roman" w:hAnsi="Times New Roman" w:cs="Times New Roman"/>
          <w:sz w:val="20"/>
          <w:szCs w:val="20"/>
          <w:vertAlign w:val="subscript"/>
          <w:lang w:val="en-US"/>
        </w:rPr>
        <w:t>2</w:t>
      </w:r>
      <w:r w:rsidRPr="003B70AF">
        <w:rPr>
          <w:rFonts w:ascii="Times New Roman" w:hAnsi="Times New Roman" w:cs="Times New Roman"/>
          <w:sz w:val="20"/>
          <w:szCs w:val="20"/>
          <w:lang w:val="en-US"/>
        </w:rPr>
        <w:t xml:space="preserve"> overnight in Lysogeny Broth medium following centrifugation and resuspension in PBS. The bacterial cell density was determined at 600 nm to estimate bacterial cell count/ml. An estimation of 8 × 10</w:t>
      </w:r>
      <w:r w:rsidRPr="003B70AF">
        <w:rPr>
          <w:rFonts w:ascii="Times New Roman" w:hAnsi="Times New Roman" w:cs="Times New Roman"/>
          <w:sz w:val="20"/>
          <w:szCs w:val="20"/>
          <w:vertAlign w:val="superscript"/>
          <w:lang w:val="en-US"/>
        </w:rPr>
        <w:t>8</w:t>
      </w:r>
      <w:r w:rsidRPr="003B70AF">
        <w:rPr>
          <w:rFonts w:ascii="Times New Roman" w:hAnsi="Times New Roman" w:cs="Times New Roman"/>
          <w:sz w:val="20"/>
          <w:szCs w:val="20"/>
          <w:lang w:val="en-US"/>
        </w:rPr>
        <w:t xml:space="preserve"> bacteria/ml was assumed for OD</w:t>
      </w:r>
      <w:r w:rsidRPr="003B70AF">
        <w:rPr>
          <w:rFonts w:ascii="Times New Roman" w:hAnsi="Times New Roman" w:cs="Times New Roman"/>
          <w:sz w:val="20"/>
          <w:szCs w:val="20"/>
          <w:vertAlign w:val="subscript"/>
          <w:lang w:val="en-US"/>
        </w:rPr>
        <w:t>600</w:t>
      </w:r>
      <w:r w:rsidRPr="003B70AF">
        <w:rPr>
          <w:rFonts w:ascii="Times New Roman" w:hAnsi="Times New Roman" w:cs="Times New Roman"/>
          <w:sz w:val="20"/>
          <w:szCs w:val="20"/>
          <w:lang w:val="en-US"/>
        </w:rPr>
        <w:t>=1</w:t>
      </w:r>
      <w:sdt>
        <w:sdtPr>
          <w:rPr>
            <w:rFonts w:ascii="Times New Roman" w:hAnsi="Times New Roman" w:cs="Times New Roman"/>
            <w:color w:val="000000"/>
            <w:sz w:val="20"/>
            <w:szCs w:val="20"/>
            <w:lang w:val="en-US"/>
          </w:rPr>
          <w:tag w:val="MENDELEY_CITATION_v3_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"/>
          <w:id w:val="1152022855"/>
          <w:placeholder>
            <w:docPart w:val="2E335136C6EC4362AE14763F7DB96A57"/>
          </w:placeholder>
        </w:sdtPr>
        <w:sdtEndPr/>
        <w:sdtContent>
          <w:ins w:id="67" w:author="Lia-Raluca Olari" w:date="2023-05-13T16:17:00Z">
            <w:r w:rsidR="006A03FB" w:rsidRPr="006A03FB">
              <w:rPr>
                <w:rFonts w:ascii="Times New Roman" w:hAnsi="Times New Roman" w:cs="Times New Roman"/>
                <w:color w:val="000000"/>
                <w:sz w:val="20"/>
                <w:szCs w:val="20"/>
                <w:lang w:val="en-US"/>
              </w:rPr>
              <w:t>[23]</w:t>
            </w:r>
          </w:ins>
          <w:del w:id="68" w:author="Lia-Raluca Olari" w:date="2023-05-13T16:17:00Z">
            <w:r w:rsidR="00F7414B" w:rsidRPr="006A03FB" w:rsidDel="006A03FB">
              <w:rPr>
                <w:rFonts w:ascii="Times New Roman" w:hAnsi="Times New Roman" w:cs="Times New Roman"/>
                <w:color w:val="000000"/>
                <w:sz w:val="20"/>
                <w:szCs w:val="20"/>
                <w:lang w:val="en-US"/>
              </w:rPr>
              <w:delText>[23]</w:delText>
            </w:r>
          </w:del>
        </w:sdtContent>
      </w:sdt>
      <w:r w:rsidRPr="003B70AF">
        <w:rPr>
          <w:rFonts w:ascii="Times New Roman" w:hAnsi="Times New Roman" w:cs="Times New Roman"/>
          <w:sz w:val="20"/>
          <w:szCs w:val="20"/>
          <w:lang w:val="en-US"/>
        </w:rPr>
        <w:t xml:space="preserve">. Bacteria were adjusted to the desired concentrations and incubated with fibrils for 1.5 h at 37 °C in a thermomixer with 300 rpm agitation. After fixation with 4% PFA, 15 µl of each sample were transferred to 18-well </w:t>
      </w:r>
      <w:proofErr w:type="spellStart"/>
      <w:r w:rsidRPr="003B70AF">
        <w:rPr>
          <w:rFonts w:ascii="Times New Roman" w:hAnsi="Times New Roman" w:cs="Times New Roman"/>
          <w:sz w:val="20"/>
          <w:szCs w:val="20"/>
          <w:lang w:val="en-US"/>
        </w:rPr>
        <w:t>Ibidi</w:t>
      </w:r>
      <w:proofErr w:type="spellEnd"/>
      <w:r w:rsidRPr="003B70AF">
        <w:rPr>
          <w:rFonts w:ascii="Times New Roman" w:hAnsi="Times New Roman" w:cs="Times New Roman"/>
          <w:sz w:val="20"/>
          <w:szCs w:val="20"/>
          <w:lang w:val="en-US"/>
        </w:rPr>
        <w:t xml:space="preserve"> slides. Samples were imaged using a Zeiss LSM 710 confocal microscope and the software Zen (Black Zen, RRID:SCR_018163). </w:t>
      </w:r>
    </w:p>
    <w:p w14:paraId="6B68C5D9" w14:textId="77777777" w:rsidR="003B70AF" w:rsidRPr="003B70AF" w:rsidRDefault="003B70AF" w:rsidP="003B70AF">
      <w:pPr>
        <w:spacing w:after="0" w:line="240" w:lineRule="auto"/>
        <w:jc w:val="both"/>
        <w:rPr>
          <w:rFonts w:ascii="Times New Roman" w:hAnsi="Times New Roman" w:cs="Times New Roman"/>
          <w:sz w:val="20"/>
          <w:szCs w:val="20"/>
          <w:lang w:val="en-US"/>
        </w:rPr>
      </w:pPr>
    </w:p>
    <w:p w14:paraId="2D7AF9A3" w14:textId="27554ED1" w:rsidR="003B70AF" w:rsidRPr="003B70AF" w:rsidRDefault="003B70AF" w:rsidP="003B70AF">
      <w:pPr>
        <w:spacing w:after="0" w:line="240" w:lineRule="auto"/>
        <w:jc w:val="both"/>
        <w:rPr>
          <w:rFonts w:ascii="Times New Roman" w:hAnsi="Times New Roman" w:cs="Times New Roman"/>
          <w:b/>
          <w:sz w:val="20"/>
          <w:szCs w:val="20"/>
          <w:lang w:val="en-US"/>
        </w:rPr>
      </w:pPr>
      <w:r w:rsidRPr="003B70AF">
        <w:rPr>
          <w:rFonts w:ascii="Times New Roman" w:hAnsi="Times New Roman" w:cs="Times New Roman"/>
          <w:b/>
          <w:sz w:val="20"/>
          <w:szCs w:val="20"/>
          <w:lang w:val="en-US"/>
        </w:rPr>
        <w:t xml:space="preserve">Phagocytosis of </w:t>
      </w:r>
      <w:r w:rsidRPr="00731956">
        <w:rPr>
          <w:rFonts w:ascii="Times New Roman" w:hAnsi="Times New Roman" w:cs="Times New Roman"/>
          <w:b/>
          <w:i/>
          <w:sz w:val="20"/>
          <w:szCs w:val="20"/>
          <w:lang w:val="en-US"/>
        </w:rPr>
        <w:t>E.</w:t>
      </w:r>
      <w:r w:rsidR="009F08E3" w:rsidRPr="00731956">
        <w:rPr>
          <w:rFonts w:ascii="Times New Roman" w:hAnsi="Times New Roman" w:cs="Times New Roman"/>
          <w:b/>
          <w:i/>
          <w:sz w:val="20"/>
          <w:szCs w:val="20"/>
          <w:lang w:val="en-US"/>
        </w:rPr>
        <w:t xml:space="preserve"> </w:t>
      </w:r>
      <w:r w:rsidRPr="00731956">
        <w:rPr>
          <w:rFonts w:ascii="Times New Roman" w:hAnsi="Times New Roman" w:cs="Times New Roman"/>
          <w:b/>
          <w:i/>
          <w:sz w:val="20"/>
          <w:szCs w:val="20"/>
          <w:lang w:val="en-US"/>
        </w:rPr>
        <w:t>coli</w:t>
      </w:r>
      <w:r w:rsidRPr="003B70AF">
        <w:rPr>
          <w:rFonts w:ascii="Times New Roman" w:hAnsi="Times New Roman" w:cs="Times New Roman"/>
          <w:b/>
          <w:sz w:val="20"/>
          <w:szCs w:val="20"/>
          <w:lang w:val="en-US"/>
        </w:rPr>
        <w:t>-GFP in the presence of AG-</w:t>
      </w:r>
      <w:proofErr w:type="gramStart"/>
      <w:r w:rsidRPr="003B70AF">
        <w:rPr>
          <w:rFonts w:ascii="Times New Roman" w:hAnsi="Times New Roman" w:cs="Times New Roman"/>
          <w:b/>
          <w:sz w:val="20"/>
          <w:szCs w:val="20"/>
          <w:lang w:val="en-US"/>
        </w:rPr>
        <w:t>HBA(</w:t>
      </w:r>
      <w:proofErr w:type="gramEnd"/>
      <w:r w:rsidRPr="003B70AF">
        <w:rPr>
          <w:rFonts w:ascii="Times New Roman" w:hAnsi="Times New Roman" w:cs="Times New Roman"/>
          <w:b/>
          <w:sz w:val="20"/>
          <w:szCs w:val="20"/>
          <w:lang w:val="en-US"/>
        </w:rPr>
        <w:t>111-142)</w:t>
      </w:r>
    </w:p>
    <w:p w14:paraId="61C7B9F4" w14:textId="3A0C13B7" w:rsidR="003B70AF" w:rsidRPr="003B70AF" w:rsidRDefault="003B70AF" w:rsidP="003B70AF">
      <w:pPr>
        <w:spacing w:after="0" w:line="240" w:lineRule="auto"/>
        <w:jc w:val="both"/>
        <w:rPr>
          <w:rFonts w:ascii="Times New Roman" w:hAnsi="Times New Roman" w:cs="Times New Roman"/>
          <w:sz w:val="20"/>
          <w:szCs w:val="20"/>
          <w:lang w:val="en-US"/>
        </w:rPr>
      </w:pPr>
      <w:r w:rsidRPr="003B70AF">
        <w:rPr>
          <w:rFonts w:ascii="Times New Roman" w:hAnsi="Times New Roman" w:cs="Times New Roman"/>
          <w:sz w:val="20"/>
          <w:szCs w:val="20"/>
          <w:lang w:val="en-US"/>
        </w:rPr>
        <w:t xml:space="preserve">To study the uptake of </w:t>
      </w:r>
      <w:r w:rsidRPr="003B70AF">
        <w:rPr>
          <w:rFonts w:ascii="Times New Roman" w:hAnsi="Times New Roman" w:cs="Times New Roman"/>
          <w:i/>
          <w:sz w:val="20"/>
          <w:szCs w:val="20"/>
          <w:lang w:val="en-US"/>
        </w:rPr>
        <w:t>E. coli</w:t>
      </w:r>
      <w:r w:rsidRPr="003B70AF">
        <w:rPr>
          <w:rFonts w:ascii="Times New Roman" w:hAnsi="Times New Roman" w:cs="Times New Roman"/>
          <w:sz w:val="20"/>
          <w:szCs w:val="20"/>
          <w:lang w:val="en-US"/>
        </w:rPr>
        <w:t xml:space="preserve"> in the presence of AG-</w:t>
      </w:r>
      <w:proofErr w:type="gramStart"/>
      <w:r w:rsidRPr="003B70AF">
        <w:rPr>
          <w:rFonts w:ascii="Times New Roman" w:hAnsi="Times New Roman" w:cs="Times New Roman"/>
          <w:sz w:val="20"/>
          <w:szCs w:val="20"/>
          <w:lang w:val="en-US"/>
        </w:rPr>
        <w:t>HBA(</w:t>
      </w:r>
      <w:proofErr w:type="gramEnd"/>
      <w:r w:rsidRPr="003B70AF">
        <w:rPr>
          <w:rFonts w:ascii="Times New Roman" w:hAnsi="Times New Roman" w:cs="Times New Roman"/>
          <w:sz w:val="20"/>
          <w:szCs w:val="20"/>
          <w:lang w:val="en-US"/>
        </w:rPr>
        <w:t xml:space="preserve">111-142), 150,000 THP-1 suspension cells were seeded in RPMI medium containing 10% heat-inactivated FCS, 100 units/ml penicillin, 100 µg/ml streptomycin, 2 mM L-glutamine, and 100 mM </w:t>
      </w:r>
      <w:r w:rsidRPr="003B70AF">
        <w:rPr>
          <w:rFonts w:ascii="Times New Roman" w:hAnsi="Times New Roman"/>
          <w:sz w:val="20"/>
          <w:lang w:val="en-US"/>
        </w:rPr>
        <w:t xml:space="preserve">phorbol-12-myristate-13-acetate (PMA). Next day, the medium was replaced to PMA-free medium. After 24 h, the medium was replaced with antibiotic-free RMPI medium. As a control, cells were pre-treated with 2 µg/ml cytochalasin D for 30 min. </w:t>
      </w:r>
      <w:r w:rsidRPr="003B70AF">
        <w:rPr>
          <w:rFonts w:ascii="Times New Roman" w:hAnsi="Times New Roman"/>
          <w:i/>
          <w:sz w:val="20"/>
          <w:lang w:val="en-US"/>
        </w:rPr>
        <w:t>E. coli</w:t>
      </w:r>
      <w:r w:rsidRPr="003B70AF">
        <w:rPr>
          <w:rFonts w:ascii="Times New Roman" w:hAnsi="Times New Roman"/>
          <w:sz w:val="20"/>
          <w:lang w:val="en-US"/>
        </w:rPr>
        <w:t>-GFP at MOI of 10 were incubated with 1 mg/ml AG-</w:t>
      </w:r>
      <w:proofErr w:type="gramStart"/>
      <w:r w:rsidRPr="003B70AF">
        <w:rPr>
          <w:rFonts w:ascii="Times New Roman" w:hAnsi="Times New Roman"/>
          <w:sz w:val="20"/>
          <w:lang w:val="en-US"/>
        </w:rPr>
        <w:t>HBA(</w:t>
      </w:r>
      <w:proofErr w:type="gramEnd"/>
      <w:r w:rsidRPr="003B70AF">
        <w:rPr>
          <w:rFonts w:ascii="Times New Roman" w:hAnsi="Times New Roman"/>
          <w:sz w:val="20"/>
          <w:lang w:val="en-US"/>
        </w:rPr>
        <w:t xml:space="preserve">111-142), or PBS as a control, for 1 h at 37 </w:t>
      </w:r>
      <w:r w:rsidRPr="003B70AF">
        <w:rPr>
          <w:rFonts w:ascii="Calibri" w:hAnsi="Calibri" w:cs="Calibri"/>
          <w:sz w:val="20"/>
          <w:lang w:val="en-US"/>
        </w:rPr>
        <w:t>°</w:t>
      </w:r>
      <w:r w:rsidRPr="003B70AF">
        <w:rPr>
          <w:rFonts w:ascii="Times New Roman" w:hAnsi="Times New Roman"/>
          <w:sz w:val="20"/>
          <w:lang w:val="en-US"/>
        </w:rPr>
        <w:t>C, under agitation at 300 rpm. Then, the mixtures were added on cells and incubated for 3 h. Afterwards, cells were fixed in 4% PFA for 30 min at RT. Cell nuclei were stained with Hoechst (1:2</w:t>
      </w:r>
      <w:ins w:id="69" w:author="Lia-Raluca Olari" w:date="2023-05-11T22:56:00Z">
        <w:r w:rsidR="00981E9B">
          <w:rPr>
            <w:rFonts w:ascii="Times New Roman" w:hAnsi="Times New Roman"/>
            <w:sz w:val="20"/>
            <w:lang w:val="en-US"/>
          </w:rPr>
          <w:t>,</w:t>
        </w:r>
      </w:ins>
      <w:r w:rsidRPr="003B70AF">
        <w:rPr>
          <w:rFonts w:ascii="Times New Roman" w:hAnsi="Times New Roman"/>
          <w:sz w:val="20"/>
          <w:lang w:val="en-US"/>
        </w:rPr>
        <w:t xml:space="preserve">000 dilution in PBS) for 30 min at RT, and then </w:t>
      </w:r>
      <w:proofErr w:type="spellStart"/>
      <w:r w:rsidRPr="003B70AF">
        <w:rPr>
          <w:rFonts w:ascii="Times New Roman" w:hAnsi="Times New Roman"/>
          <w:sz w:val="20"/>
          <w:lang w:val="en-US"/>
        </w:rPr>
        <w:t>CellMask</w:t>
      </w:r>
      <w:proofErr w:type="spellEnd"/>
      <w:r w:rsidRPr="003B70AF">
        <w:rPr>
          <w:rFonts w:ascii="Times New Roman" w:hAnsi="Times New Roman"/>
          <w:sz w:val="20"/>
          <w:lang w:val="en-US"/>
        </w:rPr>
        <w:t xml:space="preserve"> (1:1</w:t>
      </w:r>
      <w:ins w:id="70" w:author="Lia-Raluca Olari" w:date="2023-05-11T22:56:00Z">
        <w:r w:rsidR="00981E9B">
          <w:rPr>
            <w:rFonts w:ascii="Times New Roman" w:hAnsi="Times New Roman"/>
            <w:sz w:val="20"/>
            <w:lang w:val="en-US"/>
          </w:rPr>
          <w:t>,</w:t>
        </w:r>
      </w:ins>
      <w:r w:rsidRPr="003B70AF">
        <w:rPr>
          <w:rFonts w:ascii="Times New Roman" w:hAnsi="Times New Roman"/>
          <w:sz w:val="20"/>
          <w:lang w:val="en-US"/>
        </w:rPr>
        <w:t>000 in PBS) for 5 min at RT. Samples were imaged with a Leica DMi8 confocal microscope (Leica).</w:t>
      </w:r>
    </w:p>
    <w:p w14:paraId="4635BA61" w14:textId="77777777" w:rsidR="003B70AF" w:rsidRPr="003B70AF" w:rsidRDefault="003B70AF" w:rsidP="003B70AF">
      <w:pPr>
        <w:spacing w:after="0" w:line="240" w:lineRule="auto"/>
        <w:jc w:val="both"/>
        <w:rPr>
          <w:rFonts w:ascii="Times New Roman" w:hAnsi="Times New Roman" w:cs="Times New Roman"/>
          <w:sz w:val="20"/>
          <w:szCs w:val="20"/>
          <w:lang w:val="en-US"/>
        </w:rPr>
      </w:pPr>
    </w:p>
    <w:p w14:paraId="163BF4EE" w14:textId="77777777" w:rsidR="003B70AF" w:rsidRPr="003B70AF" w:rsidRDefault="003B70AF" w:rsidP="003B70AF">
      <w:pPr>
        <w:spacing w:after="0" w:line="240" w:lineRule="auto"/>
        <w:jc w:val="both"/>
        <w:rPr>
          <w:rFonts w:ascii="Times New Roman" w:hAnsi="Times New Roman" w:cs="Times New Roman"/>
          <w:b/>
          <w:sz w:val="20"/>
          <w:szCs w:val="20"/>
          <w:lang w:val="en-US"/>
        </w:rPr>
      </w:pPr>
      <w:r w:rsidRPr="003B70AF">
        <w:rPr>
          <w:rFonts w:ascii="Times New Roman" w:hAnsi="Times New Roman" w:cs="Times New Roman"/>
          <w:b/>
          <w:sz w:val="20"/>
          <w:szCs w:val="20"/>
          <w:lang w:val="en-US"/>
        </w:rPr>
        <w:t xml:space="preserve">Colorimetric 3-(4, 5-dimethylthiazol-2-yl)-2,5-diphenyltetrazolium bromide (MTT)- based cell viability assay </w:t>
      </w:r>
    </w:p>
    <w:p w14:paraId="15301233" w14:textId="5BBA443F" w:rsidR="003B70AF" w:rsidRPr="003B70AF" w:rsidRDefault="003B70AF" w:rsidP="003B70AF">
      <w:pPr>
        <w:spacing w:after="0" w:line="240" w:lineRule="auto"/>
        <w:jc w:val="both"/>
        <w:rPr>
          <w:rFonts w:ascii="Times New Roman" w:hAnsi="Times New Roman" w:cs="Times New Roman"/>
          <w:sz w:val="20"/>
          <w:szCs w:val="20"/>
          <w:lang w:val="en-US"/>
        </w:rPr>
      </w:pPr>
      <w:r w:rsidRPr="003B70AF">
        <w:rPr>
          <w:rFonts w:ascii="Times New Roman" w:hAnsi="Times New Roman" w:cs="Times New Roman"/>
          <w:sz w:val="20"/>
          <w:szCs w:val="20"/>
          <w:lang w:val="en-US"/>
        </w:rPr>
        <w:t>Cells were seeded one day prior</w:t>
      </w:r>
      <w:r w:rsidRPr="003B70AF">
        <w:rPr>
          <w:rFonts w:ascii="Times New Roman" w:hAnsi="Times New Roman" w:cs="Times New Roman"/>
          <w:sz w:val="20"/>
          <w:szCs w:val="20"/>
        </w:rPr>
        <w:t xml:space="preserve"> in 96-well flat</w:t>
      </w:r>
      <w:r w:rsidRPr="003B70AF">
        <w:rPr>
          <w:rFonts w:ascii="Times New Roman" w:hAnsi="Times New Roman" w:cs="Times New Roman"/>
          <w:sz w:val="20"/>
          <w:szCs w:val="20"/>
          <w:lang w:val="en-US"/>
        </w:rPr>
        <w:t>-</w:t>
      </w:r>
      <w:r w:rsidRPr="003B70AF">
        <w:rPr>
          <w:rFonts w:ascii="Times New Roman" w:hAnsi="Times New Roman" w:cs="Times New Roman"/>
          <w:sz w:val="20"/>
          <w:szCs w:val="20"/>
        </w:rPr>
        <w:t>bottom plate</w:t>
      </w:r>
      <w:r w:rsidRPr="003B70AF">
        <w:rPr>
          <w:rFonts w:ascii="Times New Roman" w:hAnsi="Times New Roman" w:cs="Times New Roman"/>
          <w:sz w:val="20"/>
          <w:szCs w:val="20"/>
          <w:lang w:val="en-US"/>
        </w:rPr>
        <w:t>s</w:t>
      </w:r>
      <w:r w:rsidRPr="003B70AF">
        <w:rPr>
          <w:rFonts w:ascii="Times New Roman" w:hAnsi="Times New Roman" w:cs="Times New Roman"/>
          <w:sz w:val="20"/>
          <w:szCs w:val="20"/>
        </w:rPr>
        <w:t>. The next day, the medium was removed and 90</w:t>
      </w:r>
      <w:r w:rsidRPr="003B70AF">
        <w:rPr>
          <w:rFonts w:ascii="Times New Roman" w:hAnsi="Times New Roman" w:cs="Times New Roman"/>
          <w:sz w:val="20"/>
          <w:szCs w:val="20"/>
          <w:lang w:val="en-US"/>
        </w:rPr>
        <w:t xml:space="preserve"> </w:t>
      </w:r>
      <w:r w:rsidRPr="003B70AF">
        <w:rPr>
          <w:rFonts w:ascii="Times New Roman" w:hAnsi="Times New Roman" w:cs="Times New Roman"/>
          <w:sz w:val="20"/>
          <w:szCs w:val="20"/>
        </w:rPr>
        <w:t>µl of X-vivo medium (supplemented with 2</w:t>
      </w:r>
      <w:r w:rsidRPr="003B70AF">
        <w:rPr>
          <w:rFonts w:ascii="Times New Roman" w:hAnsi="Times New Roman" w:cs="Times New Roman"/>
          <w:sz w:val="20"/>
          <w:szCs w:val="20"/>
          <w:lang w:val="en-US"/>
        </w:rPr>
        <w:t xml:space="preserve"> </w:t>
      </w:r>
      <w:r w:rsidRPr="003B70AF">
        <w:rPr>
          <w:rFonts w:ascii="Times New Roman" w:hAnsi="Times New Roman" w:cs="Times New Roman"/>
          <w:sz w:val="20"/>
          <w:szCs w:val="20"/>
        </w:rPr>
        <w:t>mM L-glutamine and 100</w:t>
      </w:r>
      <w:r w:rsidRPr="003B70AF">
        <w:rPr>
          <w:rFonts w:ascii="Times New Roman" w:hAnsi="Times New Roman" w:cs="Times New Roman"/>
          <w:sz w:val="20"/>
          <w:szCs w:val="20"/>
          <w:lang w:val="en-US"/>
        </w:rPr>
        <w:t xml:space="preserve"> </w:t>
      </w:r>
      <w:r w:rsidRPr="003B70AF">
        <w:rPr>
          <w:rFonts w:ascii="Times New Roman" w:hAnsi="Times New Roman" w:cs="Times New Roman"/>
          <w:sz w:val="20"/>
          <w:szCs w:val="20"/>
        </w:rPr>
        <w:t>units/ml penicillin, 100</w:t>
      </w:r>
      <w:r w:rsidRPr="003B70AF">
        <w:rPr>
          <w:rFonts w:ascii="Times New Roman" w:hAnsi="Times New Roman" w:cs="Times New Roman"/>
          <w:sz w:val="20"/>
          <w:szCs w:val="20"/>
          <w:lang w:val="en-US"/>
        </w:rPr>
        <w:t xml:space="preserve"> </w:t>
      </w:r>
      <w:r w:rsidRPr="003B70AF">
        <w:rPr>
          <w:rFonts w:ascii="Times New Roman" w:hAnsi="Times New Roman" w:cs="Times New Roman"/>
          <w:sz w:val="20"/>
          <w:szCs w:val="20"/>
        </w:rPr>
        <w:t xml:space="preserve">μg/ml streptomycin) was added. </w:t>
      </w:r>
      <w:r w:rsidRPr="003B70AF">
        <w:rPr>
          <w:rFonts w:ascii="Times New Roman" w:hAnsi="Times New Roman" w:cs="Times New Roman"/>
          <w:sz w:val="20"/>
          <w:szCs w:val="20"/>
          <w:lang w:val="en-US"/>
        </w:rPr>
        <w:t>FD- and AG-</w:t>
      </w:r>
      <w:proofErr w:type="gramStart"/>
      <w:r w:rsidRPr="003B70AF">
        <w:rPr>
          <w:rFonts w:ascii="Times New Roman" w:hAnsi="Times New Roman" w:cs="Times New Roman"/>
          <w:sz w:val="20"/>
          <w:szCs w:val="20"/>
          <w:lang w:val="en-US"/>
        </w:rPr>
        <w:t>HBA(</w:t>
      </w:r>
      <w:proofErr w:type="gramEnd"/>
      <w:r w:rsidRPr="003B70AF">
        <w:rPr>
          <w:rFonts w:ascii="Times New Roman" w:hAnsi="Times New Roman" w:cs="Times New Roman"/>
          <w:sz w:val="20"/>
          <w:szCs w:val="20"/>
          <w:lang w:val="en-US"/>
        </w:rPr>
        <w:t xml:space="preserve">111-142) </w:t>
      </w:r>
      <w:r w:rsidRPr="003B70AF">
        <w:rPr>
          <w:rFonts w:ascii="Times New Roman" w:hAnsi="Times New Roman" w:cs="Times New Roman"/>
          <w:sz w:val="20"/>
          <w:szCs w:val="20"/>
        </w:rPr>
        <w:t>was serially diluted and 10</w:t>
      </w:r>
      <w:r w:rsidRPr="003B70AF">
        <w:rPr>
          <w:rFonts w:ascii="Times New Roman" w:hAnsi="Times New Roman" w:cs="Times New Roman"/>
          <w:sz w:val="20"/>
          <w:szCs w:val="20"/>
          <w:lang w:val="en-US"/>
        </w:rPr>
        <w:t xml:space="preserve"> </w:t>
      </w:r>
      <w:r w:rsidRPr="003B70AF">
        <w:rPr>
          <w:rFonts w:ascii="Times New Roman" w:hAnsi="Times New Roman" w:cs="Times New Roman"/>
          <w:sz w:val="20"/>
          <w:szCs w:val="20"/>
        </w:rPr>
        <w:t xml:space="preserve">μl of each dilution was added to the cells. </w:t>
      </w:r>
      <w:r w:rsidRPr="003B70AF">
        <w:rPr>
          <w:rFonts w:ascii="Times New Roman" w:hAnsi="Times New Roman" w:cs="Times New Roman"/>
          <w:sz w:val="20"/>
          <w:szCs w:val="20"/>
          <w:lang w:val="en-US"/>
        </w:rPr>
        <w:t>C</w:t>
      </w:r>
      <w:r w:rsidRPr="003B70AF">
        <w:rPr>
          <w:rFonts w:ascii="Times New Roman" w:hAnsi="Times New Roman" w:cs="Times New Roman"/>
          <w:sz w:val="20"/>
          <w:szCs w:val="20"/>
        </w:rPr>
        <w:t xml:space="preserve">ell viability was quantified </w:t>
      </w:r>
      <w:r w:rsidRPr="003B70AF">
        <w:rPr>
          <w:rFonts w:ascii="Times New Roman" w:hAnsi="Times New Roman" w:cs="Times New Roman"/>
          <w:sz w:val="20"/>
          <w:szCs w:val="20"/>
          <w:lang w:val="en-US"/>
        </w:rPr>
        <w:t>two days post-treatment</w:t>
      </w:r>
      <w:r w:rsidRPr="003B70AF">
        <w:rPr>
          <w:rFonts w:ascii="Times New Roman" w:hAnsi="Times New Roman" w:cs="Times New Roman"/>
          <w:sz w:val="20"/>
          <w:szCs w:val="20"/>
        </w:rPr>
        <w:t xml:space="preserve"> with the MTT-based assay. The medium was removed and 9</w:t>
      </w:r>
      <w:r w:rsidRPr="003B70AF">
        <w:rPr>
          <w:rFonts w:ascii="Times New Roman" w:hAnsi="Times New Roman" w:cs="Times New Roman"/>
          <w:sz w:val="20"/>
          <w:szCs w:val="20"/>
          <w:lang w:val="en-US"/>
        </w:rPr>
        <w:t>0 μ</w:t>
      </w:r>
      <w:r w:rsidRPr="003B70AF">
        <w:rPr>
          <w:rFonts w:ascii="Times New Roman" w:hAnsi="Times New Roman" w:cs="Times New Roman"/>
          <w:sz w:val="20"/>
          <w:szCs w:val="20"/>
        </w:rPr>
        <w:t>l PBS and 10</w:t>
      </w:r>
      <w:r w:rsidRPr="003B70AF">
        <w:rPr>
          <w:rFonts w:ascii="Times New Roman" w:hAnsi="Times New Roman" w:cs="Times New Roman"/>
          <w:sz w:val="20"/>
          <w:szCs w:val="20"/>
          <w:lang w:val="en-US"/>
        </w:rPr>
        <w:t xml:space="preserve"> </w:t>
      </w:r>
      <w:r w:rsidRPr="003B70AF">
        <w:rPr>
          <w:rFonts w:ascii="Times New Roman" w:hAnsi="Times New Roman" w:cs="Times New Roman"/>
          <w:sz w:val="20"/>
          <w:szCs w:val="20"/>
        </w:rPr>
        <w:t>μl MTT (5</w:t>
      </w:r>
      <w:r w:rsidRPr="003B70AF">
        <w:rPr>
          <w:rFonts w:ascii="Times New Roman" w:hAnsi="Times New Roman" w:cs="Times New Roman"/>
          <w:sz w:val="20"/>
          <w:szCs w:val="20"/>
          <w:lang w:val="en-US"/>
        </w:rPr>
        <w:t xml:space="preserve"> </w:t>
      </w:r>
      <w:r w:rsidRPr="003B70AF">
        <w:rPr>
          <w:rFonts w:ascii="Times New Roman" w:hAnsi="Times New Roman" w:cs="Times New Roman"/>
          <w:sz w:val="20"/>
          <w:szCs w:val="20"/>
        </w:rPr>
        <w:t>mg/ml) solution were added per well. Following a 2.</w:t>
      </w:r>
      <w:r w:rsidRPr="003B70AF">
        <w:rPr>
          <w:rFonts w:ascii="Times New Roman" w:hAnsi="Times New Roman" w:cs="Times New Roman"/>
          <w:sz w:val="20"/>
          <w:szCs w:val="20"/>
          <w:lang w:val="en-US"/>
        </w:rPr>
        <w:t xml:space="preserve">5 </w:t>
      </w:r>
      <w:r w:rsidRPr="003B70AF">
        <w:rPr>
          <w:rFonts w:ascii="Times New Roman" w:hAnsi="Times New Roman" w:cs="Times New Roman"/>
          <w:sz w:val="20"/>
          <w:szCs w:val="20"/>
        </w:rPr>
        <w:t>h incubation time at 37 °C,</w:t>
      </w:r>
      <w:r w:rsidRPr="003B70AF">
        <w:rPr>
          <w:rFonts w:ascii="Times New Roman" w:hAnsi="Times New Roman" w:cs="Times New Roman"/>
          <w:sz w:val="20"/>
          <w:szCs w:val="20"/>
          <w:lang w:val="en-US"/>
        </w:rPr>
        <w:t xml:space="preserve"> the</w:t>
      </w:r>
      <w:r w:rsidRPr="003B70AF">
        <w:rPr>
          <w:rFonts w:ascii="Times New Roman" w:hAnsi="Times New Roman" w:cs="Times New Roman"/>
          <w:sz w:val="20"/>
          <w:szCs w:val="20"/>
        </w:rPr>
        <w:t xml:space="preserve"> supernatant was discarded and formazan crystals were dissolved in 100</w:t>
      </w:r>
      <w:r w:rsidRPr="003B70AF">
        <w:rPr>
          <w:rFonts w:ascii="Times New Roman" w:hAnsi="Times New Roman" w:cs="Times New Roman"/>
          <w:sz w:val="20"/>
          <w:szCs w:val="20"/>
          <w:lang w:val="en-US"/>
        </w:rPr>
        <w:t xml:space="preserve"> </w:t>
      </w:r>
      <w:r w:rsidRPr="003B70AF">
        <w:rPr>
          <w:rFonts w:ascii="Times New Roman" w:hAnsi="Times New Roman" w:cs="Times New Roman"/>
          <w:sz w:val="20"/>
          <w:szCs w:val="20"/>
        </w:rPr>
        <w:t>μl 1:1 DMSO-EtOH solution. Absorption was measured at 450</w:t>
      </w:r>
      <w:r w:rsidRPr="003B70AF">
        <w:rPr>
          <w:rFonts w:ascii="Times New Roman" w:hAnsi="Times New Roman" w:cs="Times New Roman"/>
          <w:sz w:val="20"/>
          <w:szCs w:val="20"/>
          <w:lang w:val="en-US"/>
        </w:rPr>
        <w:t xml:space="preserve"> </w:t>
      </w:r>
      <w:r w:rsidRPr="003B70AF">
        <w:rPr>
          <w:rFonts w:ascii="Times New Roman" w:hAnsi="Times New Roman" w:cs="Times New Roman"/>
          <w:sz w:val="20"/>
          <w:szCs w:val="20"/>
        </w:rPr>
        <w:t xml:space="preserve">nm and </w:t>
      </w:r>
      <w:r w:rsidR="009F08E3">
        <w:rPr>
          <w:rFonts w:ascii="Times New Roman" w:hAnsi="Times New Roman" w:cs="Times New Roman"/>
          <w:sz w:val="20"/>
          <w:szCs w:val="20"/>
          <w:lang w:val="en-US"/>
        </w:rPr>
        <w:t xml:space="preserve">the </w:t>
      </w:r>
      <w:r w:rsidRPr="003B70AF">
        <w:rPr>
          <w:rFonts w:ascii="Times New Roman" w:hAnsi="Times New Roman" w:cs="Times New Roman"/>
          <w:sz w:val="20"/>
          <w:szCs w:val="20"/>
        </w:rPr>
        <w:t>baseline was corrected at 650</w:t>
      </w:r>
      <w:r w:rsidRPr="003B70AF">
        <w:rPr>
          <w:rFonts w:ascii="Times New Roman" w:hAnsi="Times New Roman" w:cs="Times New Roman"/>
          <w:sz w:val="20"/>
          <w:szCs w:val="20"/>
          <w:lang w:val="en-US"/>
        </w:rPr>
        <w:t xml:space="preserve"> </w:t>
      </w:r>
      <w:r w:rsidRPr="003B70AF">
        <w:rPr>
          <w:rFonts w:ascii="Times New Roman" w:hAnsi="Times New Roman" w:cs="Times New Roman"/>
          <w:sz w:val="20"/>
          <w:szCs w:val="20"/>
        </w:rPr>
        <w:t>nm using a Vmax microplate reader</w:t>
      </w:r>
      <w:r w:rsidRPr="003B70AF">
        <w:rPr>
          <w:rFonts w:ascii="Times New Roman" w:hAnsi="Times New Roman" w:cs="Times New Roman"/>
          <w:sz w:val="20"/>
          <w:szCs w:val="20"/>
          <w:lang w:val="en-US"/>
        </w:rPr>
        <w:t xml:space="preserve"> (Molecular Devices) with the software SoftMax (SoftMax Pro Data Acquisition and Analysis Software, RRID:SCR_014240)</w:t>
      </w:r>
      <w:r w:rsidRPr="003B70AF">
        <w:rPr>
          <w:rFonts w:ascii="Times New Roman" w:hAnsi="Times New Roman" w:cs="Times New Roman"/>
          <w:sz w:val="20"/>
          <w:szCs w:val="20"/>
        </w:rPr>
        <w:t>.</w:t>
      </w:r>
      <w:r w:rsidRPr="003B70AF">
        <w:rPr>
          <w:rFonts w:ascii="Times New Roman" w:hAnsi="Times New Roman" w:cs="Times New Roman"/>
          <w:sz w:val="20"/>
          <w:szCs w:val="20"/>
          <w:lang w:val="en-US"/>
        </w:rPr>
        <w:t xml:space="preserve"> </w:t>
      </w:r>
    </w:p>
    <w:p w14:paraId="7036E9CB" w14:textId="77777777" w:rsidR="003B70AF" w:rsidRPr="003B70AF" w:rsidRDefault="003B70AF" w:rsidP="003B70AF">
      <w:pPr>
        <w:spacing w:after="0" w:line="240" w:lineRule="auto"/>
        <w:jc w:val="both"/>
        <w:rPr>
          <w:rFonts w:ascii="Times New Roman" w:hAnsi="Times New Roman" w:cs="Times New Roman"/>
          <w:sz w:val="20"/>
          <w:szCs w:val="20"/>
        </w:rPr>
      </w:pPr>
    </w:p>
    <w:p w14:paraId="05B40497" w14:textId="77777777" w:rsidR="003B70AF" w:rsidRPr="003B70AF" w:rsidRDefault="003B70AF" w:rsidP="003B70AF">
      <w:pPr>
        <w:spacing w:after="0" w:line="240" w:lineRule="auto"/>
        <w:jc w:val="both"/>
        <w:rPr>
          <w:rFonts w:ascii="Times New Roman" w:hAnsi="Times New Roman" w:cs="Times New Roman"/>
          <w:b/>
          <w:sz w:val="20"/>
          <w:szCs w:val="20"/>
          <w:lang w:val="en-US"/>
        </w:rPr>
      </w:pPr>
      <w:r w:rsidRPr="003B70AF">
        <w:rPr>
          <w:rFonts w:ascii="Times New Roman" w:hAnsi="Times New Roman" w:cs="Times New Roman"/>
          <w:b/>
          <w:sz w:val="20"/>
          <w:szCs w:val="20"/>
          <w:lang w:val="en-US"/>
        </w:rPr>
        <w:t>Hemolysis assay</w:t>
      </w:r>
    </w:p>
    <w:p w14:paraId="6620C170" w14:textId="25F54582" w:rsidR="003B70AF" w:rsidRPr="003B70AF" w:rsidRDefault="003B70AF" w:rsidP="003B70AF">
      <w:pPr>
        <w:spacing w:after="0" w:line="240" w:lineRule="auto"/>
        <w:jc w:val="both"/>
        <w:rPr>
          <w:rFonts w:ascii="Times New Roman" w:hAnsi="Times New Roman" w:cs="Times New Roman"/>
          <w:sz w:val="20"/>
          <w:szCs w:val="20"/>
          <w:lang w:val="en-US"/>
        </w:rPr>
      </w:pPr>
      <w:r w:rsidRPr="003B70AF">
        <w:rPr>
          <w:rFonts w:ascii="Times New Roman" w:hAnsi="Times New Roman" w:cs="Times New Roman"/>
          <w:sz w:val="20"/>
          <w:szCs w:val="20"/>
        </w:rPr>
        <w:t>10</w:t>
      </w:r>
      <w:r w:rsidRPr="003B70AF">
        <w:rPr>
          <w:rFonts w:ascii="Times New Roman" w:hAnsi="Times New Roman" w:cs="Times New Roman"/>
          <w:sz w:val="20"/>
          <w:szCs w:val="20"/>
          <w:lang w:val="en-US"/>
        </w:rPr>
        <w:t xml:space="preserve"> </w:t>
      </w:r>
      <w:r w:rsidRPr="003B70AF">
        <w:rPr>
          <w:rFonts w:ascii="Times New Roman" w:hAnsi="Times New Roman" w:cs="Times New Roman"/>
          <w:sz w:val="20"/>
          <w:szCs w:val="20"/>
        </w:rPr>
        <w:t>ml blood, obtained from vein puncture was centrifuged for 10</w:t>
      </w:r>
      <w:r w:rsidRPr="003B70AF">
        <w:rPr>
          <w:rFonts w:ascii="Times New Roman" w:hAnsi="Times New Roman" w:cs="Times New Roman"/>
          <w:sz w:val="20"/>
          <w:szCs w:val="20"/>
          <w:lang w:val="en-US"/>
        </w:rPr>
        <w:t xml:space="preserve"> </w:t>
      </w:r>
      <w:r w:rsidRPr="003B70AF">
        <w:rPr>
          <w:rFonts w:ascii="Times New Roman" w:hAnsi="Times New Roman" w:cs="Times New Roman"/>
          <w:sz w:val="20"/>
          <w:szCs w:val="20"/>
        </w:rPr>
        <w:t>min, 1</w:t>
      </w:r>
      <w:r w:rsidRPr="003B70AF">
        <w:rPr>
          <w:rFonts w:ascii="Times New Roman" w:hAnsi="Times New Roman" w:cs="Times New Roman"/>
          <w:sz w:val="20"/>
          <w:szCs w:val="20"/>
          <w:lang w:val="en-US"/>
        </w:rPr>
        <w:t>,</w:t>
      </w:r>
      <w:r w:rsidRPr="003B70AF">
        <w:rPr>
          <w:rFonts w:ascii="Times New Roman" w:hAnsi="Times New Roman" w:cs="Times New Roman"/>
          <w:sz w:val="20"/>
          <w:szCs w:val="20"/>
        </w:rPr>
        <w:t>000 ×</w:t>
      </w:r>
      <w:r w:rsidRPr="003B70AF">
        <w:rPr>
          <w:rFonts w:ascii="Times New Roman" w:hAnsi="Times New Roman" w:cs="Times New Roman"/>
          <w:sz w:val="20"/>
          <w:szCs w:val="20"/>
          <w:lang w:val="en-US"/>
        </w:rPr>
        <w:t xml:space="preserve"> </w:t>
      </w:r>
      <w:r w:rsidRPr="003B70AF">
        <w:rPr>
          <w:rFonts w:ascii="Times New Roman" w:hAnsi="Times New Roman" w:cs="Times New Roman"/>
          <w:sz w:val="20"/>
          <w:szCs w:val="20"/>
        </w:rPr>
        <w:t xml:space="preserve">g and 4 °C. The pelleted </w:t>
      </w:r>
      <w:r w:rsidR="00876520" w:rsidRPr="003B70AF">
        <w:rPr>
          <w:rFonts w:ascii="Times New Roman" w:hAnsi="Times New Roman" w:cs="Times New Roman"/>
          <w:sz w:val="20"/>
          <w:szCs w:val="20"/>
        </w:rPr>
        <w:t>erythrocytes</w:t>
      </w:r>
      <w:r w:rsidRPr="003B70AF">
        <w:rPr>
          <w:rFonts w:ascii="Times New Roman" w:hAnsi="Times New Roman" w:cs="Times New Roman"/>
          <w:sz w:val="20"/>
          <w:szCs w:val="20"/>
        </w:rPr>
        <w:t xml:space="preserve"> were washed three times and diluted 1:10 in PBS. </w:t>
      </w:r>
      <w:proofErr w:type="gramStart"/>
      <w:r w:rsidRPr="003B70AF">
        <w:rPr>
          <w:rFonts w:ascii="Times New Roman" w:hAnsi="Times New Roman" w:cs="Times New Roman"/>
          <w:sz w:val="20"/>
          <w:szCs w:val="20"/>
          <w:lang w:val="en-US"/>
        </w:rPr>
        <w:t>HBA(</w:t>
      </w:r>
      <w:proofErr w:type="gramEnd"/>
      <w:r w:rsidRPr="003B70AF">
        <w:rPr>
          <w:rFonts w:ascii="Times New Roman" w:hAnsi="Times New Roman" w:cs="Times New Roman"/>
          <w:sz w:val="20"/>
          <w:szCs w:val="20"/>
          <w:lang w:val="en-US"/>
        </w:rPr>
        <w:t>111-142) either freshly dissolved or agitated was</w:t>
      </w:r>
      <w:r w:rsidRPr="003B70AF">
        <w:rPr>
          <w:rFonts w:ascii="Times New Roman" w:hAnsi="Times New Roman" w:cs="Times New Roman"/>
          <w:sz w:val="20"/>
          <w:szCs w:val="20"/>
        </w:rPr>
        <w:t xml:space="preserve"> diluted in </w:t>
      </w:r>
      <w:r w:rsidRPr="003B70AF">
        <w:rPr>
          <w:rFonts w:ascii="Times New Roman" w:hAnsi="Times New Roman" w:cs="Times New Roman"/>
          <w:sz w:val="20"/>
          <w:szCs w:val="20"/>
          <w:lang w:val="en-US"/>
        </w:rPr>
        <w:t>PBS and incubated with</w:t>
      </w:r>
      <w:r w:rsidRPr="003B70AF">
        <w:rPr>
          <w:rFonts w:ascii="Times New Roman" w:hAnsi="Times New Roman" w:cs="Times New Roman"/>
          <w:sz w:val="20"/>
          <w:szCs w:val="20"/>
        </w:rPr>
        <w:t xml:space="preserve"> 10</w:t>
      </w:r>
      <w:r w:rsidRPr="003B70AF">
        <w:rPr>
          <w:rFonts w:ascii="Times New Roman" w:hAnsi="Times New Roman" w:cs="Times New Roman"/>
          <w:sz w:val="20"/>
          <w:szCs w:val="20"/>
          <w:lang w:val="en-US"/>
        </w:rPr>
        <w:t xml:space="preserve"> </w:t>
      </w:r>
      <w:r w:rsidRPr="003B70AF">
        <w:rPr>
          <w:rFonts w:ascii="Times New Roman" w:hAnsi="Times New Roman" w:cs="Times New Roman"/>
          <w:sz w:val="20"/>
          <w:szCs w:val="20"/>
        </w:rPr>
        <w:t>µl of the erythrocyte suspension. After 1</w:t>
      </w:r>
      <w:r w:rsidRPr="003B70AF">
        <w:rPr>
          <w:rFonts w:ascii="Times New Roman" w:hAnsi="Times New Roman" w:cs="Times New Roman"/>
          <w:sz w:val="20"/>
          <w:szCs w:val="20"/>
          <w:lang w:val="en-US"/>
        </w:rPr>
        <w:t xml:space="preserve"> </w:t>
      </w:r>
      <w:r w:rsidRPr="003B70AF">
        <w:rPr>
          <w:rFonts w:ascii="Times New Roman" w:hAnsi="Times New Roman" w:cs="Times New Roman"/>
          <w:sz w:val="20"/>
          <w:szCs w:val="20"/>
        </w:rPr>
        <w:t>h of incubation at 37 °C and shaking at 500 rpm, the samples were centrifuged for 5</w:t>
      </w:r>
      <w:r w:rsidRPr="003B70AF">
        <w:rPr>
          <w:rFonts w:ascii="Times New Roman" w:hAnsi="Times New Roman" w:cs="Times New Roman"/>
          <w:sz w:val="20"/>
          <w:szCs w:val="20"/>
          <w:lang w:val="en-US"/>
        </w:rPr>
        <w:t xml:space="preserve"> </w:t>
      </w:r>
      <w:r w:rsidRPr="003B70AF">
        <w:rPr>
          <w:rFonts w:ascii="Times New Roman" w:hAnsi="Times New Roman" w:cs="Times New Roman"/>
          <w:sz w:val="20"/>
          <w:szCs w:val="20"/>
        </w:rPr>
        <w:t>min at 1</w:t>
      </w:r>
      <w:r w:rsidRPr="003B70AF">
        <w:rPr>
          <w:rFonts w:ascii="Times New Roman" w:hAnsi="Times New Roman" w:cs="Times New Roman"/>
          <w:sz w:val="20"/>
          <w:szCs w:val="20"/>
          <w:lang w:val="en-US"/>
        </w:rPr>
        <w:t>,</w:t>
      </w:r>
      <w:r w:rsidRPr="003B70AF">
        <w:rPr>
          <w:rFonts w:ascii="Times New Roman" w:hAnsi="Times New Roman" w:cs="Times New Roman"/>
          <w:sz w:val="20"/>
          <w:szCs w:val="20"/>
        </w:rPr>
        <w:t>000 rpm and 4 °C. 100</w:t>
      </w:r>
      <w:r w:rsidRPr="003B70AF">
        <w:rPr>
          <w:rFonts w:ascii="Times New Roman" w:hAnsi="Times New Roman" w:cs="Times New Roman"/>
          <w:sz w:val="20"/>
          <w:szCs w:val="20"/>
          <w:lang w:val="en-US"/>
        </w:rPr>
        <w:t xml:space="preserve"> </w:t>
      </w:r>
      <w:r w:rsidRPr="003B70AF">
        <w:rPr>
          <w:rFonts w:ascii="Times New Roman" w:hAnsi="Times New Roman" w:cs="Times New Roman"/>
          <w:sz w:val="20"/>
          <w:szCs w:val="20"/>
        </w:rPr>
        <w:t>µl of the supernatants were transferred to transparent 96</w:t>
      </w:r>
      <w:r w:rsidRPr="003B70AF">
        <w:rPr>
          <w:rFonts w:ascii="Times New Roman" w:hAnsi="Times New Roman" w:cs="Times New Roman"/>
          <w:sz w:val="20"/>
          <w:szCs w:val="20"/>
          <w:lang w:val="en-US"/>
        </w:rPr>
        <w:t>-</w:t>
      </w:r>
      <w:r w:rsidRPr="003B70AF">
        <w:rPr>
          <w:rFonts w:ascii="Times New Roman" w:hAnsi="Times New Roman" w:cs="Times New Roman"/>
          <w:sz w:val="20"/>
          <w:szCs w:val="20"/>
        </w:rPr>
        <w:t xml:space="preserve">well plates. The absorption of released </w:t>
      </w:r>
      <w:r w:rsidRPr="003B70AF">
        <w:rPr>
          <w:rFonts w:ascii="Times New Roman" w:hAnsi="Times New Roman" w:cs="Times New Roman"/>
          <w:sz w:val="20"/>
          <w:szCs w:val="20"/>
          <w:lang w:val="en-US"/>
        </w:rPr>
        <w:t>h</w:t>
      </w:r>
      <w:r w:rsidRPr="003B70AF">
        <w:rPr>
          <w:rFonts w:ascii="Times New Roman" w:hAnsi="Times New Roman" w:cs="Times New Roman"/>
          <w:sz w:val="20"/>
          <w:szCs w:val="20"/>
        </w:rPr>
        <w:t>emoglobin in the supernatants w</w:t>
      </w:r>
      <w:r w:rsidRPr="003B70AF">
        <w:rPr>
          <w:rFonts w:ascii="Times New Roman" w:hAnsi="Times New Roman" w:cs="Times New Roman"/>
          <w:sz w:val="20"/>
          <w:szCs w:val="20"/>
          <w:lang w:val="en-US"/>
        </w:rPr>
        <w:t>as</w:t>
      </w:r>
      <w:r w:rsidRPr="003B70AF">
        <w:rPr>
          <w:rFonts w:ascii="Times New Roman" w:hAnsi="Times New Roman" w:cs="Times New Roman"/>
          <w:sz w:val="20"/>
          <w:szCs w:val="20"/>
        </w:rPr>
        <w:t xml:space="preserve"> measured at</w:t>
      </w:r>
      <w:r w:rsidRPr="003B70AF">
        <w:rPr>
          <w:rFonts w:ascii="Times New Roman" w:hAnsi="Times New Roman" w:cs="Times New Roman"/>
          <w:sz w:val="20"/>
          <w:szCs w:val="20"/>
          <w:lang w:val="en-US"/>
        </w:rPr>
        <w:t xml:space="preserve"> </w:t>
      </w:r>
      <w:r w:rsidRPr="003B70AF">
        <w:rPr>
          <w:rFonts w:ascii="Times New Roman" w:hAnsi="Times New Roman" w:cs="Times New Roman"/>
          <w:sz w:val="20"/>
          <w:szCs w:val="20"/>
        </w:rPr>
        <w:t>405</w:t>
      </w:r>
      <w:r w:rsidRPr="003B70AF">
        <w:rPr>
          <w:rFonts w:ascii="Times New Roman" w:hAnsi="Times New Roman" w:cs="Times New Roman"/>
          <w:sz w:val="20"/>
          <w:szCs w:val="20"/>
          <w:lang w:val="en-US"/>
        </w:rPr>
        <w:t xml:space="preserve"> </w:t>
      </w:r>
      <w:r w:rsidRPr="003B70AF">
        <w:rPr>
          <w:rFonts w:ascii="Times New Roman" w:hAnsi="Times New Roman" w:cs="Times New Roman"/>
          <w:sz w:val="20"/>
          <w:szCs w:val="20"/>
        </w:rPr>
        <w:t>nm</w:t>
      </w:r>
      <w:r w:rsidRPr="003B70AF">
        <w:rPr>
          <w:rFonts w:ascii="Times New Roman" w:hAnsi="Times New Roman" w:cs="Times New Roman"/>
          <w:sz w:val="20"/>
          <w:szCs w:val="20"/>
          <w:lang w:val="en-US"/>
        </w:rPr>
        <w:t xml:space="preserve"> </w:t>
      </w:r>
      <w:r w:rsidRPr="003B70AF">
        <w:rPr>
          <w:rFonts w:ascii="Times New Roman" w:hAnsi="Times New Roman" w:cs="Times New Roman"/>
          <w:sz w:val="20"/>
          <w:szCs w:val="20"/>
        </w:rPr>
        <w:t>using a Vmax microplate reader</w:t>
      </w:r>
      <w:r w:rsidRPr="003B70AF">
        <w:rPr>
          <w:rFonts w:ascii="Times New Roman" w:hAnsi="Times New Roman" w:cs="Times New Roman"/>
          <w:sz w:val="20"/>
          <w:szCs w:val="20"/>
          <w:lang w:val="en-US"/>
        </w:rPr>
        <w:t xml:space="preserve"> (Molecular Devices) with the software SoftMax (SoftMax Pro Data Acquisition and Analysis Software, RRID:SCR_014240)</w:t>
      </w:r>
      <w:r w:rsidRPr="003B70AF">
        <w:rPr>
          <w:rFonts w:ascii="Times New Roman" w:hAnsi="Times New Roman" w:cs="Times New Roman"/>
          <w:sz w:val="20"/>
          <w:szCs w:val="20"/>
        </w:rPr>
        <w:t>.</w:t>
      </w:r>
      <w:r w:rsidRPr="003B70AF">
        <w:rPr>
          <w:rFonts w:ascii="Times New Roman" w:hAnsi="Times New Roman" w:cs="Times New Roman"/>
          <w:sz w:val="20"/>
          <w:szCs w:val="20"/>
          <w:lang w:val="en-US"/>
        </w:rPr>
        <w:t xml:space="preserve"> </w:t>
      </w:r>
    </w:p>
    <w:p w14:paraId="11A9C274" w14:textId="77777777" w:rsidR="003B70AF" w:rsidRPr="003B70AF" w:rsidRDefault="003B70AF" w:rsidP="003B70AF">
      <w:pPr>
        <w:spacing w:after="0" w:line="240" w:lineRule="auto"/>
        <w:jc w:val="both"/>
        <w:rPr>
          <w:rFonts w:ascii="Times New Roman" w:hAnsi="Times New Roman" w:cs="Times New Roman"/>
          <w:b/>
          <w:sz w:val="20"/>
          <w:szCs w:val="20"/>
          <w:lang w:val="en-US"/>
        </w:rPr>
      </w:pPr>
    </w:p>
    <w:p w14:paraId="38958AAC" w14:textId="77777777" w:rsidR="003B70AF" w:rsidRPr="003B70AF" w:rsidRDefault="003B70AF" w:rsidP="003B70AF">
      <w:pPr>
        <w:spacing w:after="0" w:line="240" w:lineRule="auto"/>
        <w:jc w:val="both"/>
        <w:rPr>
          <w:rFonts w:ascii="Times New Roman" w:hAnsi="Times New Roman" w:cs="Times New Roman"/>
          <w:b/>
          <w:sz w:val="20"/>
          <w:szCs w:val="20"/>
          <w:lang w:val="en-US"/>
        </w:rPr>
      </w:pPr>
      <w:r w:rsidRPr="003B70AF">
        <w:rPr>
          <w:rFonts w:ascii="Times New Roman" w:hAnsi="Times New Roman" w:cs="Times New Roman"/>
          <w:b/>
          <w:sz w:val="20"/>
          <w:szCs w:val="20"/>
          <w:lang w:val="en-US"/>
        </w:rPr>
        <w:t xml:space="preserve">Measurement of </w:t>
      </w:r>
      <w:proofErr w:type="spellStart"/>
      <w:r w:rsidRPr="003B70AF">
        <w:rPr>
          <w:rFonts w:ascii="Times New Roman" w:hAnsi="Times New Roman" w:cs="Times New Roman"/>
          <w:b/>
          <w:sz w:val="20"/>
          <w:szCs w:val="20"/>
          <w:lang w:val="en-US"/>
        </w:rPr>
        <w:t>napsin</w:t>
      </w:r>
      <w:proofErr w:type="spellEnd"/>
      <w:r w:rsidRPr="003B70AF">
        <w:rPr>
          <w:rFonts w:ascii="Times New Roman" w:hAnsi="Times New Roman" w:cs="Times New Roman"/>
          <w:b/>
          <w:sz w:val="20"/>
          <w:szCs w:val="20"/>
          <w:lang w:val="en-US"/>
        </w:rPr>
        <w:t xml:space="preserve"> A in spleen tissue by dot blot </w:t>
      </w:r>
    </w:p>
    <w:p w14:paraId="5BF5BA9B" w14:textId="77777777" w:rsidR="003B70AF" w:rsidRPr="003B70AF" w:rsidRDefault="003B70AF" w:rsidP="003B70AF">
      <w:pPr>
        <w:spacing w:after="0" w:line="240" w:lineRule="auto"/>
        <w:jc w:val="both"/>
        <w:rPr>
          <w:rFonts w:ascii="Times New Roman" w:hAnsi="Times New Roman" w:cs="Times New Roman"/>
          <w:sz w:val="20"/>
          <w:szCs w:val="20"/>
          <w:lang w:val="en-US"/>
        </w:rPr>
      </w:pPr>
      <w:r w:rsidRPr="003B70AF">
        <w:rPr>
          <w:rFonts w:ascii="Times New Roman" w:hAnsi="Times New Roman" w:cs="Times New Roman"/>
          <w:sz w:val="20"/>
          <w:szCs w:val="20"/>
          <w:lang w:val="en-US"/>
        </w:rPr>
        <w:t>Freeze-dried human spleen tissue was obtained from UPEP and grinded using mortar and pestle. The resulting powder was alternatively dissolved in PBS or in Tris buffer (20 mM Tris-HCl, 150 mM NaCl, 1 mM CaCl</w:t>
      </w:r>
      <w:r w:rsidRPr="003B70AF">
        <w:rPr>
          <w:rFonts w:ascii="Times New Roman" w:hAnsi="Times New Roman" w:cs="Times New Roman"/>
          <w:sz w:val="20"/>
          <w:szCs w:val="20"/>
          <w:vertAlign w:val="subscript"/>
          <w:lang w:val="en-US"/>
        </w:rPr>
        <w:t>2</w:t>
      </w:r>
      <w:r w:rsidRPr="003B70AF">
        <w:rPr>
          <w:rFonts w:ascii="Times New Roman" w:hAnsi="Times New Roman" w:cs="Times New Roman"/>
          <w:sz w:val="20"/>
          <w:szCs w:val="20"/>
          <w:lang w:val="en-US"/>
        </w:rPr>
        <w:t xml:space="preserve">, 1 mM EDTA at pH 7) and sonicated for 1 min (50% amplitude, pulsing 15 s on and off). Afterwards, vacuum-assisted filtration was performed using a 0.45 µm membrane. 25 µl of 1:10 dilutions of these samples were </w:t>
      </w:r>
      <w:r w:rsidRPr="003B70AF">
        <w:rPr>
          <w:rFonts w:ascii="Times New Roman" w:hAnsi="Times New Roman" w:cs="Times New Roman"/>
          <w:sz w:val="20"/>
          <w:szCs w:val="20"/>
          <w:lang w:val="en-US"/>
        </w:rPr>
        <w:lastRenderedPageBreak/>
        <w:t xml:space="preserve">transferred as spots onto a methanol-activated Immobilon-FL PVDF membrane (Merck). </w:t>
      </w:r>
      <w:proofErr w:type="spellStart"/>
      <w:r w:rsidRPr="003B70AF">
        <w:rPr>
          <w:rFonts w:ascii="Times New Roman" w:hAnsi="Times New Roman" w:cs="Times New Roman"/>
          <w:sz w:val="20"/>
          <w:szCs w:val="20"/>
          <w:lang w:val="en-US"/>
        </w:rPr>
        <w:t>Napsin</w:t>
      </w:r>
      <w:proofErr w:type="spellEnd"/>
      <w:r w:rsidRPr="003B70AF">
        <w:rPr>
          <w:rFonts w:ascii="Times New Roman" w:hAnsi="Times New Roman" w:cs="Times New Roman"/>
          <w:sz w:val="20"/>
          <w:szCs w:val="20"/>
          <w:lang w:val="en-US"/>
        </w:rPr>
        <w:t xml:space="preserve"> was detected with polyclonal anti-</w:t>
      </w:r>
      <w:proofErr w:type="spellStart"/>
      <w:r w:rsidRPr="003B70AF">
        <w:rPr>
          <w:rFonts w:ascii="Times New Roman" w:hAnsi="Times New Roman" w:cs="Times New Roman"/>
          <w:sz w:val="20"/>
          <w:szCs w:val="20"/>
          <w:lang w:val="en-US"/>
        </w:rPr>
        <w:t>huNapsin</w:t>
      </w:r>
      <w:proofErr w:type="spellEnd"/>
      <w:r w:rsidRPr="003B70AF">
        <w:rPr>
          <w:rFonts w:ascii="Times New Roman" w:hAnsi="Times New Roman" w:cs="Times New Roman"/>
          <w:sz w:val="20"/>
          <w:szCs w:val="20"/>
          <w:lang w:val="en-US"/>
        </w:rPr>
        <w:t xml:space="preserve"> A Rabbit IgG (R and D Systems, Cat# AF8489, </w:t>
      </w:r>
      <w:proofErr w:type="gramStart"/>
      <w:r w:rsidRPr="003B70AF">
        <w:rPr>
          <w:rFonts w:ascii="Times New Roman" w:hAnsi="Times New Roman" w:cs="Times New Roman"/>
          <w:sz w:val="20"/>
          <w:szCs w:val="20"/>
          <w:lang w:val="en-US"/>
        </w:rPr>
        <w:t>RRID:AB</w:t>
      </w:r>
      <w:proofErr w:type="gramEnd"/>
      <w:r w:rsidRPr="003B70AF">
        <w:rPr>
          <w:rFonts w:ascii="Times New Roman" w:hAnsi="Times New Roman" w:cs="Times New Roman"/>
          <w:sz w:val="20"/>
          <w:szCs w:val="20"/>
          <w:lang w:val="en-US"/>
        </w:rPr>
        <w:t xml:space="preserve">_2924264). As a loading control, β-Actin was detected with β-Actin mouse monoclonal antibody (Cell Signaling Technology Cat# 3700, </w:t>
      </w:r>
      <w:proofErr w:type="gramStart"/>
      <w:r w:rsidRPr="003B70AF">
        <w:rPr>
          <w:rFonts w:ascii="Times New Roman" w:hAnsi="Times New Roman" w:cs="Times New Roman"/>
          <w:sz w:val="20"/>
          <w:szCs w:val="20"/>
          <w:lang w:val="en-US"/>
        </w:rPr>
        <w:t>RRID:AB</w:t>
      </w:r>
      <w:proofErr w:type="gramEnd"/>
      <w:r w:rsidRPr="003B70AF">
        <w:rPr>
          <w:rFonts w:ascii="Times New Roman" w:hAnsi="Times New Roman" w:cs="Times New Roman"/>
          <w:sz w:val="20"/>
          <w:szCs w:val="20"/>
          <w:lang w:val="en-US"/>
        </w:rPr>
        <w:t xml:space="preserve">_2242334). Both antibodies were 1:1,000 diluted in blocking buffer after overnight blocking with </w:t>
      </w:r>
      <w:proofErr w:type="spellStart"/>
      <w:r w:rsidRPr="003B70AF">
        <w:rPr>
          <w:rFonts w:ascii="Times New Roman" w:hAnsi="Times New Roman" w:cs="Times New Roman"/>
          <w:sz w:val="20"/>
          <w:szCs w:val="20"/>
          <w:lang w:val="en-US"/>
        </w:rPr>
        <w:t>LiCor</w:t>
      </w:r>
      <w:proofErr w:type="spellEnd"/>
      <w:r w:rsidRPr="003B70AF">
        <w:rPr>
          <w:rFonts w:ascii="Times New Roman" w:hAnsi="Times New Roman" w:cs="Times New Roman"/>
          <w:sz w:val="20"/>
          <w:szCs w:val="20"/>
          <w:lang w:val="en-US"/>
        </w:rPr>
        <w:t xml:space="preserve"> Odyssey Blocking Buffer (TBS) involving gentle agitation. Primary antibodies were stained with </w:t>
      </w:r>
      <w:proofErr w:type="spellStart"/>
      <w:r w:rsidRPr="003B70AF">
        <w:rPr>
          <w:rFonts w:ascii="Times New Roman" w:hAnsi="Times New Roman" w:cs="Times New Roman"/>
          <w:sz w:val="20"/>
          <w:szCs w:val="20"/>
          <w:lang w:val="en-US"/>
        </w:rPr>
        <w:t>LiCor</w:t>
      </w:r>
      <w:proofErr w:type="spellEnd"/>
      <w:r w:rsidRPr="003B70AF">
        <w:rPr>
          <w:rFonts w:ascii="Times New Roman" w:hAnsi="Times New Roman" w:cs="Times New Roman"/>
          <w:sz w:val="20"/>
          <w:szCs w:val="20"/>
          <w:lang w:val="en-US"/>
        </w:rPr>
        <w:t xml:space="preserve"> secondary antibodies diluted 1:10,000 in blocking buffer for 1 h at RT. This fluorescence-based detection was performed with </w:t>
      </w:r>
      <w:proofErr w:type="spellStart"/>
      <w:r w:rsidRPr="003B70AF">
        <w:rPr>
          <w:rFonts w:ascii="Times New Roman" w:hAnsi="Times New Roman" w:cs="Times New Roman"/>
          <w:sz w:val="20"/>
          <w:szCs w:val="20"/>
          <w:lang w:val="en-US"/>
        </w:rPr>
        <w:t>IRDye</w:t>
      </w:r>
      <w:proofErr w:type="spellEnd"/>
      <w:r w:rsidRPr="003B70AF">
        <w:rPr>
          <w:rFonts w:ascii="Times New Roman" w:hAnsi="Times New Roman" w:cs="Times New Roman"/>
          <w:sz w:val="20"/>
          <w:szCs w:val="20"/>
          <w:lang w:val="en-US"/>
        </w:rPr>
        <w:t xml:space="preserve"> 800 CW goat anti-rabbit (LI-COR Biosciences Cat# 926-32211, </w:t>
      </w:r>
      <w:proofErr w:type="gramStart"/>
      <w:r w:rsidRPr="003B70AF">
        <w:rPr>
          <w:rFonts w:ascii="Times New Roman" w:hAnsi="Times New Roman" w:cs="Times New Roman"/>
          <w:sz w:val="20"/>
          <w:szCs w:val="20"/>
          <w:lang w:val="en-US"/>
        </w:rPr>
        <w:t>RRID:AB</w:t>
      </w:r>
      <w:proofErr w:type="gramEnd"/>
      <w:r w:rsidRPr="003B70AF">
        <w:rPr>
          <w:rFonts w:ascii="Times New Roman" w:hAnsi="Times New Roman" w:cs="Times New Roman"/>
          <w:sz w:val="20"/>
          <w:szCs w:val="20"/>
          <w:lang w:val="en-US"/>
        </w:rPr>
        <w:t xml:space="preserve">_621843)  and </w:t>
      </w:r>
      <w:proofErr w:type="spellStart"/>
      <w:r w:rsidRPr="003B70AF">
        <w:rPr>
          <w:rFonts w:ascii="Times New Roman" w:hAnsi="Times New Roman" w:cs="Times New Roman"/>
          <w:sz w:val="20"/>
          <w:szCs w:val="20"/>
          <w:lang w:val="en-US"/>
        </w:rPr>
        <w:t>IRDye</w:t>
      </w:r>
      <w:proofErr w:type="spellEnd"/>
      <w:r w:rsidRPr="003B70AF">
        <w:rPr>
          <w:rFonts w:ascii="Times New Roman" w:hAnsi="Times New Roman" w:cs="Times New Roman"/>
          <w:sz w:val="20"/>
          <w:szCs w:val="20"/>
          <w:lang w:val="en-US"/>
        </w:rPr>
        <w:t xml:space="preserve"> 680RD goat anti-mouse (LI-COR Biosciences Cat# 926-68070, RRID:AB_10956588) using a Li-Cor Odyssey </w:t>
      </w:r>
      <w:proofErr w:type="spellStart"/>
      <w:r w:rsidRPr="003B70AF">
        <w:rPr>
          <w:rFonts w:ascii="Times New Roman" w:hAnsi="Times New Roman" w:cs="Times New Roman"/>
          <w:sz w:val="20"/>
          <w:szCs w:val="20"/>
          <w:lang w:val="en-US"/>
        </w:rPr>
        <w:t>CLx</w:t>
      </w:r>
      <w:proofErr w:type="spellEnd"/>
      <w:r w:rsidRPr="003B70AF">
        <w:rPr>
          <w:rFonts w:ascii="Times New Roman" w:hAnsi="Times New Roman" w:cs="Times New Roman"/>
          <w:sz w:val="20"/>
          <w:szCs w:val="20"/>
          <w:lang w:val="en-US"/>
        </w:rPr>
        <w:t xml:space="preserve"> system running on Image Studio (Li-Cor Image Studio Software </w:t>
      </w:r>
      <w:proofErr w:type="spellStart"/>
      <w:r w:rsidRPr="003B70AF">
        <w:rPr>
          <w:rFonts w:ascii="Times New Roman" w:hAnsi="Times New Roman" w:cs="Times New Roman"/>
          <w:sz w:val="20"/>
          <w:szCs w:val="20"/>
          <w:lang w:val="en-US"/>
        </w:rPr>
        <w:t>ver</w:t>
      </w:r>
      <w:proofErr w:type="spellEnd"/>
      <w:r w:rsidRPr="003B70AF">
        <w:rPr>
          <w:rFonts w:ascii="Times New Roman" w:hAnsi="Times New Roman" w:cs="Times New Roman"/>
          <w:sz w:val="20"/>
          <w:szCs w:val="20"/>
          <w:lang w:val="en-US"/>
        </w:rPr>
        <w:t xml:space="preserve"> 5.2, RRID:SCR_015795).</w:t>
      </w:r>
    </w:p>
    <w:p w14:paraId="7D04A924" w14:textId="77777777" w:rsidR="003B70AF" w:rsidRPr="003B70AF" w:rsidRDefault="003B70AF" w:rsidP="003B70AF">
      <w:pPr>
        <w:spacing w:after="0" w:line="240" w:lineRule="auto"/>
        <w:rPr>
          <w:rFonts w:ascii="Times New Roman" w:eastAsia="Times New Roman" w:hAnsi="Times New Roman" w:cs="Times New Roman"/>
          <w:b/>
          <w:sz w:val="20"/>
          <w:szCs w:val="20"/>
          <w:lang w:val="en-US"/>
        </w:rPr>
      </w:pPr>
    </w:p>
    <w:p w14:paraId="36D9CC4E" w14:textId="77777777" w:rsidR="003B70AF" w:rsidRPr="003B70AF" w:rsidRDefault="003B70AF" w:rsidP="003B70AF">
      <w:pPr>
        <w:spacing w:after="0" w:line="240" w:lineRule="auto"/>
        <w:rPr>
          <w:rFonts w:ascii="Times New Roman" w:eastAsia="Times New Roman" w:hAnsi="Times New Roman" w:cs="Times New Roman"/>
          <w:b/>
          <w:sz w:val="20"/>
          <w:szCs w:val="20"/>
          <w:lang w:val="en-US"/>
        </w:rPr>
      </w:pPr>
      <w:r w:rsidRPr="003B70AF">
        <w:rPr>
          <w:rFonts w:ascii="Times New Roman" w:eastAsia="Times New Roman" w:hAnsi="Times New Roman" w:cs="Times New Roman"/>
          <w:b/>
          <w:sz w:val="20"/>
          <w:szCs w:val="20"/>
          <w:lang w:val="en-US"/>
        </w:rPr>
        <w:t>NMR experiments and structure calculations</w:t>
      </w:r>
    </w:p>
    <w:p w14:paraId="5C7F9A7C" w14:textId="1F1166DD" w:rsidR="003B70AF" w:rsidRPr="003B70AF" w:rsidRDefault="003B70AF" w:rsidP="003B70AF">
      <w:pPr>
        <w:autoSpaceDE w:val="0"/>
        <w:autoSpaceDN w:val="0"/>
        <w:adjustRightInd w:val="0"/>
        <w:spacing w:after="0" w:line="240" w:lineRule="auto"/>
        <w:jc w:val="both"/>
        <w:rPr>
          <w:rFonts w:ascii="Times New Roman" w:eastAsia="Times New Roman" w:hAnsi="Times New Roman" w:cs="Times New Roman"/>
          <w:sz w:val="20"/>
          <w:szCs w:val="20"/>
        </w:rPr>
      </w:pPr>
      <w:r w:rsidRPr="003B70AF">
        <w:rPr>
          <w:rFonts w:ascii="Times New Roman" w:eastAsia="Times New Roman" w:hAnsi="Times New Roman" w:cs="Times New Roman"/>
          <w:sz w:val="20"/>
          <w:szCs w:val="20"/>
          <w:lang w:val="en-US"/>
        </w:rPr>
        <w:t xml:space="preserve">The NMR experiments of the </w:t>
      </w:r>
      <w:proofErr w:type="gramStart"/>
      <w:r w:rsidRPr="003B70AF">
        <w:rPr>
          <w:rFonts w:ascii="Times New Roman" w:eastAsia="Times New Roman" w:hAnsi="Times New Roman" w:cs="Times New Roman"/>
          <w:sz w:val="20"/>
          <w:szCs w:val="20"/>
          <w:lang w:val="en-US"/>
        </w:rPr>
        <w:t>HBA(</w:t>
      </w:r>
      <w:proofErr w:type="gramEnd"/>
      <w:r w:rsidRPr="003B70AF">
        <w:rPr>
          <w:rFonts w:ascii="Times New Roman" w:eastAsia="Times New Roman" w:hAnsi="Times New Roman" w:cs="Times New Roman"/>
          <w:sz w:val="20"/>
          <w:szCs w:val="20"/>
          <w:lang w:val="en-US"/>
        </w:rPr>
        <w:t>128-137) 10-mer peptide (dissolved in 90/10% H</w:t>
      </w:r>
      <w:r w:rsidRPr="003B70AF">
        <w:rPr>
          <w:rFonts w:ascii="Times New Roman" w:eastAsia="Times New Roman" w:hAnsi="Times New Roman" w:cs="Times New Roman"/>
          <w:sz w:val="20"/>
          <w:szCs w:val="20"/>
          <w:vertAlign w:val="subscript"/>
          <w:lang w:val="en-US"/>
        </w:rPr>
        <w:t>2</w:t>
      </w:r>
      <w:r w:rsidRPr="003B70AF">
        <w:rPr>
          <w:rFonts w:ascii="Times New Roman" w:eastAsia="Times New Roman" w:hAnsi="Times New Roman" w:cs="Times New Roman"/>
          <w:sz w:val="20"/>
          <w:szCs w:val="20"/>
          <w:lang w:val="en-US"/>
        </w:rPr>
        <w:t>O/D</w:t>
      </w:r>
      <w:r w:rsidRPr="003B70AF">
        <w:rPr>
          <w:rFonts w:ascii="Times New Roman" w:eastAsia="Times New Roman" w:hAnsi="Times New Roman" w:cs="Times New Roman"/>
          <w:sz w:val="20"/>
          <w:szCs w:val="20"/>
          <w:vertAlign w:val="subscript"/>
          <w:lang w:val="en-US"/>
        </w:rPr>
        <w:t>2</w:t>
      </w:r>
      <w:r w:rsidRPr="003B70AF">
        <w:rPr>
          <w:rFonts w:ascii="Times New Roman" w:eastAsia="Times New Roman" w:hAnsi="Times New Roman" w:cs="Times New Roman"/>
          <w:sz w:val="20"/>
          <w:szCs w:val="20"/>
          <w:lang w:val="en-US"/>
        </w:rPr>
        <w:t xml:space="preserve">O) were conducted at a temperature of 298 K on a Bruker </w:t>
      </w:r>
      <w:proofErr w:type="spellStart"/>
      <w:r w:rsidRPr="003B70AF">
        <w:rPr>
          <w:rFonts w:ascii="Times New Roman" w:eastAsia="Times New Roman" w:hAnsi="Times New Roman" w:cs="Times New Roman"/>
          <w:sz w:val="20"/>
          <w:szCs w:val="20"/>
          <w:lang w:val="en-US"/>
        </w:rPr>
        <w:t>Avance</w:t>
      </w:r>
      <w:proofErr w:type="spellEnd"/>
      <w:r w:rsidRPr="003B70AF">
        <w:rPr>
          <w:rFonts w:ascii="Times New Roman" w:eastAsia="Times New Roman" w:hAnsi="Times New Roman" w:cs="Times New Roman"/>
          <w:sz w:val="20"/>
          <w:szCs w:val="20"/>
          <w:lang w:val="en-US"/>
        </w:rPr>
        <w:t xml:space="preserve"> III 850 MHz spectrometer, equipped with a 5 mm QXI (</w:t>
      </w:r>
      <w:r w:rsidRPr="003B70AF">
        <w:rPr>
          <w:rFonts w:ascii="Times New Roman" w:eastAsia="Times New Roman" w:hAnsi="Times New Roman" w:cs="Times New Roman"/>
          <w:sz w:val="20"/>
          <w:szCs w:val="20"/>
          <w:vertAlign w:val="superscript"/>
          <w:lang w:val="en-US"/>
        </w:rPr>
        <w:t>1</w:t>
      </w:r>
      <w:r w:rsidRPr="003B70AF">
        <w:rPr>
          <w:rFonts w:ascii="Times New Roman" w:eastAsia="Times New Roman" w:hAnsi="Times New Roman" w:cs="Times New Roman"/>
          <w:sz w:val="20"/>
          <w:szCs w:val="20"/>
          <w:lang w:val="en-US"/>
        </w:rPr>
        <w:t>H,</w:t>
      </w:r>
      <w:r w:rsidRPr="003B70AF">
        <w:rPr>
          <w:rFonts w:ascii="Times New Roman" w:eastAsia="Times New Roman" w:hAnsi="Times New Roman" w:cs="Times New Roman"/>
          <w:sz w:val="20"/>
          <w:szCs w:val="20"/>
          <w:vertAlign w:val="superscript"/>
          <w:lang w:val="en-US"/>
        </w:rPr>
        <w:t>13</w:t>
      </w:r>
      <w:r w:rsidRPr="003B70AF">
        <w:rPr>
          <w:rFonts w:ascii="Times New Roman" w:eastAsia="Times New Roman" w:hAnsi="Times New Roman" w:cs="Times New Roman"/>
          <w:sz w:val="20"/>
          <w:szCs w:val="20"/>
          <w:lang w:val="en-US"/>
        </w:rPr>
        <w:t>C,</w:t>
      </w:r>
      <w:r w:rsidRPr="003B70AF">
        <w:rPr>
          <w:rFonts w:ascii="Times New Roman" w:eastAsia="Times New Roman" w:hAnsi="Times New Roman" w:cs="Times New Roman"/>
          <w:sz w:val="20"/>
          <w:szCs w:val="20"/>
          <w:vertAlign w:val="superscript"/>
          <w:lang w:val="en-US"/>
        </w:rPr>
        <w:t>15</w:t>
      </w:r>
      <w:r w:rsidRPr="003B70AF">
        <w:rPr>
          <w:rFonts w:ascii="Times New Roman" w:eastAsia="Times New Roman" w:hAnsi="Times New Roman" w:cs="Times New Roman"/>
          <w:sz w:val="20"/>
          <w:szCs w:val="20"/>
          <w:lang w:val="en-US"/>
        </w:rPr>
        <w:t>N,</w:t>
      </w:r>
      <w:r w:rsidRPr="003B70AF">
        <w:rPr>
          <w:rFonts w:ascii="Times New Roman" w:eastAsia="Times New Roman" w:hAnsi="Times New Roman" w:cs="Times New Roman"/>
          <w:sz w:val="20"/>
          <w:szCs w:val="20"/>
          <w:vertAlign w:val="superscript"/>
          <w:lang w:val="en-US"/>
        </w:rPr>
        <w:t>31</w:t>
      </w:r>
      <w:r w:rsidRPr="003B70AF">
        <w:rPr>
          <w:rFonts w:ascii="Times New Roman" w:eastAsia="Times New Roman" w:hAnsi="Times New Roman" w:cs="Times New Roman"/>
          <w:sz w:val="20"/>
          <w:szCs w:val="20"/>
          <w:lang w:val="en-US"/>
        </w:rPr>
        <w:t>P,</w:t>
      </w:r>
      <w:r w:rsidRPr="003B70AF">
        <w:rPr>
          <w:rFonts w:ascii="Times New Roman" w:eastAsia="Times New Roman" w:hAnsi="Times New Roman" w:cs="Times New Roman"/>
          <w:sz w:val="20"/>
          <w:szCs w:val="20"/>
          <w:vertAlign w:val="superscript"/>
          <w:lang w:val="en-US"/>
        </w:rPr>
        <w:t>2</w:t>
      </w:r>
      <w:r w:rsidRPr="003B70AF">
        <w:rPr>
          <w:rFonts w:ascii="Times New Roman" w:eastAsia="Times New Roman" w:hAnsi="Times New Roman" w:cs="Times New Roman"/>
          <w:sz w:val="20"/>
          <w:szCs w:val="20"/>
          <w:lang w:val="en-US"/>
        </w:rPr>
        <w:t>H) probe with z-gradients. The NMR spectra were acquired and processed using Topspin versions 3.5 - 4.1 (</w:t>
      </w:r>
      <w:proofErr w:type="spellStart"/>
      <w:r w:rsidRPr="003B70AF">
        <w:rPr>
          <w:rFonts w:ascii="Times New Roman" w:eastAsia="Times New Roman" w:hAnsi="Times New Roman" w:cs="Times New Roman"/>
          <w:sz w:val="20"/>
          <w:szCs w:val="20"/>
          <w:lang w:val="en-US"/>
        </w:rPr>
        <w:t>TopSpin</w:t>
      </w:r>
      <w:proofErr w:type="spellEnd"/>
      <w:r w:rsidRPr="003B70AF">
        <w:rPr>
          <w:rFonts w:ascii="Times New Roman" w:eastAsia="Times New Roman" w:hAnsi="Times New Roman" w:cs="Times New Roman"/>
          <w:sz w:val="20"/>
          <w:szCs w:val="20"/>
          <w:lang w:val="en-US"/>
        </w:rPr>
        <w:t xml:space="preserve"> RRID:SCR_014227) (Bruker </w:t>
      </w:r>
      <w:proofErr w:type="spellStart"/>
      <w:r w:rsidRPr="003B70AF">
        <w:rPr>
          <w:rFonts w:ascii="Times New Roman" w:eastAsia="Times New Roman" w:hAnsi="Times New Roman" w:cs="Times New Roman"/>
          <w:sz w:val="20"/>
          <w:szCs w:val="20"/>
          <w:lang w:val="en-US"/>
        </w:rPr>
        <w:t>Biospin</w:t>
      </w:r>
      <w:proofErr w:type="spellEnd"/>
      <w:r w:rsidRPr="003B70AF">
        <w:rPr>
          <w:rFonts w:ascii="Times New Roman" w:eastAsia="Times New Roman" w:hAnsi="Times New Roman" w:cs="Times New Roman"/>
          <w:sz w:val="20"/>
          <w:szCs w:val="20"/>
          <w:lang w:val="en-US"/>
        </w:rPr>
        <w:t xml:space="preserve">). For the chemical shift assignment and structure determination, the following experiments were conducted: homonuclear 2D </w:t>
      </w:r>
      <w:r w:rsidRPr="003B70AF">
        <w:rPr>
          <w:rFonts w:ascii="Times New Roman" w:eastAsia="Times New Roman" w:hAnsi="Times New Roman" w:cs="Times New Roman"/>
          <w:sz w:val="20"/>
          <w:szCs w:val="20"/>
          <w:vertAlign w:val="superscript"/>
          <w:lang w:val="en-US"/>
        </w:rPr>
        <w:t>1</w:t>
      </w:r>
      <w:r w:rsidRPr="003B70AF">
        <w:rPr>
          <w:rFonts w:ascii="Times New Roman" w:eastAsia="Times New Roman" w:hAnsi="Times New Roman" w:cs="Times New Roman"/>
          <w:sz w:val="20"/>
          <w:szCs w:val="20"/>
          <w:lang w:val="en-US"/>
        </w:rPr>
        <w:t>H</w:t>
      </w:r>
      <w:r w:rsidRPr="003B70AF">
        <w:rPr>
          <w:rFonts w:ascii="Times New Roman" w:eastAsia="Times New Roman" w:hAnsi="Times New Roman" w:cs="Times New Roman"/>
          <w:sz w:val="20"/>
          <w:szCs w:val="20"/>
          <w:vertAlign w:val="superscript"/>
          <w:lang w:val="en-US"/>
        </w:rPr>
        <w:t>1</w:t>
      </w:r>
      <w:r w:rsidRPr="003B70AF">
        <w:rPr>
          <w:rFonts w:ascii="Times New Roman" w:eastAsia="Times New Roman" w:hAnsi="Times New Roman" w:cs="Times New Roman"/>
          <w:sz w:val="20"/>
          <w:szCs w:val="20"/>
          <w:lang w:val="en-US"/>
        </w:rPr>
        <w:t xml:space="preserve">H-ROESY (80, 100, 120, 140, 160, and 180 </w:t>
      </w:r>
      <w:proofErr w:type="spellStart"/>
      <w:r w:rsidRPr="003B70AF">
        <w:rPr>
          <w:rFonts w:ascii="Times New Roman" w:eastAsia="Times New Roman" w:hAnsi="Times New Roman" w:cs="Times New Roman"/>
          <w:sz w:val="20"/>
          <w:szCs w:val="20"/>
          <w:lang w:val="en-US"/>
        </w:rPr>
        <w:t>ms</w:t>
      </w:r>
      <w:proofErr w:type="spellEnd"/>
      <w:r w:rsidRPr="003B70AF">
        <w:rPr>
          <w:rFonts w:ascii="Times New Roman" w:eastAsia="Times New Roman" w:hAnsi="Times New Roman" w:cs="Times New Roman"/>
          <w:sz w:val="20"/>
          <w:szCs w:val="20"/>
          <w:lang w:val="en-US"/>
        </w:rPr>
        <w:t xml:space="preserve"> mixing time), 2D </w:t>
      </w:r>
      <w:r w:rsidRPr="003B70AF">
        <w:rPr>
          <w:rFonts w:ascii="Times New Roman" w:eastAsia="Times New Roman" w:hAnsi="Times New Roman" w:cs="Times New Roman"/>
          <w:sz w:val="20"/>
          <w:szCs w:val="20"/>
          <w:vertAlign w:val="superscript"/>
          <w:lang w:val="en-US"/>
        </w:rPr>
        <w:t>1</w:t>
      </w:r>
      <w:r w:rsidRPr="003B70AF">
        <w:rPr>
          <w:rFonts w:ascii="Times New Roman" w:eastAsia="Times New Roman" w:hAnsi="Times New Roman" w:cs="Times New Roman"/>
          <w:sz w:val="20"/>
          <w:szCs w:val="20"/>
          <w:lang w:val="en-US"/>
        </w:rPr>
        <w:t>H</w:t>
      </w:r>
      <w:r w:rsidRPr="003B70AF">
        <w:rPr>
          <w:rFonts w:ascii="Times New Roman" w:eastAsia="Times New Roman" w:hAnsi="Times New Roman" w:cs="Times New Roman"/>
          <w:sz w:val="20"/>
          <w:szCs w:val="20"/>
          <w:vertAlign w:val="superscript"/>
          <w:lang w:val="en-US"/>
        </w:rPr>
        <w:t>1</w:t>
      </w:r>
      <w:r w:rsidRPr="003B70AF">
        <w:rPr>
          <w:rFonts w:ascii="Times New Roman" w:eastAsia="Times New Roman" w:hAnsi="Times New Roman" w:cs="Times New Roman"/>
          <w:sz w:val="20"/>
          <w:szCs w:val="20"/>
          <w:lang w:val="en-US"/>
        </w:rPr>
        <w:t xml:space="preserve">H-TOCSY (80 </w:t>
      </w:r>
      <w:proofErr w:type="spellStart"/>
      <w:r w:rsidRPr="003B70AF">
        <w:rPr>
          <w:rFonts w:ascii="Times New Roman" w:eastAsia="Times New Roman" w:hAnsi="Times New Roman" w:cs="Times New Roman"/>
          <w:sz w:val="20"/>
          <w:szCs w:val="20"/>
          <w:lang w:val="en-US"/>
        </w:rPr>
        <w:t>ms</w:t>
      </w:r>
      <w:proofErr w:type="spellEnd"/>
      <w:r w:rsidRPr="003B70AF">
        <w:rPr>
          <w:rFonts w:ascii="Times New Roman" w:eastAsia="Times New Roman" w:hAnsi="Times New Roman" w:cs="Times New Roman"/>
          <w:sz w:val="20"/>
          <w:szCs w:val="20"/>
          <w:lang w:val="en-US"/>
        </w:rPr>
        <w:t xml:space="preserve"> mixing time, mlev17), 2D </w:t>
      </w:r>
      <w:r w:rsidRPr="003B70AF">
        <w:rPr>
          <w:rFonts w:ascii="Times New Roman" w:eastAsia="Times New Roman" w:hAnsi="Times New Roman" w:cs="Times New Roman"/>
          <w:sz w:val="20"/>
          <w:szCs w:val="20"/>
          <w:vertAlign w:val="superscript"/>
          <w:lang w:val="en-US"/>
        </w:rPr>
        <w:t>1</w:t>
      </w:r>
      <w:r w:rsidRPr="003B70AF">
        <w:rPr>
          <w:rFonts w:ascii="Times New Roman" w:eastAsia="Times New Roman" w:hAnsi="Times New Roman" w:cs="Times New Roman"/>
          <w:sz w:val="20"/>
          <w:szCs w:val="20"/>
          <w:lang w:val="en-US"/>
        </w:rPr>
        <w:t>H</w:t>
      </w:r>
      <w:r w:rsidRPr="003B70AF">
        <w:rPr>
          <w:rFonts w:ascii="Times New Roman" w:eastAsia="Times New Roman" w:hAnsi="Times New Roman" w:cs="Times New Roman"/>
          <w:sz w:val="20"/>
          <w:szCs w:val="20"/>
          <w:vertAlign w:val="superscript"/>
          <w:lang w:val="en-US"/>
        </w:rPr>
        <w:t>1</w:t>
      </w:r>
      <w:r w:rsidRPr="003B70AF">
        <w:rPr>
          <w:rFonts w:ascii="Times New Roman" w:eastAsia="Times New Roman" w:hAnsi="Times New Roman" w:cs="Times New Roman"/>
          <w:sz w:val="20"/>
          <w:szCs w:val="20"/>
          <w:lang w:val="en-US"/>
        </w:rPr>
        <w:t xml:space="preserve">H-COSY (with double quantum filter) and heteronuclear 2D </w:t>
      </w:r>
      <w:r w:rsidRPr="003B70AF">
        <w:rPr>
          <w:rFonts w:ascii="Times New Roman" w:eastAsia="Times New Roman" w:hAnsi="Times New Roman" w:cs="Times New Roman"/>
          <w:sz w:val="20"/>
          <w:szCs w:val="20"/>
          <w:vertAlign w:val="superscript"/>
          <w:lang w:val="en-US"/>
        </w:rPr>
        <w:t>1</w:t>
      </w:r>
      <w:r w:rsidRPr="003B70AF">
        <w:rPr>
          <w:rFonts w:ascii="Times New Roman" w:eastAsia="Times New Roman" w:hAnsi="Times New Roman" w:cs="Times New Roman"/>
          <w:sz w:val="20"/>
          <w:szCs w:val="20"/>
          <w:lang w:val="en-US"/>
        </w:rPr>
        <w:t>H</w:t>
      </w:r>
      <w:r w:rsidRPr="003B70AF">
        <w:rPr>
          <w:rFonts w:ascii="Times New Roman" w:eastAsia="Times New Roman" w:hAnsi="Times New Roman" w:cs="Times New Roman"/>
          <w:sz w:val="20"/>
          <w:szCs w:val="20"/>
          <w:vertAlign w:val="superscript"/>
          <w:lang w:val="en-US"/>
        </w:rPr>
        <w:t>13</w:t>
      </w:r>
      <w:r w:rsidRPr="003B70AF">
        <w:rPr>
          <w:rFonts w:ascii="Times New Roman" w:eastAsia="Times New Roman" w:hAnsi="Times New Roman" w:cs="Times New Roman"/>
          <w:sz w:val="20"/>
          <w:szCs w:val="20"/>
          <w:lang w:val="en-US"/>
        </w:rPr>
        <w:t xml:space="preserve">C-HSQC (multiplicity edited), 2D </w:t>
      </w:r>
      <w:r w:rsidRPr="003B70AF">
        <w:rPr>
          <w:rFonts w:ascii="Times New Roman" w:eastAsia="Times New Roman" w:hAnsi="Times New Roman" w:cs="Times New Roman"/>
          <w:sz w:val="20"/>
          <w:szCs w:val="20"/>
          <w:vertAlign w:val="superscript"/>
          <w:lang w:val="en-US"/>
        </w:rPr>
        <w:t>1</w:t>
      </w:r>
      <w:r w:rsidRPr="003B70AF">
        <w:rPr>
          <w:rFonts w:ascii="Times New Roman" w:eastAsia="Times New Roman" w:hAnsi="Times New Roman" w:cs="Times New Roman"/>
          <w:sz w:val="20"/>
          <w:szCs w:val="20"/>
          <w:lang w:val="en-US"/>
        </w:rPr>
        <w:t>H</w:t>
      </w:r>
      <w:r w:rsidRPr="003B70AF">
        <w:rPr>
          <w:rFonts w:ascii="Times New Roman" w:eastAsia="Times New Roman" w:hAnsi="Times New Roman" w:cs="Times New Roman"/>
          <w:sz w:val="20"/>
          <w:szCs w:val="20"/>
          <w:vertAlign w:val="superscript"/>
          <w:lang w:val="en-US"/>
        </w:rPr>
        <w:t>13</w:t>
      </w:r>
      <w:r w:rsidRPr="003B70AF">
        <w:rPr>
          <w:rFonts w:ascii="Times New Roman" w:eastAsia="Times New Roman" w:hAnsi="Times New Roman" w:cs="Times New Roman"/>
          <w:sz w:val="20"/>
          <w:szCs w:val="20"/>
          <w:lang w:val="en-US"/>
        </w:rPr>
        <w:t xml:space="preserve">C-HMBC (optimized on long-range couplings) and 2D </w:t>
      </w:r>
      <w:r w:rsidRPr="003B70AF">
        <w:rPr>
          <w:rFonts w:ascii="Times New Roman" w:eastAsia="Times New Roman" w:hAnsi="Times New Roman" w:cs="Times New Roman"/>
          <w:sz w:val="20"/>
          <w:szCs w:val="20"/>
          <w:vertAlign w:val="superscript"/>
          <w:lang w:val="en-US"/>
        </w:rPr>
        <w:t>1</w:t>
      </w:r>
      <w:r w:rsidRPr="003B70AF">
        <w:rPr>
          <w:rFonts w:ascii="Times New Roman" w:eastAsia="Times New Roman" w:hAnsi="Times New Roman" w:cs="Times New Roman"/>
          <w:sz w:val="20"/>
          <w:szCs w:val="20"/>
          <w:lang w:val="en-US"/>
        </w:rPr>
        <w:t>H</w:t>
      </w:r>
      <w:r w:rsidRPr="003B70AF">
        <w:rPr>
          <w:rFonts w:ascii="Times New Roman" w:eastAsia="Times New Roman" w:hAnsi="Times New Roman" w:cs="Times New Roman"/>
          <w:sz w:val="20"/>
          <w:szCs w:val="20"/>
          <w:vertAlign w:val="superscript"/>
          <w:lang w:val="en-US"/>
        </w:rPr>
        <w:t>15</w:t>
      </w:r>
      <w:r w:rsidRPr="003B70AF">
        <w:rPr>
          <w:rFonts w:ascii="Times New Roman" w:eastAsia="Times New Roman" w:hAnsi="Times New Roman" w:cs="Times New Roman"/>
          <w:sz w:val="20"/>
          <w:szCs w:val="20"/>
          <w:lang w:val="en-US"/>
        </w:rPr>
        <w:t>N-HSQC at natural abundance. The NMR structure calculations were performed using ARIA 1.2 with CNS 1.1 (Crystallography and NMR System, RRID:SCR_014223)</w:t>
      </w:r>
      <w:sdt>
        <w:sdtPr>
          <w:rPr>
            <w:rFonts w:ascii="Times New Roman" w:eastAsia="Times New Roman" w:hAnsi="Times New Roman" w:cs="Times New Roman"/>
            <w:color w:val="000000"/>
            <w:sz w:val="20"/>
            <w:szCs w:val="20"/>
            <w:lang w:val="en-US"/>
          </w:rPr>
          <w:tag w:val="MENDELEY_CITATION_v3_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"/>
          <w:id w:val="1825855910"/>
          <w:placeholder>
            <w:docPart w:val="0EC5A1A146E345DD945FB44F709ACBBE"/>
          </w:placeholder>
        </w:sdtPr>
        <w:sdtEndPr/>
        <w:sdtContent>
          <w:ins w:id="71" w:author="Lia-Raluca Olari" w:date="2023-05-13T16:17:00Z">
            <w:r w:rsidR="006A03FB" w:rsidRPr="006A03FB">
              <w:rPr>
                <w:rFonts w:ascii="Times New Roman" w:eastAsia="Times New Roman" w:hAnsi="Times New Roman" w:cs="Times New Roman"/>
                <w:color w:val="000000"/>
                <w:sz w:val="20"/>
                <w:szCs w:val="20"/>
                <w:lang w:val="en-US"/>
              </w:rPr>
              <w:t>[24, 25]</w:t>
            </w:r>
          </w:ins>
          <w:del w:id="72" w:author="Lia-Raluca Olari" w:date="2023-05-13T16:17:00Z">
            <w:r w:rsidR="00F7414B" w:rsidRPr="006A03FB" w:rsidDel="006A03FB">
              <w:rPr>
                <w:rFonts w:ascii="Times New Roman" w:eastAsia="Times New Roman" w:hAnsi="Times New Roman" w:cs="Times New Roman"/>
                <w:color w:val="000000"/>
                <w:sz w:val="20"/>
                <w:szCs w:val="20"/>
                <w:lang w:val="en-US"/>
              </w:rPr>
              <w:delText>[24, 25]</w:delText>
            </w:r>
          </w:del>
        </w:sdtContent>
      </w:sdt>
      <w:r w:rsidRPr="003B70AF">
        <w:rPr>
          <w:rFonts w:ascii="Times New Roman" w:eastAsia="Times New Roman" w:hAnsi="Times New Roman" w:cs="Times New Roman"/>
          <w:sz w:val="20"/>
          <w:szCs w:val="20"/>
          <w:lang w:val="en-US"/>
        </w:rPr>
        <w:t xml:space="preserve">. Customized protocols were used to perform the structure calculation in the context of a homotrimer using symmetry and hydrogen bond restraints for an in-register parallel beta-sheet and thereby allowing proper calibration of the rotating-frame </w:t>
      </w:r>
      <w:proofErr w:type="spellStart"/>
      <w:r w:rsidRPr="003B70AF">
        <w:rPr>
          <w:rFonts w:ascii="Times New Roman" w:eastAsia="Times New Roman" w:hAnsi="Times New Roman" w:cs="Times New Roman"/>
          <w:sz w:val="20"/>
          <w:szCs w:val="20"/>
          <w:lang w:val="en-US"/>
        </w:rPr>
        <w:t>Overhauser</w:t>
      </w:r>
      <w:proofErr w:type="spellEnd"/>
      <w:r w:rsidRPr="003B70AF">
        <w:rPr>
          <w:rFonts w:ascii="Times New Roman" w:eastAsia="Times New Roman" w:hAnsi="Times New Roman" w:cs="Times New Roman"/>
          <w:sz w:val="20"/>
          <w:szCs w:val="20"/>
          <w:lang w:val="en-US"/>
        </w:rPr>
        <w:t xml:space="preserve"> effect (ROE) </w:t>
      </w:r>
      <w:proofErr w:type="spellStart"/>
      <w:r w:rsidRPr="003B70AF">
        <w:rPr>
          <w:rFonts w:ascii="Times New Roman" w:eastAsia="Times New Roman" w:hAnsi="Times New Roman" w:cs="Times New Roman"/>
          <w:sz w:val="20"/>
          <w:szCs w:val="20"/>
          <w:lang w:val="en-US"/>
        </w:rPr>
        <w:t>crosspeak</w:t>
      </w:r>
      <w:proofErr w:type="spellEnd"/>
      <w:r w:rsidRPr="003B70AF">
        <w:rPr>
          <w:rFonts w:ascii="Times New Roman" w:eastAsia="Times New Roman" w:hAnsi="Times New Roman" w:cs="Times New Roman"/>
          <w:sz w:val="20"/>
          <w:szCs w:val="20"/>
          <w:lang w:val="en-US"/>
        </w:rPr>
        <w:t xml:space="preserve"> intensities to the corresponding proton-proton distances (ambiguous contribution of equivalent intra- and intermolecular atoms which ranges up to about 50% of the cross-peak volume) including the correction of spin-diffusion. The four 2D </w:t>
      </w:r>
      <w:r w:rsidRPr="003B70AF">
        <w:rPr>
          <w:rFonts w:ascii="Times New Roman" w:eastAsia="Times New Roman" w:hAnsi="Times New Roman" w:cs="Times New Roman"/>
          <w:sz w:val="20"/>
          <w:szCs w:val="20"/>
          <w:vertAlign w:val="superscript"/>
          <w:lang w:val="en-US"/>
        </w:rPr>
        <w:t>1</w:t>
      </w:r>
      <w:r w:rsidRPr="003B70AF">
        <w:rPr>
          <w:rFonts w:ascii="Times New Roman" w:eastAsia="Times New Roman" w:hAnsi="Times New Roman" w:cs="Times New Roman"/>
          <w:sz w:val="20"/>
          <w:szCs w:val="20"/>
          <w:lang w:val="en-US"/>
        </w:rPr>
        <w:t>H</w:t>
      </w:r>
      <w:r w:rsidRPr="003B70AF">
        <w:rPr>
          <w:rFonts w:ascii="Times New Roman" w:eastAsia="Times New Roman" w:hAnsi="Times New Roman" w:cs="Times New Roman"/>
          <w:sz w:val="20"/>
          <w:szCs w:val="20"/>
          <w:vertAlign w:val="superscript"/>
          <w:lang w:val="en-US"/>
        </w:rPr>
        <w:t>1</w:t>
      </w:r>
      <w:r w:rsidRPr="003B70AF">
        <w:rPr>
          <w:rFonts w:ascii="Times New Roman" w:eastAsia="Times New Roman" w:hAnsi="Times New Roman" w:cs="Times New Roman"/>
          <w:sz w:val="20"/>
          <w:szCs w:val="20"/>
          <w:lang w:val="en-US"/>
        </w:rPr>
        <w:t xml:space="preserve">H-ROESY spectra (100, 120, 140, and 160 </w:t>
      </w:r>
      <w:proofErr w:type="spellStart"/>
      <w:r w:rsidRPr="003B70AF">
        <w:rPr>
          <w:rFonts w:ascii="Times New Roman" w:eastAsia="Times New Roman" w:hAnsi="Times New Roman" w:cs="Times New Roman"/>
          <w:sz w:val="20"/>
          <w:szCs w:val="20"/>
          <w:lang w:val="en-US"/>
        </w:rPr>
        <w:t>ms</w:t>
      </w:r>
      <w:proofErr w:type="spellEnd"/>
      <w:r w:rsidRPr="003B70AF">
        <w:rPr>
          <w:rFonts w:ascii="Times New Roman" w:eastAsia="Times New Roman" w:hAnsi="Times New Roman" w:cs="Times New Roman"/>
          <w:sz w:val="20"/>
          <w:szCs w:val="20"/>
          <w:lang w:val="en-US"/>
        </w:rPr>
        <w:t xml:space="preserve"> mixing time), used for the structure calculation, were manually peak picked and assigned using Sparky 3.114 (Sparky, RRID:SCR_014228)</w:t>
      </w:r>
      <w:sdt>
        <w:sdtPr>
          <w:rPr>
            <w:rFonts w:ascii="Times New Roman" w:eastAsia="Times New Roman" w:hAnsi="Times New Roman" w:cs="Times New Roman"/>
            <w:color w:val="000000"/>
            <w:sz w:val="20"/>
            <w:szCs w:val="20"/>
            <w:lang w:val="en-US"/>
          </w:rPr>
          <w:tag w:val="MENDELEY_CITATION_v3_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"/>
          <w:id w:val="-1826819727"/>
          <w:placeholder>
            <w:docPart w:val="0EC5A1A146E345DD945FB44F709ACBBE"/>
          </w:placeholder>
        </w:sdtPr>
        <w:sdtEndPr/>
        <w:sdtContent>
          <w:ins w:id="73" w:author="Lia-Raluca Olari" w:date="2023-05-13T16:17:00Z">
            <w:r w:rsidR="006A03FB" w:rsidRPr="006A03FB">
              <w:rPr>
                <w:rFonts w:ascii="Times New Roman" w:eastAsia="Times New Roman" w:hAnsi="Times New Roman" w:cs="Times New Roman"/>
                <w:color w:val="000000"/>
                <w:sz w:val="20"/>
                <w:szCs w:val="20"/>
                <w:lang w:val="en-US"/>
              </w:rPr>
              <w:t>[26]</w:t>
            </w:r>
          </w:ins>
          <w:del w:id="74" w:author="Lia-Raluca Olari" w:date="2023-05-13T16:17:00Z">
            <w:r w:rsidR="00F7414B" w:rsidRPr="006A03FB" w:rsidDel="006A03FB">
              <w:rPr>
                <w:rFonts w:ascii="Times New Roman" w:eastAsia="Times New Roman" w:hAnsi="Times New Roman" w:cs="Times New Roman"/>
                <w:color w:val="000000"/>
                <w:sz w:val="20"/>
                <w:szCs w:val="20"/>
                <w:lang w:val="en-US"/>
              </w:rPr>
              <w:delText>[26]</w:delText>
            </w:r>
          </w:del>
        </w:sdtContent>
      </w:sdt>
      <w:r w:rsidRPr="003B70AF">
        <w:rPr>
          <w:rFonts w:ascii="Times New Roman" w:eastAsia="Times New Roman" w:hAnsi="Times New Roman" w:cs="Times New Roman"/>
          <w:sz w:val="20"/>
          <w:szCs w:val="20"/>
          <w:lang w:val="en-US"/>
        </w:rPr>
        <w:t>. Ample backbone dihedral angle restraints (for the beta-strand) have been included that were a priori predicted from the NMR chemical shifts by TALOS-N (TALOS-N, RRID:SCR_022800)</w:t>
      </w:r>
      <w:sdt>
        <w:sdtPr>
          <w:rPr>
            <w:rFonts w:ascii="Times New Roman" w:eastAsia="Times New Roman" w:hAnsi="Times New Roman" w:cs="Times New Roman"/>
            <w:color w:val="000000"/>
            <w:sz w:val="20"/>
            <w:szCs w:val="20"/>
            <w:lang w:val="en-US"/>
          </w:rPr>
          <w:tag w:val="MENDELEY_CITATION_v3_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"/>
          <w:id w:val="-551844595"/>
          <w:placeholder>
            <w:docPart w:val="0EC5A1A146E345DD945FB44F709ACBBE"/>
          </w:placeholder>
        </w:sdtPr>
        <w:sdtEndPr/>
        <w:sdtContent>
          <w:ins w:id="75" w:author="Lia-Raluca Olari" w:date="2023-05-13T16:17:00Z">
            <w:r w:rsidR="006A03FB" w:rsidRPr="006A03FB">
              <w:rPr>
                <w:rFonts w:ascii="Times New Roman" w:eastAsia="Times New Roman" w:hAnsi="Times New Roman" w:cs="Times New Roman"/>
                <w:color w:val="000000"/>
                <w:sz w:val="20"/>
                <w:szCs w:val="20"/>
                <w:lang w:val="en-US"/>
              </w:rPr>
              <w:t>[27]</w:t>
            </w:r>
          </w:ins>
          <w:del w:id="76" w:author="Lia-Raluca Olari" w:date="2023-05-13T16:17:00Z">
            <w:r w:rsidR="00F7414B" w:rsidRPr="006A03FB" w:rsidDel="006A03FB">
              <w:rPr>
                <w:rFonts w:ascii="Times New Roman" w:eastAsia="Times New Roman" w:hAnsi="Times New Roman" w:cs="Times New Roman"/>
                <w:color w:val="000000"/>
                <w:sz w:val="20"/>
                <w:szCs w:val="20"/>
                <w:lang w:val="en-US"/>
              </w:rPr>
              <w:delText>[27]</w:delText>
            </w:r>
          </w:del>
        </w:sdtContent>
      </w:sdt>
      <w:r w:rsidRPr="003B70AF">
        <w:rPr>
          <w:rFonts w:ascii="Times New Roman" w:eastAsia="Times New Roman" w:hAnsi="Times New Roman" w:cs="Times New Roman"/>
          <w:sz w:val="20"/>
          <w:szCs w:val="20"/>
          <w:lang w:val="en-US"/>
        </w:rPr>
        <w:t xml:space="preserve"> and are well in agreement with preceding calculations where only ROEs were used. For each iteration (0-7) in which 100 structures were calculated, the ROE distance restraints were recalibrated by ARIA based on the 20 lowest energy structures. The violation tolerance was progressively reduced to 0.1 Å in the last iteration (8) in which 400 structures were calculated. For the structure calculations, the standard four-stage simulated annealing protocol was used with cartesian angle dynamics. The high temperature stage consisted of 10,000 steps at 10,000 K. This was followed by refinement and cooling down stages: 8,000 steps at 2,000 K, 5,000 steps to 1,000 K, and 10,000 steps to 50 K. During the SA protocol the force constant for the distance restraints was set to 0, 10, 10 and 50 kcalmol</w:t>
      </w:r>
      <w:r w:rsidRPr="003B70AF">
        <w:rPr>
          <w:rFonts w:ascii="Times New Roman" w:eastAsia="Times New Roman" w:hAnsi="Times New Roman" w:cs="Times New Roman"/>
          <w:sz w:val="20"/>
          <w:szCs w:val="20"/>
          <w:vertAlign w:val="superscript"/>
          <w:lang w:val="en-US"/>
        </w:rPr>
        <w:t>-1</w:t>
      </w:r>
      <w:r w:rsidRPr="003B70AF">
        <w:rPr>
          <w:rFonts w:ascii="Times New Roman" w:eastAsia="Times New Roman" w:hAnsi="Times New Roman" w:cs="Times New Roman"/>
          <w:sz w:val="20"/>
          <w:szCs w:val="20"/>
          <w:lang w:val="en-US"/>
        </w:rPr>
        <w:t>Å</w:t>
      </w:r>
      <w:r w:rsidRPr="003B70AF">
        <w:rPr>
          <w:rFonts w:ascii="Times New Roman" w:eastAsia="Times New Roman" w:hAnsi="Times New Roman" w:cs="Times New Roman"/>
          <w:sz w:val="20"/>
          <w:szCs w:val="20"/>
          <w:vertAlign w:val="superscript"/>
          <w:lang w:val="en-US"/>
        </w:rPr>
        <w:t>-2</w:t>
      </w:r>
      <w:r w:rsidRPr="003B70AF">
        <w:rPr>
          <w:rFonts w:ascii="Times New Roman" w:eastAsia="Times New Roman" w:hAnsi="Times New Roman" w:cs="Times New Roman"/>
          <w:sz w:val="20"/>
          <w:szCs w:val="20"/>
          <w:lang w:val="en-US"/>
        </w:rPr>
        <w:t xml:space="preserve"> for the successive stages. The final 20 lowest energy structures were further refined in explicit water</w:t>
      </w:r>
      <w:sdt>
        <w:sdtPr>
          <w:rPr>
            <w:rFonts w:ascii="Times New Roman" w:eastAsia="Times New Roman" w:hAnsi="Times New Roman" w:cs="Times New Roman"/>
            <w:color w:val="000000"/>
            <w:sz w:val="20"/>
            <w:szCs w:val="20"/>
            <w:lang w:val="en-US"/>
          </w:rPr>
          <w:tag w:val="MENDELEY_CITATION_v3_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"/>
          <w:id w:val="-1873682913"/>
          <w:placeholder>
            <w:docPart w:val="0EC5A1A146E345DD945FB44F709ACBBE"/>
          </w:placeholder>
        </w:sdtPr>
        <w:sdtEndPr/>
        <w:sdtContent>
          <w:ins w:id="77" w:author="Lia-Raluca Olari" w:date="2023-05-13T16:17:00Z">
            <w:r w:rsidR="006A03FB" w:rsidRPr="006A03FB">
              <w:rPr>
                <w:rFonts w:ascii="Times New Roman" w:eastAsia="Times New Roman" w:hAnsi="Times New Roman" w:cs="Times New Roman"/>
                <w:color w:val="000000"/>
                <w:sz w:val="20"/>
                <w:szCs w:val="20"/>
                <w:lang w:val="en-US"/>
              </w:rPr>
              <w:t>[28]</w:t>
            </w:r>
          </w:ins>
          <w:del w:id="78" w:author="Lia-Raluca Olari" w:date="2023-05-13T16:17:00Z">
            <w:r w:rsidR="00F7414B" w:rsidRPr="006A03FB" w:rsidDel="006A03FB">
              <w:rPr>
                <w:rFonts w:ascii="Times New Roman" w:eastAsia="Times New Roman" w:hAnsi="Times New Roman" w:cs="Times New Roman"/>
                <w:color w:val="000000"/>
                <w:sz w:val="20"/>
                <w:szCs w:val="20"/>
                <w:lang w:val="en-US"/>
              </w:rPr>
              <w:delText>[28]</w:delText>
            </w:r>
          </w:del>
        </w:sdtContent>
      </w:sdt>
      <w:r w:rsidRPr="003B70AF">
        <w:rPr>
          <w:rFonts w:ascii="Times New Roman" w:eastAsia="Times New Roman" w:hAnsi="Times New Roman" w:cs="Times New Roman"/>
          <w:sz w:val="20"/>
          <w:szCs w:val="20"/>
          <w:lang w:val="en-US"/>
        </w:rPr>
        <w:t xml:space="preserve">. The Fig. for the NMR-based structural model of </w:t>
      </w:r>
      <w:proofErr w:type="gramStart"/>
      <w:r w:rsidRPr="003B70AF">
        <w:rPr>
          <w:rFonts w:ascii="Times New Roman" w:eastAsia="Times New Roman" w:hAnsi="Times New Roman" w:cs="Times New Roman"/>
          <w:sz w:val="20"/>
          <w:szCs w:val="20"/>
          <w:lang w:val="en-US"/>
        </w:rPr>
        <w:t>HBA(</w:t>
      </w:r>
      <w:proofErr w:type="gramEnd"/>
      <w:r w:rsidRPr="003B70AF">
        <w:rPr>
          <w:rFonts w:ascii="Times New Roman" w:eastAsia="Times New Roman" w:hAnsi="Times New Roman" w:cs="Times New Roman"/>
          <w:sz w:val="20"/>
          <w:szCs w:val="20"/>
          <w:lang w:val="en-US"/>
        </w:rPr>
        <w:t xml:space="preserve">128-137) was generated using </w:t>
      </w:r>
      <w:proofErr w:type="spellStart"/>
      <w:r w:rsidRPr="003B70AF">
        <w:rPr>
          <w:rFonts w:ascii="Times New Roman" w:eastAsia="Times New Roman" w:hAnsi="Times New Roman" w:cs="Times New Roman"/>
          <w:sz w:val="20"/>
          <w:szCs w:val="20"/>
          <w:lang w:val="en-US"/>
        </w:rPr>
        <w:t>PyMOL</w:t>
      </w:r>
      <w:proofErr w:type="spellEnd"/>
      <w:r w:rsidRPr="003B70AF">
        <w:rPr>
          <w:rFonts w:ascii="Times New Roman" w:eastAsia="Times New Roman" w:hAnsi="Times New Roman" w:cs="Times New Roman"/>
          <w:sz w:val="20"/>
          <w:szCs w:val="20"/>
          <w:lang w:val="en-US"/>
        </w:rPr>
        <w:t xml:space="preserve"> (</w:t>
      </w:r>
      <w:proofErr w:type="spellStart"/>
      <w:r w:rsidRPr="003B70AF">
        <w:rPr>
          <w:rFonts w:ascii="Times New Roman" w:eastAsia="Times New Roman" w:hAnsi="Times New Roman" w:cs="Times New Roman"/>
          <w:sz w:val="20"/>
          <w:szCs w:val="20"/>
          <w:lang w:val="en-US"/>
        </w:rPr>
        <w:t>PyMOL</w:t>
      </w:r>
      <w:proofErr w:type="spellEnd"/>
      <w:r w:rsidRPr="003B70AF">
        <w:rPr>
          <w:rFonts w:ascii="Times New Roman" w:eastAsia="Times New Roman" w:hAnsi="Times New Roman" w:cs="Times New Roman"/>
          <w:sz w:val="20"/>
          <w:szCs w:val="20"/>
          <w:lang w:val="en-US"/>
        </w:rPr>
        <w:t>, RRID:</w:t>
      </w:r>
      <w:r w:rsidRPr="003B70AF">
        <w:rPr>
          <w:rFonts w:ascii="Times New Roman" w:hAnsi="Times New Roman" w:cs="Times New Roman"/>
          <w:sz w:val="20"/>
          <w:szCs w:val="20"/>
        </w:rPr>
        <w:t xml:space="preserve"> </w:t>
      </w:r>
      <w:r w:rsidRPr="003B70AF">
        <w:rPr>
          <w:rFonts w:ascii="Times New Roman" w:eastAsia="Times New Roman" w:hAnsi="Times New Roman" w:cs="Times New Roman"/>
          <w:sz w:val="20"/>
          <w:szCs w:val="20"/>
          <w:lang w:val="en-US"/>
        </w:rPr>
        <w:t>SCR_000305).</w:t>
      </w:r>
    </w:p>
    <w:p w14:paraId="118D6A8B" w14:textId="33E3312F" w:rsidR="005B1407" w:rsidRDefault="005B1407" w:rsidP="005B1407"/>
    <w:p w14:paraId="2DE2ABEC" w14:textId="6BEA3A06" w:rsidR="003B70AF" w:rsidRDefault="003B70AF" w:rsidP="005B1407"/>
    <w:p w14:paraId="13C0E85A" w14:textId="6A9E7506" w:rsidR="003B70AF" w:rsidRDefault="003B70AF" w:rsidP="005B1407"/>
    <w:p w14:paraId="5BFC4716" w14:textId="78400402" w:rsidR="003B70AF" w:rsidRDefault="003B70AF" w:rsidP="005B1407"/>
    <w:p w14:paraId="4AE6CBF1" w14:textId="132AC946" w:rsidR="003B70AF" w:rsidRDefault="003B70AF" w:rsidP="005B1407"/>
    <w:p w14:paraId="6B784B68" w14:textId="00F1D1D7" w:rsidR="003B70AF" w:rsidRDefault="003B70AF" w:rsidP="005B1407"/>
    <w:p w14:paraId="580BDEB9" w14:textId="5A6C5332" w:rsidR="003B70AF" w:rsidRDefault="003B70AF" w:rsidP="005B1407"/>
    <w:p w14:paraId="08C0915D" w14:textId="5E955B59" w:rsidR="003B70AF" w:rsidRDefault="003B70AF" w:rsidP="005B1407"/>
    <w:p w14:paraId="22DE58E0" w14:textId="4704404C" w:rsidR="003B70AF" w:rsidRDefault="003B70AF" w:rsidP="005B1407"/>
    <w:p w14:paraId="092382EC" w14:textId="64873EA6" w:rsidR="003B70AF" w:rsidRDefault="003B70AF" w:rsidP="005B1407"/>
    <w:p w14:paraId="337B6157" w14:textId="77777777" w:rsidR="00E95038" w:rsidRDefault="00E95038" w:rsidP="005B1407"/>
    <w:p w14:paraId="0333A9B0" w14:textId="77777777" w:rsidR="003B70AF" w:rsidRPr="00731956" w:rsidRDefault="003B70AF" w:rsidP="005B1407">
      <w:bookmarkStart w:id="79" w:name="_GoBack"/>
      <w:bookmarkEnd w:id="79"/>
    </w:p>
    <w:p w14:paraId="4FAFB25A" w14:textId="4828F06E" w:rsidR="00E73E91" w:rsidRPr="008610AE" w:rsidRDefault="00E73E91" w:rsidP="005B1407">
      <w:pPr>
        <w:pStyle w:val="Caption"/>
        <w:spacing w:after="0"/>
        <w:jc w:val="both"/>
        <w:rPr>
          <w:rFonts w:ascii="Times New Roman" w:hAnsi="Times New Roman" w:cs="Times New Roman"/>
          <w:b/>
          <w:i w:val="0"/>
          <w:color w:val="auto"/>
          <w:sz w:val="20"/>
          <w:lang w:val="en-US"/>
        </w:rPr>
      </w:pPr>
      <w:r w:rsidRPr="008610AE">
        <w:rPr>
          <w:rFonts w:ascii="Times New Roman" w:hAnsi="Times New Roman" w:cs="Times New Roman"/>
          <w:b/>
          <w:i w:val="0"/>
          <w:color w:val="auto"/>
          <w:sz w:val="20"/>
          <w:lang w:val="en-US"/>
        </w:rPr>
        <w:lastRenderedPageBreak/>
        <w:t xml:space="preserve">Supplementary </w:t>
      </w:r>
      <w:r w:rsidR="000D77C4">
        <w:rPr>
          <w:rFonts w:ascii="Times New Roman" w:hAnsi="Times New Roman" w:cs="Times New Roman"/>
          <w:b/>
          <w:i w:val="0"/>
          <w:color w:val="auto"/>
          <w:sz w:val="20"/>
          <w:lang w:val="en-US"/>
        </w:rPr>
        <w:t>Fig</w:t>
      </w:r>
      <w:r w:rsidR="00DE6FC7">
        <w:rPr>
          <w:rFonts w:ascii="Times New Roman" w:hAnsi="Times New Roman" w:cs="Times New Roman"/>
          <w:b/>
          <w:i w:val="0"/>
          <w:color w:val="auto"/>
          <w:sz w:val="20"/>
          <w:lang w:val="en-US"/>
        </w:rPr>
        <w:t xml:space="preserve">ures </w:t>
      </w:r>
    </w:p>
    <w:p w14:paraId="225A0794" w14:textId="77777777" w:rsidR="00E73E91" w:rsidRDefault="00E73E91" w:rsidP="005B1407">
      <w:pPr>
        <w:pStyle w:val="Caption"/>
        <w:spacing w:after="0"/>
        <w:jc w:val="both"/>
        <w:rPr>
          <w:rFonts w:ascii="Times New Roman" w:hAnsi="Times New Roman" w:cs="Times New Roman"/>
          <w:b/>
          <w:i w:val="0"/>
          <w:color w:val="auto"/>
        </w:rPr>
      </w:pPr>
    </w:p>
    <w:p w14:paraId="226D161C" w14:textId="7C5D2440" w:rsidR="0083318B" w:rsidRDefault="00722DD9" w:rsidP="0083318B">
      <w:pPr>
        <w:pStyle w:val="Caption"/>
        <w:jc w:val="both"/>
        <w:rPr>
          <w:i w:val="0"/>
          <w:color w:val="000000" w:themeColor="text1"/>
          <w:lang w:val="en-US"/>
        </w:rPr>
      </w:pPr>
      <w:r>
        <w:rPr>
          <w:rFonts w:ascii="Times New Roman" w:hAnsi="Times New Roman" w:cs="Times New Roman"/>
          <w:b/>
          <w:i w:val="0"/>
          <w:noProof/>
          <w:color w:val="auto"/>
          <w:lang w:val="en-US"/>
        </w:rPr>
        <w:drawing>
          <wp:inline distT="0" distB="0" distL="0" distR="0" wp14:anchorId="78A9E066" wp14:editId="4E306D40">
            <wp:extent cx="5724525" cy="1838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4525" cy="1838325"/>
                    </a:xfrm>
                    <a:prstGeom prst="rect">
                      <a:avLst/>
                    </a:prstGeom>
                    <a:noFill/>
                    <a:ln>
                      <a:noFill/>
                    </a:ln>
                  </pic:spPr>
                </pic:pic>
              </a:graphicData>
            </a:graphic>
          </wp:inline>
        </w:drawing>
      </w:r>
      <w:r w:rsidR="000D77C4">
        <w:rPr>
          <w:rFonts w:ascii="Times New Roman" w:hAnsi="Times New Roman" w:cs="Times New Roman"/>
          <w:b/>
          <w:i w:val="0"/>
          <w:color w:val="auto"/>
        </w:rPr>
        <w:t>Fig.</w:t>
      </w:r>
      <w:r w:rsidR="001A46F6" w:rsidRPr="00F04125">
        <w:rPr>
          <w:rFonts w:ascii="Times New Roman" w:hAnsi="Times New Roman" w:cs="Times New Roman"/>
          <w:b/>
          <w:i w:val="0"/>
          <w:color w:val="auto"/>
        </w:rPr>
        <w:t xml:space="preserve"> </w:t>
      </w:r>
      <w:r w:rsidR="001A46F6" w:rsidRPr="00F04125">
        <w:rPr>
          <w:rFonts w:ascii="Times New Roman" w:hAnsi="Times New Roman" w:cs="Times New Roman"/>
          <w:b/>
          <w:i w:val="0"/>
          <w:color w:val="auto"/>
          <w:lang w:val="en-US"/>
        </w:rPr>
        <w:t>S1</w:t>
      </w:r>
      <w:r w:rsidR="001A46F6" w:rsidRPr="00F04125">
        <w:rPr>
          <w:rFonts w:ascii="Times New Roman" w:hAnsi="Times New Roman" w:cs="Times New Roman"/>
          <w:i w:val="0"/>
          <w:color w:val="auto"/>
          <w:lang w:val="en-US"/>
        </w:rPr>
        <w:t xml:space="preserve"> </w:t>
      </w:r>
      <w:r w:rsidR="006B50FD" w:rsidRPr="006B50FD">
        <w:rPr>
          <w:rFonts w:ascii="Times New Roman" w:hAnsi="Times New Roman" w:cs="Times New Roman"/>
          <w:b/>
          <w:i w:val="0"/>
          <w:color w:val="auto"/>
          <w:lang w:val="en-US"/>
        </w:rPr>
        <w:t>Characterization of r</w:t>
      </w:r>
      <w:r w:rsidR="00842A56" w:rsidRPr="006B50FD">
        <w:rPr>
          <w:rFonts w:ascii="Times New Roman" w:hAnsi="Times New Roman" w:cs="Times New Roman"/>
          <w:b/>
          <w:i w:val="0"/>
          <w:color w:val="auto"/>
        </w:rPr>
        <w:t>re</w:t>
      </w:r>
      <w:r w:rsidR="00842A56" w:rsidRPr="00F04125">
        <w:rPr>
          <w:rFonts w:ascii="Times New Roman" w:hAnsi="Times New Roman" w:cs="Times New Roman"/>
          <w:b/>
          <w:i w:val="0"/>
          <w:color w:val="auto"/>
        </w:rPr>
        <w:t>combinantly</w:t>
      </w:r>
      <w:r w:rsidR="001A46F6" w:rsidRPr="00F04125">
        <w:rPr>
          <w:rFonts w:ascii="Times New Roman" w:hAnsi="Times New Roman" w:cs="Times New Roman"/>
          <w:b/>
          <w:i w:val="0"/>
          <w:color w:val="auto"/>
        </w:rPr>
        <w:t xml:space="preserve"> expressed </w:t>
      </w:r>
      <w:proofErr w:type="gramStart"/>
      <w:r w:rsidR="001A46F6" w:rsidRPr="00F04125">
        <w:rPr>
          <w:rFonts w:ascii="Times New Roman" w:hAnsi="Times New Roman" w:cs="Times New Roman"/>
          <w:b/>
          <w:i w:val="0"/>
          <w:color w:val="auto"/>
        </w:rPr>
        <w:t>HBA(</w:t>
      </w:r>
      <w:proofErr w:type="gramEnd"/>
      <w:r w:rsidR="001A46F6" w:rsidRPr="00F04125">
        <w:rPr>
          <w:rFonts w:ascii="Times New Roman" w:hAnsi="Times New Roman" w:cs="Times New Roman"/>
          <w:b/>
          <w:i w:val="0"/>
          <w:color w:val="auto"/>
        </w:rPr>
        <w:t>111-</w:t>
      </w:r>
      <w:r w:rsidR="001A46F6" w:rsidRPr="0084682D">
        <w:rPr>
          <w:rFonts w:ascii="Times New Roman" w:hAnsi="Times New Roman" w:cs="Times New Roman"/>
          <w:b/>
          <w:i w:val="0"/>
          <w:color w:val="auto"/>
        </w:rPr>
        <w:t>142).</w:t>
      </w:r>
      <w:r w:rsidR="001A46F6" w:rsidRPr="00F04125">
        <w:rPr>
          <w:rFonts w:ascii="Times New Roman" w:hAnsi="Times New Roman" w:cs="Times New Roman"/>
          <w:i w:val="0"/>
          <w:color w:val="auto"/>
        </w:rPr>
        <w:t xml:space="preserve"> </w:t>
      </w:r>
      <w:r w:rsidR="001A46F6" w:rsidRPr="00F04125">
        <w:rPr>
          <w:rFonts w:ascii="Times New Roman" w:hAnsi="Times New Roman" w:cs="Times New Roman"/>
          <w:b/>
          <w:i w:val="0"/>
          <w:color w:val="auto"/>
        </w:rPr>
        <w:t>(</w:t>
      </w:r>
      <w:r w:rsidR="00975FD0">
        <w:rPr>
          <w:rFonts w:ascii="Times New Roman" w:hAnsi="Times New Roman" w:cs="Times New Roman"/>
          <w:b/>
          <w:i w:val="0"/>
          <w:color w:val="auto"/>
          <w:lang w:val="en-US"/>
        </w:rPr>
        <w:t>a</w:t>
      </w:r>
      <w:r w:rsidR="001A46F6" w:rsidRPr="00F04125">
        <w:rPr>
          <w:rFonts w:ascii="Times New Roman" w:hAnsi="Times New Roman" w:cs="Times New Roman"/>
          <w:b/>
          <w:i w:val="0"/>
          <w:color w:val="auto"/>
        </w:rPr>
        <w:t>)</w:t>
      </w:r>
      <w:r w:rsidR="001A46F6" w:rsidRPr="00F04125">
        <w:rPr>
          <w:rFonts w:ascii="Times New Roman" w:hAnsi="Times New Roman" w:cs="Times New Roman"/>
          <w:i w:val="0"/>
          <w:color w:val="auto"/>
        </w:rPr>
        <w:t xml:space="preserve"> Freshly dissolved (FD) and agitated (A</w:t>
      </w:r>
      <w:r>
        <w:rPr>
          <w:rFonts w:ascii="Times New Roman" w:hAnsi="Times New Roman" w:cs="Times New Roman"/>
          <w:i w:val="0"/>
          <w:color w:val="auto"/>
          <w:lang w:val="en-US"/>
        </w:rPr>
        <w:t>G</w:t>
      </w:r>
      <w:r w:rsidR="001A46F6" w:rsidRPr="00F04125">
        <w:rPr>
          <w:rFonts w:ascii="Times New Roman" w:hAnsi="Times New Roman" w:cs="Times New Roman"/>
          <w:i w:val="0"/>
          <w:color w:val="auto"/>
        </w:rPr>
        <w:t xml:space="preserve">) recombinantly expressed HBA(111-142) and SEVI fibrils as control were incubated with ThT </w:t>
      </w:r>
      <w:r w:rsidR="001B20DF">
        <w:rPr>
          <w:rFonts w:ascii="Times New Roman" w:hAnsi="Times New Roman" w:cs="Times New Roman"/>
          <w:i w:val="0"/>
          <w:color w:val="auto"/>
          <w:lang w:val="en-US"/>
        </w:rPr>
        <w:t>a</w:t>
      </w:r>
      <w:r w:rsidR="001A46F6" w:rsidRPr="00F04125">
        <w:rPr>
          <w:rFonts w:ascii="Times New Roman" w:hAnsi="Times New Roman" w:cs="Times New Roman"/>
          <w:i w:val="0"/>
          <w:color w:val="auto"/>
        </w:rPr>
        <w:t>n</w:t>
      </w:r>
      <w:r w:rsidR="001B20DF">
        <w:rPr>
          <w:rFonts w:ascii="Times New Roman" w:hAnsi="Times New Roman" w:cs="Times New Roman"/>
          <w:i w:val="0"/>
          <w:color w:val="auto"/>
          <w:lang w:val="en-US"/>
        </w:rPr>
        <w:t>d</w:t>
      </w:r>
      <w:r w:rsidR="001A46F6" w:rsidRPr="00F04125">
        <w:rPr>
          <w:rFonts w:ascii="Times New Roman" w:hAnsi="Times New Roman" w:cs="Times New Roman"/>
          <w:i w:val="0"/>
          <w:color w:val="auto"/>
        </w:rPr>
        <w:t xml:space="preserve"> fluorescence intensity was measured. Shown are the means of one experiment performed in triplicates ± SD</w:t>
      </w:r>
      <w:r w:rsidR="0084682D">
        <w:rPr>
          <w:rFonts w:ascii="Times New Roman" w:hAnsi="Times New Roman" w:cs="Times New Roman"/>
          <w:i w:val="0"/>
          <w:color w:val="auto"/>
          <w:lang w:val="en-US"/>
        </w:rPr>
        <w:t>.</w:t>
      </w:r>
      <w:r w:rsidR="001A46F6" w:rsidRPr="00F04125">
        <w:rPr>
          <w:rFonts w:ascii="Times New Roman" w:hAnsi="Times New Roman" w:cs="Times New Roman"/>
          <w:i w:val="0"/>
          <w:color w:val="auto"/>
        </w:rPr>
        <w:t xml:space="preserve"> </w:t>
      </w:r>
      <w:r w:rsidR="001A46F6" w:rsidRPr="00F04125">
        <w:rPr>
          <w:rFonts w:ascii="Times New Roman" w:hAnsi="Times New Roman" w:cs="Times New Roman"/>
          <w:b/>
          <w:i w:val="0"/>
          <w:color w:val="auto"/>
        </w:rPr>
        <w:t>(</w:t>
      </w:r>
      <w:r w:rsidR="00975FD0">
        <w:rPr>
          <w:rFonts w:ascii="Times New Roman" w:hAnsi="Times New Roman" w:cs="Times New Roman"/>
          <w:b/>
          <w:i w:val="0"/>
          <w:color w:val="auto"/>
          <w:lang w:val="en-US"/>
        </w:rPr>
        <w:t>b</w:t>
      </w:r>
      <w:r w:rsidR="001A46F6" w:rsidRPr="00F04125">
        <w:rPr>
          <w:rFonts w:ascii="Times New Roman" w:hAnsi="Times New Roman" w:cs="Times New Roman"/>
          <w:b/>
          <w:i w:val="0"/>
          <w:color w:val="auto"/>
        </w:rPr>
        <w:t xml:space="preserve">) </w:t>
      </w:r>
      <w:r w:rsidR="001A46F6" w:rsidRPr="00F04125">
        <w:rPr>
          <w:rFonts w:ascii="Times New Roman" w:hAnsi="Times New Roman" w:cs="Times New Roman"/>
          <w:i w:val="0"/>
          <w:color w:val="auto"/>
        </w:rPr>
        <w:t xml:space="preserve">Pre-formed </w:t>
      </w:r>
      <w:r w:rsidR="0083318B">
        <w:rPr>
          <w:rFonts w:ascii="Times New Roman" w:hAnsi="Times New Roman" w:cs="Times New Roman"/>
          <w:i w:val="0"/>
          <w:color w:val="auto"/>
          <w:lang w:val="en-US"/>
        </w:rPr>
        <w:t>A</w:t>
      </w:r>
      <w:r>
        <w:rPr>
          <w:rFonts w:ascii="Times New Roman" w:hAnsi="Times New Roman" w:cs="Times New Roman"/>
          <w:i w:val="0"/>
          <w:color w:val="auto"/>
          <w:lang w:val="en-US"/>
        </w:rPr>
        <w:t>G-</w:t>
      </w:r>
      <w:r w:rsidR="0083318B">
        <w:rPr>
          <w:rFonts w:ascii="Times New Roman" w:hAnsi="Times New Roman" w:cs="Times New Roman"/>
          <w:i w:val="0"/>
          <w:color w:val="auto"/>
          <w:lang w:val="en-US"/>
        </w:rPr>
        <w:t>HBA(111-142)</w:t>
      </w:r>
      <w:ins w:id="80" w:author="Lia-Raluca Olari" w:date="2023-05-11T22:58:00Z">
        <w:r w:rsidR="00981E9B">
          <w:rPr>
            <w:rFonts w:ascii="Times New Roman" w:hAnsi="Times New Roman" w:cs="Times New Roman"/>
            <w:i w:val="0"/>
            <w:color w:val="auto"/>
            <w:lang w:val="en-US"/>
          </w:rPr>
          <w:t xml:space="preserve"> </w:t>
        </w:r>
      </w:ins>
      <w:r w:rsidR="001A46F6" w:rsidRPr="00F04125">
        <w:rPr>
          <w:rFonts w:ascii="Times New Roman" w:hAnsi="Times New Roman" w:cs="Times New Roman"/>
          <w:i w:val="0"/>
          <w:color w:val="auto"/>
        </w:rPr>
        <w:t>w</w:t>
      </w:r>
      <w:r w:rsidR="0083318B">
        <w:rPr>
          <w:rFonts w:ascii="Times New Roman" w:hAnsi="Times New Roman" w:cs="Times New Roman"/>
          <w:i w:val="0"/>
          <w:color w:val="auto"/>
          <w:lang w:val="en-US"/>
        </w:rPr>
        <w:t>as</w:t>
      </w:r>
      <w:r w:rsidR="00876520">
        <w:rPr>
          <w:rFonts w:ascii="Times New Roman" w:hAnsi="Times New Roman" w:cs="Times New Roman"/>
          <w:i w:val="0"/>
          <w:color w:val="auto"/>
          <w:lang w:val="en-US"/>
        </w:rPr>
        <w:t xml:space="preserve"> </w:t>
      </w:r>
      <w:r w:rsidR="001A46F6" w:rsidRPr="00F04125">
        <w:rPr>
          <w:rFonts w:ascii="Times New Roman" w:hAnsi="Times New Roman" w:cs="Times New Roman"/>
          <w:i w:val="0"/>
          <w:color w:val="auto"/>
        </w:rPr>
        <w:t>diluted in ddH</w:t>
      </w:r>
      <w:r w:rsidR="001A46F6" w:rsidRPr="00F04125">
        <w:rPr>
          <w:rFonts w:ascii="Times New Roman" w:hAnsi="Times New Roman" w:cs="Times New Roman"/>
          <w:i w:val="0"/>
          <w:color w:val="auto"/>
          <w:vertAlign w:val="subscript"/>
        </w:rPr>
        <w:t>2</w:t>
      </w:r>
      <w:r w:rsidR="001A46F6" w:rsidRPr="00F04125">
        <w:rPr>
          <w:rFonts w:ascii="Times New Roman" w:hAnsi="Times New Roman" w:cs="Times New Roman"/>
          <w:i w:val="0"/>
          <w:color w:val="auto"/>
        </w:rPr>
        <w:t xml:space="preserve">O to determine the zeta potential. Positively charged </w:t>
      </w:r>
      <w:r w:rsidR="00371BCE" w:rsidRPr="00F04125">
        <w:rPr>
          <w:rFonts w:ascii="Times New Roman" w:hAnsi="Times New Roman" w:cs="Times New Roman"/>
          <w:i w:val="0"/>
          <w:color w:val="auto"/>
          <w:lang w:val="en-US"/>
        </w:rPr>
        <w:t>SEVI</w:t>
      </w:r>
      <w:r w:rsidR="001A46F6" w:rsidRPr="00F04125">
        <w:rPr>
          <w:rFonts w:ascii="Times New Roman" w:hAnsi="Times New Roman" w:cs="Times New Roman"/>
          <w:i w:val="0"/>
          <w:color w:val="auto"/>
        </w:rPr>
        <w:t xml:space="preserve"> fibrils were used as control. </w:t>
      </w:r>
      <w:r w:rsidR="003E54AE" w:rsidRPr="00EF1208">
        <w:rPr>
          <w:rFonts w:ascii="Times New Roman" w:hAnsi="Times New Roman" w:cs="Times New Roman"/>
          <w:i w:val="0"/>
          <w:color w:val="000000" w:themeColor="text1"/>
          <w:lang w:val="en-US"/>
        </w:rPr>
        <w:t>Samples were analyzed by nanoparticle tracking analysis</w:t>
      </w:r>
      <w:r w:rsidR="001A46F6" w:rsidRPr="00F04125">
        <w:rPr>
          <w:rFonts w:ascii="Times New Roman" w:hAnsi="Times New Roman" w:cs="Times New Roman"/>
          <w:i w:val="0"/>
          <w:color w:val="auto"/>
        </w:rPr>
        <w:t xml:space="preserve">. Shown are the means of one experiment performed in triplicates ± SD. </w:t>
      </w:r>
      <w:r w:rsidR="001A46F6" w:rsidRPr="00F04125">
        <w:rPr>
          <w:rFonts w:ascii="Times New Roman" w:hAnsi="Times New Roman" w:cs="Times New Roman"/>
          <w:b/>
          <w:i w:val="0"/>
          <w:color w:val="auto"/>
        </w:rPr>
        <w:t>(</w:t>
      </w:r>
      <w:r w:rsidR="00975FD0">
        <w:rPr>
          <w:rFonts w:ascii="Times New Roman" w:hAnsi="Times New Roman" w:cs="Times New Roman"/>
          <w:b/>
          <w:i w:val="0"/>
          <w:color w:val="auto"/>
          <w:lang w:val="en-US"/>
        </w:rPr>
        <w:t>c</w:t>
      </w:r>
      <w:r w:rsidR="001A46F6" w:rsidRPr="00F04125">
        <w:rPr>
          <w:rFonts w:ascii="Times New Roman" w:hAnsi="Times New Roman" w:cs="Times New Roman"/>
          <w:b/>
          <w:i w:val="0"/>
          <w:color w:val="auto"/>
        </w:rPr>
        <w:t xml:space="preserve">) </w:t>
      </w:r>
      <w:r w:rsidR="001B20DF">
        <w:rPr>
          <w:rFonts w:ascii="Times New Roman" w:hAnsi="Times New Roman" w:cs="Times New Roman"/>
          <w:i w:val="0"/>
          <w:color w:val="auto"/>
          <w:lang w:val="en-US"/>
        </w:rPr>
        <w:t>TEM</w:t>
      </w:r>
      <w:r w:rsidR="001A46F6" w:rsidRPr="00F04125">
        <w:rPr>
          <w:rFonts w:ascii="Times New Roman" w:hAnsi="Times New Roman" w:cs="Times New Roman"/>
          <w:i w:val="0"/>
          <w:color w:val="auto"/>
        </w:rPr>
        <w:t xml:space="preserve"> images of </w:t>
      </w:r>
      <w:r w:rsidR="0083318B">
        <w:rPr>
          <w:rFonts w:ascii="Times New Roman" w:hAnsi="Times New Roman" w:cs="Times New Roman"/>
          <w:i w:val="0"/>
          <w:color w:val="auto"/>
          <w:lang w:val="en-US"/>
        </w:rPr>
        <w:t>A</w:t>
      </w:r>
      <w:r>
        <w:rPr>
          <w:rFonts w:ascii="Times New Roman" w:hAnsi="Times New Roman" w:cs="Times New Roman"/>
          <w:i w:val="0"/>
          <w:color w:val="auto"/>
          <w:lang w:val="en-US"/>
        </w:rPr>
        <w:t>G-</w:t>
      </w:r>
      <w:r w:rsidR="001A46F6" w:rsidRPr="00F04125">
        <w:rPr>
          <w:rFonts w:ascii="Times New Roman" w:hAnsi="Times New Roman" w:cs="Times New Roman"/>
          <w:i w:val="0"/>
          <w:color w:val="auto"/>
        </w:rPr>
        <w:t xml:space="preserve">HBA(111-142). Fibrils were </w:t>
      </w:r>
      <w:r w:rsidR="007F4197">
        <w:rPr>
          <w:rFonts w:ascii="Times New Roman" w:hAnsi="Times New Roman" w:cs="Times New Roman"/>
          <w:i w:val="0"/>
          <w:color w:val="auto"/>
          <w:lang w:val="en-US"/>
        </w:rPr>
        <w:t xml:space="preserve">negatively </w:t>
      </w:r>
      <w:r w:rsidR="001A46F6" w:rsidRPr="00F04125">
        <w:rPr>
          <w:rFonts w:ascii="Times New Roman" w:hAnsi="Times New Roman" w:cs="Times New Roman"/>
          <w:i w:val="0"/>
          <w:color w:val="auto"/>
        </w:rPr>
        <w:t>stained with 2% uranyl acetate</w:t>
      </w:r>
      <w:r w:rsidR="007F4197">
        <w:rPr>
          <w:rFonts w:ascii="Times New Roman" w:hAnsi="Times New Roman" w:cs="Times New Roman"/>
          <w:i w:val="0"/>
          <w:color w:val="auto"/>
          <w:lang w:val="en-US"/>
        </w:rPr>
        <w:t xml:space="preserve"> in water</w:t>
      </w:r>
      <w:r w:rsidR="001A46F6" w:rsidRPr="00F04125">
        <w:rPr>
          <w:rFonts w:ascii="Times New Roman" w:hAnsi="Times New Roman" w:cs="Times New Roman"/>
          <w:i w:val="0"/>
          <w:color w:val="auto"/>
        </w:rPr>
        <w:t xml:space="preserve"> on co</w:t>
      </w:r>
      <w:r w:rsidR="007F4197">
        <w:rPr>
          <w:rFonts w:ascii="Times New Roman" w:hAnsi="Times New Roman" w:cs="Times New Roman"/>
          <w:i w:val="0"/>
          <w:color w:val="auto"/>
          <w:lang w:val="en-US"/>
        </w:rPr>
        <w:t>p</w:t>
      </w:r>
      <w:r w:rsidR="001A46F6" w:rsidRPr="00F04125">
        <w:rPr>
          <w:rFonts w:ascii="Times New Roman" w:hAnsi="Times New Roman" w:cs="Times New Roman"/>
          <w:i w:val="0"/>
          <w:color w:val="auto"/>
        </w:rPr>
        <w:t xml:space="preserve">per grids and imaged </w:t>
      </w:r>
      <w:r w:rsidR="007F4197">
        <w:rPr>
          <w:rFonts w:ascii="Times New Roman" w:hAnsi="Times New Roman" w:cs="Times New Roman"/>
          <w:i w:val="0"/>
          <w:color w:val="auto"/>
          <w:lang w:val="en-US"/>
        </w:rPr>
        <w:t>with</w:t>
      </w:r>
      <w:r w:rsidR="001A46F6" w:rsidRPr="00F04125">
        <w:rPr>
          <w:rFonts w:ascii="Times New Roman" w:hAnsi="Times New Roman" w:cs="Times New Roman"/>
          <w:i w:val="0"/>
          <w:color w:val="auto"/>
        </w:rPr>
        <w:t xml:space="preserve"> a Jeol TEM 1400. </w:t>
      </w:r>
      <w:r w:rsidR="001A46F6" w:rsidRPr="00F04125">
        <w:rPr>
          <w:rFonts w:ascii="Times New Roman" w:hAnsi="Times New Roman" w:cs="Times New Roman"/>
          <w:b/>
          <w:i w:val="0"/>
          <w:color w:val="auto"/>
        </w:rPr>
        <w:t>(</w:t>
      </w:r>
      <w:r w:rsidR="00975FD0">
        <w:rPr>
          <w:rFonts w:ascii="Times New Roman" w:hAnsi="Times New Roman" w:cs="Times New Roman"/>
          <w:b/>
          <w:i w:val="0"/>
          <w:color w:val="auto"/>
          <w:lang w:val="en-US"/>
        </w:rPr>
        <w:t>d</w:t>
      </w:r>
      <w:r w:rsidR="001A46F6" w:rsidRPr="00F04125">
        <w:rPr>
          <w:rFonts w:ascii="Times New Roman" w:hAnsi="Times New Roman" w:cs="Times New Roman"/>
          <w:b/>
          <w:i w:val="0"/>
          <w:color w:val="auto"/>
        </w:rPr>
        <w:t>)</w:t>
      </w:r>
      <w:r w:rsidR="001A46F6" w:rsidRPr="00F04125">
        <w:rPr>
          <w:rFonts w:ascii="Times New Roman" w:hAnsi="Times New Roman" w:cs="Times New Roman"/>
          <w:i w:val="0"/>
          <w:color w:val="auto"/>
        </w:rPr>
        <w:t xml:space="preserve"> </w:t>
      </w:r>
      <w:r w:rsidR="0083318B">
        <w:rPr>
          <w:rFonts w:ascii="Times New Roman" w:hAnsi="Times New Roman" w:cs="Times New Roman"/>
          <w:i w:val="0"/>
          <w:color w:val="auto"/>
          <w:lang w:val="en-US"/>
        </w:rPr>
        <w:t>FD</w:t>
      </w:r>
      <w:r>
        <w:rPr>
          <w:rFonts w:ascii="Times New Roman" w:hAnsi="Times New Roman" w:cs="Times New Roman"/>
          <w:i w:val="0"/>
          <w:color w:val="auto"/>
          <w:lang w:val="en-US"/>
        </w:rPr>
        <w:t>-</w:t>
      </w:r>
      <w:r w:rsidR="0083318B">
        <w:rPr>
          <w:rFonts w:ascii="Times New Roman" w:hAnsi="Times New Roman" w:cs="Times New Roman"/>
          <w:i w:val="0"/>
          <w:color w:val="auto"/>
          <w:lang w:val="en-US"/>
        </w:rPr>
        <w:t xml:space="preserve"> and A</w:t>
      </w:r>
      <w:r>
        <w:rPr>
          <w:rFonts w:ascii="Times New Roman" w:hAnsi="Times New Roman" w:cs="Times New Roman"/>
          <w:i w:val="0"/>
          <w:color w:val="auto"/>
          <w:lang w:val="en-US"/>
        </w:rPr>
        <w:t>G-</w:t>
      </w:r>
      <w:r w:rsidR="001A46F6" w:rsidRPr="00F04125">
        <w:rPr>
          <w:rFonts w:ascii="Times New Roman" w:hAnsi="Times New Roman" w:cs="Times New Roman"/>
          <w:i w:val="0"/>
          <w:color w:val="auto"/>
        </w:rPr>
        <w:t>HBA(111-142) w</w:t>
      </w:r>
      <w:r w:rsidR="0083318B">
        <w:rPr>
          <w:rFonts w:ascii="Times New Roman" w:hAnsi="Times New Roman" w:cs="Times New Roman"/>
          <w:i w:val="0"/>
          <w:color w:val="auto"/>
          <w:lang w:val="en-US"/>
        </w:rPr>
        <w:t>ere</w:t>
      </w:r>
      <w:r w:rsidR="001A46F6" w:rsidRPr="00F04125">
        <w:rPr>
          <w:rFonts w:ascii="Times New Roman" w:hAnsi="Times New Roman" w:cs="Times New Roman"/>
          <w:i w:val="0"/>
          <w:color w:val="auto"/>
        </w:rPr>
        <w:t xml:space="preserve"> titrated in PBS, before </w:t>
      </w:r>
      <w:r w:rsidR="0083318B">
        <w:rPr>
          <w:rFonts w:ascii="Times New Roman" w:hAnsi="Times New Roman" w:cs="Times New Roman"/>
          <w:i w:val="0"/>
          <w:color w:val="auto"/>
          <w:lang w:val="en-US"/>
        </w:rPr>
        <w:t xml:space="preserve">the </w:t>
      </w:r>
      <w:proofErr w:type="spellStart"/>
      <w:r w:rsidR="001A46F6" w:rsidRPr="00F04125">
        <w:rPr>
          <w:rFonts w:ascii="Times New Roman" w:hAnsi="Times New Roman" w:cs="Times New Roman"/>
          <w:i w:val="0"/>
          <w:color w:val="auto"/>
        </w:rPr>
        <w:t>addi</w:t>
      </w:r>
      <w:r w:rsidR="0083318B">
        <w:rPr>
          <w:rFonts w:ascii="Times New Roman" w:hAnsi="Times New Roman" w:cs="Times New Roman"/>
          <w:i w:val="0"/>
          <w:color w:val="auto"/>
          <w:lang w:val="en-US"/>
        </w:rPr>
        <w:t>tion</w:t>
      </w:r>
      <w:proofErr w:type="spellEnd"/>
      <w:r w:rsidR="001A46F6" w:rsidRPr="00F04125">
        <w:rPr>
          <w:rFonts w:ascii="Times New Roman" w:hAnsi="Times New Roman" w:cs="Times New Roman"/>
          <w:i w:val="0"/>
          <w:color w:val="auto"/>
        </w:rPr>
        <w:t xml:space="preserve"> to the cells, resulting in the indicated final concentrations on cells. Following a 1</w:t>
      </w:r>
      <w:r w:rsidR="0084682D">
        <w:rPr>
          <w:rFonts w:ascii="Times New Roman" w:hAnsi="Times New Roman" w:cs="Times New Roman"/>
          <w:i w:val="0"/>
          <w:color w:val="auto"/>
          <w:lang w:val="en-US"/>
        </w:rPr>
        <w:t xml:space="preserve"> </w:t>
      </w:r>
      <w:r w:rsidR="001A46F6" w:rsidRPr="00F04125">
        <w:rPr>
          <w:rFonts w:ascii="Times New Roman" w:hAnsi="Times New Roman" w:cs="Times New Roman"/>
          <w:i w:val="0"/>
          <w:color w:val="auto"/>
        </w:rPr>
        <w:t>h incubation, cells were infected with HSV-2-GFP. Infection rates were determined two days post</w:t>
      </w:r>
      <w:r w:rsidR="003E54AE">
        <w:rPr>
          <w:rFonts w:ascii="Times New Roman" w:hAnsi="Times New Roman" w:cs="Times New Roman"/>
          <w:i w:val="0"/>
          <w:color w:val="auto"/>
          <w:lang w:val="en-US"/>
        </w:rPr>
        <w:t>-</w:t>
      </w:r>
      <w:r w:rsidR="001A46F6" w:rsidRPr="00F04125">
        <w:rPr>
          <w:rFonts w:ascii="Times New Roman" w:hAnsi="Times New Roman" w:cs="Times New Roman"/>
          <w:i w:val="0"/>
          <w:color w:val="auto"/>
        </w:rPr>
        <w:t>infection by measuring the</w:t>
      </w:r>
      <w:r w:rsidR="001A46F6" w:rsidRPr="00F04125">
        <w:rPr>
          <w:rFonts w:ascii="Times New Roman" w:hAnsi="Times New Roman" w:cs="Times New Roman"/>
          <w:i w:val="0"/>
          <w:color w:val="auto"/>
          <w:lang w:val="en-US"/>
        </w:rPr>
        <w:t xml:space="preserve"> </w:t>
      </w:r>
      <w:r w:rsidR="001A46F6" w:rsidRPr="00F04125">
        <w:rPr>
          <w:rFonts w:ascii="Times New Roman" w:hAnsi="Times New Roman" w:cs="Times New Roman"/>
          <w:i w:val="0"/>
          <w:color w:val="auto"/>
        </w:rPr>
        <w:t>mea</w:t>
      </w:r>
      <w:r w:rsidR="001A46F6" w:rsidRPr="00F04125">
        <w:rPr>
          <w:rFonts w:ascii="Times New Roman" w:hAnsi="Times New Roman" w:cs="Times New Roman"/>
          <w:i w:val="0"/>
          <w:color w:val="auto"/>
          <w:lang w:val="en-US"/>
        </w:rPr>
        <w:t xml:space="preserve">n </w:t>
      </w:r>
      <w:r w:rsidR="001A46F6" w:rsidRPr="00F04125">
        <w:rPr>
          <w:rFonts w:ascii="Times New Roman" w:hAnsi="Times New Roman" w:cs="Times New Roman"/>
          <w:i w:val="0"/>
          <w:color w:val="auto"/>
        </w:rPr>
        <w:t>fluorescence intensity of GFP expression</w:t>
      </w:r>
      <w:r w:rsidR="0083318B">
        <w:rPr>
          <w:rFonts w:ascii="Times New Roman" w:hAnsi="Times New Roman" w:cs="Times New Roman"/>
          <w:i w:val="0"/>
          <w:color w:val="auto"/>
          <w:lang w:val="en-US"/>
        </w:rPr>
        <w:t xml:space="preserve"> using a Synergy H1 reader</w:t>
      </w:r>
      <w:r w:rsidR="001A46F6" w:rsidRPr="00F04125">
        <w:rPr>
          <w:rFonts w:ascii="Times New Roman" w:hAnsi="Times New Roman" w:cs="Times New Roman"/>
          <w:i w:val="0"/>
          <w:color w:val="auto"/>
        </w:rPr>
        <w:t xml:space="preserve">. Values were baseline-subtracted and normalized to cells infected without the addition of compound. Shown is the mean of </w:t>
      </w:r>
      <w:r w:rsidR="00CE2990">
        <w:rPr>
          <w:rFonts w:ascii="Times New Roman" w:hAnsi="Times New Roman" w:cs="Times New Roman"/>
          <w:i w:val="0"/>
          <w:color w:val="auto"/>
          <w:lang w:val="en-US"/>
        </w:rPr>
        <w:t>one experiment performed in t</w:t>
      </w:r>
      <w:r w:rsidR="001A46F6" w:rsidRPr="00F04125">
        <w:rPr>
          <w:rFonts w:ascii="Times New Roman" w:hAnsi="Times New Roman" w:cs="Times New Roman"/>
          <w:i w:val="0"/>
          <w:color w:val="auto"/>
        </w:rPr>
        <w:t>riplicates ± SD</w:t>
      </w:r>
      <w:r w:rsidR="0083318B">
        <w:rPr>
          <w:rFonts w:ascii="Times New Roman" w:hAnsi="Times New Roman" w:cs="Times New Roman"/>
          <w:i w:val="0"/>
          <w:color w:val="auto"/>
          <w:lang w:val="en-US"/>
        </w:rPr>
        <w:t>.</w:t>
      </w:r>
      <w:r w:rsidR="0083318B" w:rsidRPr="00731956">
        <w:rPr>
          <w:rFonts w:ascii="Times New Roman" w:hAnsi="Times New Roman" w:cs="Times New Roman"/>
          <w:i w:val="0"/>
          <w:color w:val="000000" w:themeColor="text1"/>
          <w:lang w:val="en-US"/>
        </w:rPr>
        <w:t xml:space="preserve"> Significant differences </w:t>
      </w:r>
      <w:r w:rsidR="0083318B">
        <w:rPr>
          <w:rFonts w:ascii="Times New Roman" w:hAnsi="Times New Roman" w:cs="Times New Roman"/>
          <w:i w:val="0"/>
          <w:color w:val="000000" w:themeColor="text1"/>
          <w:lang w:val="en-US"/>
        </w:rPr>
        <w:t xml:space="preserve">in </w:t>
      </w:r>
      <w:r w:rsidR="0083318B" w:rsidRPr="00731956">
        <w:rPr>
          <w:rFonts w:ascii="Times New Roman" w:hAnsi="Times New Roman" w:cs="Times New Roman"/>
          <w:b/>
          <w:i w:val="0"/>
          <w:color w:val="000000" w:themeColor="text1"/>
          <w:lang w:val="en-US"/>
        </w:rPr>
        <w:t>(d)</w:t>
      </w:r>
      <w:r w:rsidR="0083318B">
        <w:rPr>
          <w:rFonts w:ascii="Times New Roman" w:hAnsi="Times New Roman" w:cs="Times New Roman"/>
          <w:i w:val="0"/>
          <w:color w:val="000000" w:themeColor="text1"/>
          <w:lang w:val="en-US"/>
        </w:rPr>
        <w:t xml:space="preserve"> </w:t>
      </w:r>
      <w:r w:rsidR="0083318B" w:rsidRPr="00731956">
        <w:rPr>
          <w:rFonts w:ascii="Times New Roman" w:hAnsi="Times New Roman" w:cs="Times New Roman"/>
          <w:i w:val="0"/>
          <w:color w:val="000000" w:themeColor="text1"/>
          <w:lang w:val="en-US"/>
        </w:rPr>
        <w:t>were determined by one-way ANOVA followed by Bonferroni’s multiple comparison test. *p&lt; 0.033, **p&lt; 0.002, ***p&lt;0.0002.</w:t>
      </w:r>
      <w:r w:rsidR="0083318B">
        <w:rPr>
          <w:i w:val="0"/>
          <w:color w:val="000000" w:themeColor="text1"/>
          <w:lang w:val="en-US"/>
        </w:rPr>
        <w:t xml:space="preserve"> </w:t>
      </w:r>
    </w:p>
    <w:p w14:paraId="72E18D48" w14:textId="147332B5" w:rsidR="001A46F6" w:rsidRPr="00731956" w:rsidRDefault="001A46F6" w:rsidP="0089667D">
      <w:pPr>
        <w:pStyle w:val="Caption"/>
        <w:jc w:val="both"/>
        <w:rPr>
          <w:rFonts w:ascii="Times New Roman" w:hAnsi="Times New Roman" w:cs="Times New Roman"/>
          <w:i w:val="0"/>
          <w:color w:val="auto"/>
          <w:lang w:val="en-US"/>
        </w:rPr>
      </w:pPr>
    </w:p>
    <w:p w14:paraId="51F5FF29" w14:textId="77777777" w:rsidR="006E028D" w:rsidRDefault="006E028D" w:rsidP="00AE3426">
      <w:pPr>
        <w:jc w:val="both"/>
        <w:rPr>
          <w:rFonts w:ascii="Times New Roman" w:hAnsi="Times New Roman" w:cs="Times New Roman"/>
        </w:rPr>
      </w:pPr>
    </w:p>
    <w:p w14:paraId="654AB969" w14:textId="77777777" w:rsidR="00CF0DCB" w:rsidRDefault="00CF0DCB" w:rsidP="00CF0DCB">
      <w:pPr>
        <w:keepNext/>
        <w:jc w:val="both"/>
      </w:pPr>
    </w:p>
    <w:p w14:paraId="7EB7D219" w14:textId="570980C7" w:rsidR="008673EE" w:rsidRPr="006E028D" w:rsidRDefault="00975FD0" w:rsidP="006E028D">
      <w:pPr>
        <w:pStyle w:val="Caption"/>
        <w:jc w:val="both"/>
        <w:rPr>
          <w:rFonts w:ascii="Times New Roman" w:hAnsi="Times New Roman" w:cs="Times New Roman"/>
          <w:i w:val="0"/>
          <w:color w:val="auto"/>
        </w:rPr>
      </w:pPr>
      <w:r>
        <w:rPr>
          <w:rFonts w:ascii="Times New Roman" w:hAnsi="Times New Roman" w:cs="Times New Roman"/>
          <w:noProof/>
          <w:lang w:val="en-US"/>
        </w:rPr>
        <w:drawing>
          <wp:inline distT="0" distB="0" distL="0" distR="0" wp14:anchorId="5782F17E" wp14:editId="7A1C9F9C">
            <wp:extent cx="5724525" cy="6286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4525" cy="6286500"/>
                    </a:xfrm>
                    <a:prstGeom prst="rect">
                      <a:avLst/>
                    </a:prstGeom>
                    <a:noFill/>
                    <a:ln>
                      <a:noFill/>
                    </a:ln>
                  </pic:spPr>
                </pic:pic>
              </a:graphicData>
            </a:graphic>
          </wp:inline>
        </w:drawing>
      </w:r>
      <w:r w:rsidR="000D77C4">
        <w:rPr>
          <w:rFonts w:ascii="Times New Roman" w:hAnsi="Times New Roman" w:cs="Times New Roman"/>
          <w:b/>
          <w:i w:val="0"/>
          <w:color w:val="auto"/>
        </w:rPr>
        <w:t>Fig.</w:t>
      </w:r>
      <w:r w:rsidR="00CF0DCB" w:rsidRPr="00CF0DCB">
        <w:rPr>
          <w:rFonts w:ascii="Times New Roman" w:hAnsi="Times New Roman" w:cs="Times New Roman"/>
          <w:b/>
          <w:i w:val="0"/>
          <w:color w:val="auto"/>
        </w:rPr>
        <w:t xml:space="preserve"> </w:t>
      </w:r>
      <w:r w:rsidR="00CF0DCB" w:rsidRPr="00CF0DCB">
        <w:rPr>
          <w:rFonts w:ascii="Times New Roman" w:hAnsi="Times New Roman" w:cs="Times New Roman"/>
          <w:b/>
          <w:i w:val="0"/>
          <w:color w:val="auto"/>
          <w:lang w:val="en-US"/>
        </w:rPr>
        <w:t>S</w:t>
      </w:r>
      <w:r w:rsidR="008673EE">
        <w:rPr>
          <w:rFonts w:ascii="Times New Roman" w:hAnsi="Times New Roman" w:cs="Times New Roman"/>
          <w:b/>
          <w:i w:val="0"/>
          <w:color w:val="auto"/>
          <w:lang w:val="en-US"/>
        </w:rPr>
        <w:t>2</w:t>
      </w:r>
      <w:r w:rsidR="00CF0DCB" w:rsidRPr="00CF0DCB">
        <w:rPr>
          <w:rFonts w:ascii="Times New Roman" w:hAnsi="Times New Roman" w:cs="Times New Roman"/>
          <w:b/>
          <w:i w:val="0"/>
          <w:color w:val="auto"/>
          <w:lang w:val="en-US"/>
        </w:rPr>
        <w:t xml:space="preserve"> </w:t>
      </w:r>
      <w:r w:rsidR="00DC6650">
        <w:rPr>
          <w:rFonts w:ascii="Times New Roman" w:hAnsi="Times New Roman" w:cs="Times New Roman"/>
          <w:b/>
          <w:i w:val="0"/>
          <w:color w:val="auto"/>
          <w:lang w:val="en-US"/>
        </w:rPr>
        <w:t>Structural characteristics of hemoglobin at pH 7.4 and 3.</w:t>
      </w:r>
      <w:r w:rsidR="00CF01D4">
        <w:rPr>
          <w:rFonts w:ascii="Times New Roman" w:hAnsi="Times New Roman" w:cs="Times New Roman"/>
          <w:b/>
          <w:i w:val="0"/>
          <w:color w:val="auto"/>
          <w:lang w:val="en-US"/>
        </w:rPr>
        <w:t>6</w:t>
      </w:r>
      <w:r w:rsidR="00D91176">
        <w:rPr>
          <w:rFonts w:ascii="Times New Roman" w:hAnsi="Times New Roman" w:cs="Times New Roman"/>
          <w:b/>
          <w:i w:val="0"/>
          <w:color w:val="auto"/>
          <w:lang w:val="en-US"/>
        </w:rPr>
        <w:t xml:space="preserve"> </w:t>
      </w:r>
      <w:r w:rsidR="00D91176" w:rsidRPr="00D91176">
        <w:rPr>
          <w:rFonts w:ascii="Times New Roman" w:hAnsi="Times New Roman" w:cs="Times New Roman"/>
          <w:b/>
          <w:i w:val="0"/>
          <w:color w:val="auto"/>
          <w:lang w:val="en-US"/>
        </w:rPr>
        <w:t>and selected parameters from the Gaussian accelerated molecular dynamics simulations</w:t>
      </w:r>
      <w:r w:rsidR="00DC6650" w:rsidRPr="00D91176">
        <w:rPr>
          <w:rFonts w:ascii="Times New Roman" w:hAnsi="Times New Roman" w:cs="Times New Roman"/>
          <w:b/>
          <w:i w:val="0"/>
          <w:color w:val="auto"/>
          <w:lang w:val="en-US"/>
        </w:rPr>
        <w:t>.</w:t>
      </w:r>
      <w:r w:rsidR="00DC6650">
        <w:rPr>
          <w:rFonts w:ascii="Times New Roman" w:hAnsi="Times New Roman" w:cs="Times New Roman"/>
          <w:b/>
          <w:i w:val="0"/>
          <w:color w:val="auto"/>
          <w:lang w:val="en-US"/>
        </w:rPr>
        <w:t xml:space="preserve"> </w:t>
      </w:r>
      <w:r w:rsidR="00CF0DCB" w:rsidRPr="00CF0DCB">
        <w:rPr>
          <w:rFonts w:ascii="Times New Roman" w:hAnsi="Times New Roman" w:cs="Times New Roman"/>
          <w:b/>
          <w:i w:val="0"/>
          <w:color w:val="auto"/>
          <w:lang w:val="en-US"/>
        </w:rPr>
        <w:t>(</w:t>
      </w:r>
      <w:r>
        <w:rPr>
          <w:rFonts w:ascii="Times New Roman" w:hAnsi="Times New Roman" w:cs="Times New Roman"/>
          <w:b/>
          <w:i w:val="0"/>
          <w:color w:val="auto"/>
          <w:lang w:val="en-US"/>
        </w:rPr>
        <w:t>a</w:t>
      </w:r>
      <w:r w:rsidR="00CF0DCB" w:rsidRPr="00CF0DCB">
        <w:rPr>
          <w:rFonts w:ascii="Times New Roman" w:hAnsi="Times New Roman" w:cs="Times New Roman"/>
          <w:b/>
          <w:i w:val="0"/>
          <w:color w:val="auto"/>
          <w:lang w:val="en-US"/>
        </w:rPr>
        <w:t xml:space="preserve">) </w:t>
      </w:r>
      <w:r w:rsidR="00CF0DCB" w:rsidRPr="00CF0DCB">
        <w:rPr>
          <w:rFonts w:ascii="Times New Roman" w:hAnsi="Times New Roman" w:cs="Times New Roman"/>
          <w:i w:val="0"/>
          <w:color w:val="auto"/>
          <w:lang w:val="en-US"/>
        </w:rPr>
        <w:t xml:space="preserve">Representative structure of hemoglobin at pH 7.4. </w:t>
      </w:r>
      <w:r w:rsidR="00CF0DCB" w:rsidRPr="00CF0DCB">
        <w:rPr>
          <w:rFonts w:ascii="Times New Roman" w:hAnsi="Times New Roman" w:cs="Times New Roman"/>
          <w:b/>
          <w:i w:val="0"/>
          <w:color w:val="auto"/>
          <w:lang w:val="en-US"/>
        </w:rPr>
        <w:t>(</w:t>
      </w:r>
      <w:r>
        <w:rPr>
          <w:rFonts w:ascii="Times New Roman" w:hAnsi="Times New Roman" w:cs="Times New Roman"/>
          <w:b/>
          <w:i w:val="0"/>
          <w:color w:val="auto"/>
          <w:lang w:val="en-US"/>
        </w:rPr>
        <w:t>b</w:t>
      </w:r>
      <w:r w:rsidR="00CF0DCB" w:rsidRPr="00CF0DCB">
        <w:rPr>
          <w:rFonts w:ascii="Times New Roman" w:hAnsi="Times New Roman" w:cs="Times New Roman"/>
          <w:b/>
          <w:i w:val="0"/>
          <w:color w:val="auto"/>
          <w:lang w:val="en-US"/>
        </w:rPr>
        <w:t>)</w:t>
      </w:r>
      <w:r w:rsidR="00CF0DCB" w:rsidRPr="00CF0DCB">
        <w:rPr>
          <w:rFonts w:ascii="Times New Roman" w:hAnsi="Times New Roman" w:cs="Times New Roman"/>
          <w:i w:val="0"/>
          <w:color w:val="auto"/>
          <w:lang w:val="en-US"/>
        </w:rPr>
        <w:t xml:space="preserve"> Representative structure of hemoglobin at pH 3.6. Secondary structure content </w:t>
      </w:r>
      <w:r w:rsidR="00CF01D4">
        <w:rPr>
          <w:rFonts w:ascii="Times New Roman" w:hAnsi="Times New Roman" w:cs="Times New Roman"/>
          <w:i w:val="0"/>
          <w:color w:val="auto"/>
          <w:lang w:val="en-US"/>
        </w:rPr>
        <w:t>per</w:t>
      </w:r>
      <w:r w:rsidR="00CF0DCB" w:rsidRPr="00CF0DCB">
        <w:rPr>
          <w:rFonts w:ascii="Times New Roman" w:hAnsi="Times New Roman" w:cs="Times New Roman"/>
          <w:i w:val="0"/>
          <w:color w:val="auto"/>
          <w:lang w:val="en-US"/>
        </w:rPr>
        <w:t xml:space="preserve"> amino acid at </w:t>
      </w:r>
      <w:r w:rsidR="001D0074" w:rsidRPr="001D0074">
        <w:rPr>
          <w:rFonts w:ascii="Times New Roman" w:hAnsi="Times New Roman" w:cs="Times New Roman"/>
          <w:b/>
          <w:i w:val="0"/>
          <w:color w:val="auto"/>
          <w:lang w:val="en-US"/>
        </w:rPr>
        <w:t>(</w:t>
      </w:r>
      <w:r>
        <w:rPr>
          <w:rFonts w:ascii="Times New Roman" w:hAnsi="Times New Roman" w:cs="Times New Roman"/>
          <w:b/>
          <w:i w:val="0"/>
          <w:color w:val="auto"/>
          <w:lang w:val="en-US"/>
        </w:rPr>
        <w:t>c</w:t>
      </w:r>
      <w:r w:rsidR="001D0074" w:rsidRPr="001D0074">
        <w:rPr>
          <w:rFonts w:ascii="Times New Roman" w:hAnsi="Times New Roman" w:cs="Times New Roman"/>
          <w:b/>
          <w:i w:val="0"/>
          <w:color w:val="auto"/>
          <w:lang w:val="en-US"/>
        </w:rPr>
        <w:t>)</w:t>
      </w:r>
      <w:r w:rsidR="001D0074">
        <w:rPr>
          <w:rFonts w:ascii="Times New Roman" w:hAnsi="Times New Roman" w:cs="Times New Roman"/>
          <w:i w:val="0"/>
          <w:color w:val="auto"/>
          <w:lang w:val="en-US"/>
        </w:rPr>
        <w:t xml:space="preserve"> </w:t>
      </w:r>
      <w:r w:rsidR="00CF0DCB" w:rsidRPr="00CF0DCB">
        <w:rPr>
          <w:rFonts w:ascii="Times New Roman" w:hAnsi="Times New Roman" w:cs="Times New Roman"/>
          <w:i w:val="0"/>
          <w:color w:val="auto"/>
          <w:lang w:val="en-US"/>
        </w:rPr>
        <w:t>pH 7.4 and</w:t>
      </w:r>
      <w:r w:rsidR="001D0074">
        <w:rPr>
          <w:rFonts w:ascii="Times New Roman" w:hAnsi="Times New Roman" w:cs="Times New Roman"/>
          <w:i w:val="0"/>
          <w:color w:val="auto"/>
          <w:lang w:val="en-US"/>
        </w:rPr>
        <w:t xml:space="preserve"> (</w:t>
      </w:r>
      <w:r>
        <w:rPr>
          <w:rFonts w:ascii="Times New Roman" w:hAnsi="Times New Roman" w:cs="Times New Roman"/>
          <w:b/>
          <w:i w:val="0"/>
          <w:color w:val="auto"/>
          <w:lang w:val="en-US"/>
        </w:rPr>
        <w:t>d</w:t>
      </w:r>
      <w:r w:rsidR="001D0074" w:rsidRPr="001D0074">
        <w:rPr>
          <w:rFonts w:ascii="Times New Roman" w:hAnsi="Times New Roman" w:cs="Times New Roman"/>
          <w:b/>
          <w:i w:val="0"/>
          <w:color w:val="auto"/>
          <w:lang w:val="en-US"/>
        </w:rPr>
        <w:t>)</w:t>
      </w:r>
      <w:r w:rsidR="00CF0DCB" w:rsidRPr="001D0074">
        <w:rPr>
          <w:rFonts w:ascii="Times New Roman" w:hAnsi="Times New Roman" w:cs="Times New Roman"/>
          <w:b/>
          <w:i w:val="0"/>
          <w:color w:val="auto"/>
          <w:lang w:val="en-US"/>
        </w:rPr>
        <w:t xml:space="preserve"> </w:t>
      </w:r>
      <w:r w:rsidR="00CF0DCB" w:rsidRPr="00CF0DCB">
        <w:rPr>
          <w:rFonts w:ascii="Times New Roman" w:hAnsi="Times New Roman" w:cs="Times New Roman"/>
          <w:i w:val="0"/>
          <w:color w:val="auto"/>
          <w:lang w:val="en-US"/>
        </w:rPr>
        <w:t>at pH 3.6.</w:t>
      </w:r>
      <w:r w:rsidR="00D91176">
        <w:rPr>
          <w:rFonts w:ascii="Times New Roman" w:hAnsi="Times New Roman" w:cs="Times New Roman"/>
          <w:i w:val="0"/>
          <w:color w:val="auto"/>
          <w:lang w:val="en-US"/>
        </w:rPr>
        <w:t xml:space="preserve"> </w:t>
      </w:r>
      <w:r w:rsidR="008D13EB">
        <w:rPr>
          <w:rFonts w:ascii="Times New Roman" w:hAnsi="Times New Roman" w:cs="Times New Roman"/>
          <w:i w:val="0"/>
          <w:color w:val="auto"/>
          <w:lang w:val="en-US"/>
        </w:rPr>
        <w:t>e</w:t>
      </w:r>
      <w:r w:rsidR="00D91176">
        <w:rPr>
          <w:rFonts w:ascii="Times New Roman" w:hAnsi="Times New Roman" w:cs="Times New Roman"/>
          <w:i w:val="0"/>
          <w:color w:val="auto"/>
          <w:lang w:val="en-US"/>
        </w:rPr>
        <w:t>-</w:t>
      </w:r>
      <w:r w:rsidR="008D13EB">
        <w:rPr>
          <w:rFonts w:ascii="Times New Roman" w:hAnsi="Times New Roman" w:cs="Times New Roman"/>
          <w:i w:val="0"/>
          <w:color w:val="auto"/>
          <w:lang w:val="en-US"/>
        </w:rPr>
        <w:t>g</w:t>
      </w:r>
      <w:r w:rsidR="00D91176" w:rsidRPr="00D91176">
        <w:rPr>
          <w:rFonts w:ascii="Times New Roman" w:hAnsi="Times New Roman" w:cs="Times New Roman"/>
          <w:i w:val="0"/>
          <w:color w:val="auto"/>
          <w:lang w:val="en-US"/>
        </w:rPr>
        <w:t xml:space="preserve"> correspond to pH 7.4: </w:t>
      </w:r>
      <w:r w:rsidR="00D91176" w:rsidRPr="00D91176">
        <w:rPr>
          <w:rFonts w:ascii="Times New Roman" w:hAnsi="Times New Roman" w:cs="Times New Roman"/>
          <w:b/>
          <w:i w:val="0"/>
          <w:color w:val="auto"/>
          <w:lang w:val="en-US"/>
        </w:rPr>
        <w:t>(</w:t>
      </w:r>
      <w:r>
        <w:rPr>
          <w:rFonts w:ascii="Times New Roman" w:hAnsi="Times New Roman" w:cs="Times New Roman"/>
          <w:b/>
          <w:i w:val="0"/>
          <w:color w:val="auto"/>
          <w:lang w:val="en-US"/>
        </w:rPr>
        <w:t>e</w:t>
      </w:r>
      <w:r w:rsidR="00D91176" w:rsidRPr="00D91176">
        <w:rPr>
          <w:rFonts w:ascii="Times New Roman" w:hAnsi="Times New Roman" w:cs="Times New Roman"/>
          <w:b/>
          <w:i w:val="0"/>
          <w:color w:val="auto"/>
          <w:lang w:val="en-US"/>
        </w:rPr>
        <w:t>)</w:t>
      </w:r>
      <w:r w:rsidR="00D91176" w:rsidRPr="00D91176">
        <w:rPr>
          <w:rFonts w:ascii="Times New Roman" w:hAnsi="Times New Roman" w:cs="Times New Roman"/>
          <w:i w:val="0"/>
          <w:color w:val="auto"/>
          <w:lang w:val="en-US"/>
        </w:rPr>
        <w:t xml:space="preserve"> RMSD fluctuations </w:t>
      </w:r>
      <w:r w:rsidR="00D91176" w:rsidRPr="00D91176">
        <w:rPr>
          <w:rFonts w:ascii="Times New Roman" w:hAnsi="Times New Roman" w:cs="Times New Roman"/>
          <w:b/>
          <w:i w:val="0"/>
          <w:color w:val="auto"/>
          <w:lang w:val="en-US"/>
        </w:rPr>
        <w:t>(</w:t>
      </w:r>
      <w:r>
        <w:rPr>
          <w:rFonts w:ascii="Times New Roman" w:hAnsi="Times New Roman" w:cs="Times New Roman"/>
          <w:b/>
          <w:i w:val="0"/>
          <w:color w:val="auto"/>
          <w:lang w:val="en-US"/>
        </w:rPr>
        <w:t>f</w:t>
      </w:r>
      <w:r w:rsidR="00D91176" w:rsidRPr="00D91176">
        <w:rPr>
          <w:rFonts w:ascii="Times New Roman" w:hAnsi="Times New Roman" w:cs="Times New Roman"/>
          <w:b/>
          <w:i w:val="0"/>
          <w:color w:val="auto"/>
          <w:lang w:val="en-US"/>
        </w:rPr>
        <w:t>)</w:t>
      </w:r>
      <w:r w:rsidR="00D91176" w:rsidRPr="00D91176">
        <w:rPr>
          <w:rFonts w:ascii="Times New Roman" w:hAnsi="Times New Roman" w:cs="Times New Roman"/>
          <w:i w:val="0"/>
          <w:color w:val="auto"/>
          <w:lang w:val="en-US"/>
        </w:rPr>
        <w:t xml:space="preserve"> Profile of radius of gyration </w:t>
      </w:r>
      <w:r w:rsidR="0084682D">
        <w:rPr>
          <w:rFonts w:ascii="Times New Roman" w:hAnsi="Times New Roman" w:cs="Times New Roman"/>
          <w:i w:val="0"/>
          <w:color w:val="auto"/>
          <w:lang w:val="en-US"/>
        </w:rPr>
        <w:t>(</w:t>
      </w:r>
      <w:r w:rsidR="00D91176" w:rsidRPr="00D91176">
        <w:rPr>
          <w:rFonts w:ascii="Times New Roman" w:hAnsi="Times New Roman" w:cs="Times New Roman"/>
          <w:i w:val="0"/>
          <w:color w:val="auto"/>
          <w:lang w:val="en-US"/>
        </w:rPr>
        <w:t>ROG</w:t>
      </w:r>
      <w:r w:rsidR="0084682D">
        <w:rPr>
          <w:rFonts w:ascii="Times New Roman" w:hAnsi="Times New Roman" w:cs="Times New Roman"/>
          <w:i w:val="0"/>
          <w:color w:val="auto"/>
          <w:lang w:val="en-US"/>
        </w:rPr>
        <w:t>)</w:t>
      </w:r>
      <w:r w:rsidR="00D91176" w:rsidRPr="00D91176">
        <w:rPr>
          <w:rFonts w:ascii="Times New Roman" w:hAnsi="Times New Roman" w:cs="Times New Roman"/>
          <w:i w:val="0"/>
          <w:color w:val="auto"/>
          <w:lang w:val="en-US"/>
        </w:rPr>
        <w:t xml:space="preserve"> </w:t>
      </w:r>
      <w:r w:rsidR="00D91176" w:rsidRPr="00D91176">
        <w:rPr>
          <w:rFonts w:ascii="Times New Roman" w:hAnsi="Times New Roman" w:cs="Times New Roman"/>
          <w:b/>
          <w:i w:val="0"/>
          <w:color w:val="auto"/>
          <w:lang w:val="en-US"/>
        </w:rPr>
        <w:t>(</w:t>
      </w:r>
      <w:r>
        <w:rPr>
          <w:rFonts w:ascii="Times New Roman" w:hAnsi="Times New Roman" w:cs="Times New Roman"/>
          <w:b/>
          <w:i w:val="0"/>
          <w:color w:val="auto"/>
          <w:lang w:val="en-US"/>
        </w:rPr>
        <w:t>g</w:t>
      </w:r>
      <w:r w:rsidR="00D91176" w:rsidRPr="00D91176">
        <w:rPr>
          <w:rFonts w:ascii="Times New Roman" w:hAnsi="Times New Roman" w:cs="Times New Roman"/>
          <w:b/>
          <w:i w:val="0"/>
          <w:color w:val="auto"/>
          <w:lang w:val="en-US"/>
        </w:rPr>
        <w:t>)</w:t>
      </w:r>
      <w:r w:rsidR="00D91176" w:rsidRPr="00D91176">
        <w:rPr>
          <w:rFonts w:ascii="Times New Roman" w:hAnsi="Times New Roman" w:cs="Times New Roman"/>
          <w:i w:val="0"/>
          <w:color w:val="auto"/>
          <w:lang w:val="en-US"/>
        </w:rPr>
        <w:t xml:space="preserve"> Change in the SASA value (for residues 108 to 113) as a function of simulation time (ns). </w:t>
      </w:r>
      <w:r w:rsidR="008D13EB">
        <w:rPr>
          <w:rFonts w:ascii="Times New Roman" w:hAnsi="Times New Roman" w:cs="Times New Roman"/>
          <w:i w:val="0"/>
          <w:color w:val="auto"/>
          <w:lang w:val="en-US"/>
        </w:rPr>
        <w:t>h</w:t>
      </w:r>
      <w:r w:rsidR="00D91176">
        <w:rPr>
          <w:rFonts w:ascii="Times New Roman" w:hAnsi="Times New Roman" w:cs="Times New Roman"/>
          <w:i w:val="0"/>
          <w:color w:val="auto"/>
          <w:lang w:val="en-US"/>
        </w:rPr>
        <w:t>-</w:t>
      </w:r>
      <w:r w:rsidR="008D13EB">
        <w:rPr>
          <w:rFonts w:ascii="Times New Roman" w:hAnsi="Times New Roman" w:cs="Times New Roman"/>
          <w:i w:val="0"/>
          <w:color w:val="auto"/>
          <w:lang w:val="en-US"/>
        </w:rPr>
        <w:t>j</w:t>
      </w:r>
      <w:r w:rsidR="00D91176" w:rsidRPr="00D91176">
        <w:rPr>
          <w:rFonts w:ascii="Times New Roman" w:hAnsi="Times New Roman" w:cs="Times New Roman"/>
          <w:i w:val="0"/>
          <w:color w:val="auto"/>
          <w:lang w:val="en-US"/>
        </w:rPr>
        <w:t xml:space="preserve"> correspond to pH 3.6: </w:t>
      </w:r>
      <w:r w:rsidR="00D91176" w:rsidRPr="00D91176">
        <w:rPr>
          <w:rFonts w:ascii="Times New Roman" w:hAnsi="Times New Roman" w:cs="Times New Roman"/>
          <w:b/>
          <w:i w:val="0"/>
          <w:color w:val="auto"/>
          <w:lang w:val="en-US"/>
        </w:rPr>
        <w:t>(</w:t>
      </w:r>
      <w:r>
        <w:rPr>
          <w:rFonts w:ascii="Times New Roman" w:hAnsi="Times New Roman" w:cs="Times New Roman"/>
          <w:b/>
          <w:i w:val="0"/>
          <w:color w:val="auto"/>
          <w:lang w:val="en-US"/>
        </w:rPr>
        <w:t>h</w:t>
      </w:r>
      <w:r w:rsidR="00D91176" w:rsidRPr="00D91176">
        <w:rPr>
          <w:rFonts w:ascii="Times New Roman" w:hAnsi="Times New Roman" w:cs="Times New Roman"/>
          <w:b/>
          <w:i w:val="0"/>
          <w:color w:val="auto"/>
          <w:lang w:val="en-US"/>
        </w:rPr>
        <w:t>)</w:t>
      </w:r>
      <w:r w:rsidR="00D91176" w:rsidRPr="00D91176">
        <w:rPr>
          <w:rFonts w:ascii="Times New Roman" w:hAnsi="Times New Roman" w:cs="Times New Roman"/>
          <w:i w:val="0"/>
          <w:color w:val="auto"/>
          <w:lang w:val="en-US"/>
        </w:rPr>
        <w:t xml:space="preserve"> RMSD fluctuations at acidic pH </w:t>
      </w:r>
      <w:r w:rsidR="00D91176" w:rsidRPr="00D91176">
        <w:rPr>
          <w:rFonts w:ascii="Times New Roman" w:hAnsi="Times New Roman" w:cs="Times New Roman"/>
          <w:b/>
          <w:i w:val="0"/>
          <w:color w:val="auto"/>
          <w:lang w:val="en-US"/>
        </w:rPr>
        <w:t>(</w:t>
      </w:r>
      <w:proofErr w:type="spellStart"/>
      <w:r>
        <w:rPr>
          <w:rFonts w:ascii="Times New Roman" w:hAnsi="Times New Roman" w:cs="Times New Roman"/>
          <w:b/>
          <w:i w:val="0"/>
          <w:color w:val="auto"/>
          <w:lang w:val="en-US"/>
        </w:rPr>
        <w:t>i</w:t>
      </w:r>
      <w:proofErr w:type="spellEnd"/>
      <w:r w:rsidR="00D91176" w:rsidRPr="00D91176">
        <w:rPr>
          <w:rFonts w:ascii="Times New Roman" w:hAnsi="Times New Roman" w:cs="Times New Roman"/>
          <w:b/>
          <w:i w:val="0"/>
          <w:color w:val="auto"/>
          <w:lang w:val="en-US"/>
        </w:rPr>
        <w:t>)</w:t>
      </w:r>
      <w:r w:rsidR="00D91176" w:rsidRPr="00D91176">
        <w:rPr>
          <w:rFonts w:ascii="Times New Roman" w:hAnsi="Times New Roman" w:cs="Times New Roman"/>
          <w:i w:val="0"/>
          <w:color w:val="auto"/>
          <w:lang w:val="en-US"/>
        </w:rPr>
        <w:t xml:space="preserve"> ROG profile at acidic pH</w:t>
      </w:r>
      <w:r w:rsidR="00D91176" w:rsidRPr="00D91176">
        <w:rPr>
          <w:rFonts w:ascii="Times New Roman" w:hAnsi="Times New Roman" w:cs="Times New Roman"/>
          <w:b/>
          <w:i w:val="0"/>
          <w:color w:val="auto"/>
          <w:lang w:val="en-US"/>
        </w:rPr>
        <w:t xml:space="preserve"> (</w:t>
      </w:r>
      <w:r>
        <w:rPr>
          <w:rFonts w:ascii="Times New Roman" w:hAnsi="Times New Roman" w:cs="Times New Roman"/>
          <w:b/>
          <w:i w:val="0"/>
          <w:color w:val="auto"/>
          <w:lang w:val="en-US"/>
        </w:rPr>
        <w:t>j</w:t>
      </w:r>
      <w:r w:rsidR="00D91176" w:rsidRPr="00D91176">
        <w:rPr>
          <w:rFonts w:ascii="Times New Roman" w:hAnsi="Times New Roman" w:cs="Times New Roman"/>
          <w:b/>
          <w:i w:val="0"/>
          <w:color w:val="auto"/>
          <w:lang w:val="en-US"/>
        </w:rPr>
        <w:t>)</w:t>
      </w:r>
      <w:r w:rsidR="00D91176" w:rsidRPr="00D91176">
        <w:rPr>
          <w:rFonts w:ascii="Times New Roman" w:hAnsi="Times New Roman" w:cs="Times New Roman"/>
          <w:i w:val="0"/>
          <w:color w:val="auto"/>
          <w:lang w:val="en-US"/>
        </w:rPr>
        <w:t xml:space="preserve"> Change in the SASA value (for residues 108 to 113) as a function of simulation time (ns). In all cases, blue, red and black lines </w:t>
      </w:r>
      <w:r w:rsidR="00CF01D4">
        <w:rPr>
          <w:rFonts w:ascii="Times New Roman" w:hAnsi="Times New Roman" w:cs="Times New Roman"/>
          <w:i w:val="0"/>
          <w:color w:val="auto"/>
          <w:lang w:val="en-US"/>
        </w:rPr>
        <w:t>represent</w:t>
      </w:r>
      <w:r w:rsidR="00D91176" w:rsidRPr="00D91176">
        <w:rPr>
          <w:rFonts w:ascii="Times New Roman" w:hAnsi="Times New Roman" w:cs="Times New Roman"/>
          <w:i w:val="0"/>
          <w:color w:val="auto"/>
          <w:lang w:val="en-US"/>
        </w:rPr>
        <w:t xml:space="preserve"> independent replicas of the simulations</w:t>
      </w:r>
      <w:r w:rsidR="008D13EB">
        <w:rPr>
          <w:rFonts w:ascii="Times New Roman" w:hAnsi="Times New Roman" w:cs="Times New Roman"/>
          <w:i w:val="0"/>
          <w:color w:val="auto"/>
          <w:lang w:val="en-US"/>
        </w:rPr>
        <w:t>.</w:t>
      </w:r>
    </w:p>
    <w:p w14:paraId="6D040AEE" w14:textId="7FB3F08F" w:rsidR="007F7BFD" w:rsidRPr="006E028D" w:rsidRDefault="00653413" w:rsidP="006E028D">
      <w:pPr>
        <w:pStyle w:val="Caption"/>
        <w:jc w:val="both"/>
        <w:rPr>
          <w:rFonts w:ascii="Times New Roman" w:hAnsi="Times New Roman" w:cs="Times New Roman"/>
          <w:i w:val="0"/>
          <w:color w:val="000000" w:themeColor="text1"/>
          <w:lang w:val="en-US"/>
        </w:rPr>
      </w:pPr>
      <w:r>
        <w:rPr>
          <w:rFonts w:ascii="Times New Roman" w:hAnsi="Times New Roman" w:cs="Times New Roman"/>
          <w:b/>
          <w:i w:val="0"/>
          <w:noProof/>
          <w:color w:val="000000" w:themeColor="text1"/>
          <w:lang w:val="en-US"/>
        </w:rPr>
        <w:lastRenderedPageBreak/>
        <w:drawing>
          <wp:inline distT="0" distB="0" distL="0" distR="0" wp14:anchorId="3F55B91D" wp14:editId="3E1251EC">
            <wp:extent cx="5724525" cy="62484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4525" cy="6248400"/>
                    </a:xfrm>
                    <a:prstGeom prst="rect">
                      <a:avLst/>
                    </a:prstGeom>
                    <a:noFill/>
                    <a:ln>
                      <a:noFill/>
                    </a:ln>
                  </pic:spPr>
                </pic:pic>
              </a:graphicData>
            </a:graphic>
          </wp:inline>
        </w:drawing>
      </w:r>
      <w:r w:rsidR="000D77C4">
        <w:rPr>
          <w:rFonts w:ascii="Times New Roman" w:hAnsi="Times New Roman" w:cs="Times New Roman"/>
          <w:b/>
          <w:i w:val="0"/>
          <w:color w:val="000000" w:themeColor="text1"/>
        </w:rPr>
        <w:t>Fig.</w:t>
      </w:r>
      <w:r w:rsidR="00FE467C" w:rsidRPr="00737BDF">
        <w:rPr>
          <w:rFonts w:ascii="Times New Roman" w:hAnsi="Times New Roman" w:cs="Times New Roman"/>
          <w:b/>
          <w:i w:val="0"/>
          <w:color w:val="000000" w:themeColor="text1"/>
        </w:rPr>
        <w:t xml:space="preserve"> </w:t>
      </w:r>
      <w:r w:rsidR="00FE467C" w:rsidRPr="00737BDF">
        <w:rPr>
          <w:rFonts w:ascii="Times New Roman" w:hAnsi="Times New Roman" w:cs="Times New Roman"/>
          <w:b/>
          <w:i w:val="0"/>
          <w:color w:val="000000" w:themeColor="text1"/>
          <w:lang w:val="en-US"/>
        </w:rPr>
        <w:t>S</w:t>
      </w:r>
      <w:r w:rsidR="00D91176">
        <w:rPr>
          <w:rFonts w:ascii="Times New Roman" w:hAnsi="Times New Roman" w:cs="Times New Roman"/>
          <w:b/>
          <w:i w:val="0"/>
          <w:color w:val="000000" w:themeColor="text1"/>
          <w:lang w:val="en-US"/>
        </w:rPr>
        <w:t>3</w:t>
      </w:r>
      <w:r w:rsidR="00FE467C" w:rsidRPr="00A7368A">
        <w:rPr>
          <w:rFonts w:ascii="Times New Roman" w:hAnsi="Times New Roman" w:cs="Times New Roman"/>
          <w:i w:val="0"/>
          <w:color w:val="000000" w:themeColor="text1"/>
          <w:lang w:val="en-US"/>
        </w:rPr>
        <w:t xml:space="preserve"> </w:t>
      </w:r>
      <w:r w:rsidR="00E939F4" w:rsidRPr="00A7368A">
        <w:rPr>
          <w:rFonts w:ascii="Times New Roman" w:hAnsi="Times New Roman" w:cs="Times New Roman"/>
          <w:b/>
          <w:bCs/>
          <w:i w:val="0"/>
          <w:color w:val="000000" w:themeColor="text1"/>
          <w:lang w:val="en-US"/>
        </w:rPr>
        <w:t xml:space="preserve">Generation of </w:t>
      </w:r>
      <w:proofErr w:type="gramStart"/>
      <w:r w:rsidR="00E939F4" w:rsidRPr="00A7368A">
        <w:rPr>
          <w:rFonts w:ascii="Times New Roman" w:hAnsi="Times New Roman" w:cs="Times New Roman"/>
          <w:b/>
          <w:bCs/>
          <w:i w:val="0"/>
          <w:color w:val="000000" w:themeColor="text1"/>
          <w:lang w:val="en-US"/>
        </w:rPr>
        <w:t>HBA(</w:t>
      </w:r>
      <w:proofErr w:type="gramEnd"/>
      <w:r w:rsidR="00E939F4" w:rsidRPr="00A7368A">
        <w:rPr>
          <w:rFonts w:ascii="Times New Roman" w:hAnsi="Times New Roman" w:cs="Times New Roman"/>
          <w:b/>
          <w:bCs/>
          <w:i w:val="0"/>
          <w:color w:val="000000" w:themeColor="text1"/>
          <w:lang w:val="en-US"/>
        </w:rPr>
        <w:t>111-142) by proteolytic digestion.</w:t>
      </w:r>
      <w:r w:rsidR="00E939F4" w:rsidRPr="00A7368A">
        <w:rPr>
          <w:rFonts w:ascii="Times New Roman" w:hAnsi="Times New Roman" w:cs="Times New Roman"/>
          <w:i w:val="0"/>
          <w:color w:val="000000" w:themeColor="text1"/>
          <w:lang w:val="en-US"/>
        </w:rPr>
        <w:t xml:space="preserve"> </w:t>
      </w:r>
      <w:r w:rsidR="00494F53" w:rsidRPr="007D3335">
        <w:rPr>
          <w:rFonts w:ascii="Times New Roman" w:hAnsi="Times New Roman" w:cs="Times New Roman"/>
          <w:b/>
          <w:bCs/>
          <w:i w:val="0"/>
          <w:color w:val="000000" w:themeColor="text1"/>
          <w:lang w:val="en-US"/>
        </w:rPr>
        <w:t>(</w:t>
      </w:r>
      <w:r w:rsidR="00975FD0">
        <w:rPr>
          <w:rFonts w:ascii="Times New Roman" w:hAnsi="Times New Roman" w:cs="Times New Roman"/>
          <w:b/>
          <w:bCs/>
          <w:i w:val="0"/>
          <w:color w:val="000000" w:themeColor="text1"/>
          <w:lang w:val="en-US"/>
        </w:rPr>
        <w:t>a</w:t>
      </w:r>
      <w:r w:rsidR="00494F53" w:rsidRPr="007D3335">
        <w:rPr>
          <w:rFonts w:ascii="Times New Roman" w:hAnsi="Times New Roman" w:cs="Times New Roman"/>
          <w:b/>
          <w:bCs/>
          <w:i w:val="0"/>
          <w:color w:val="000000" w:themeColor="text1"/>
          <w:lang w:val="en-US"/>
        </w:rPr>
        <w:t>)</w:t>
      </w:r>
      <w:r w:rsidR="00494F53" w:rsidRPr="00A7368A">
        <w:rPr>
          <w:rFonts w:ascii="Times New Roman" w:hAnsi="Times New Roman" w:cs="Times New Roman"/>
          <w:i w:val="0"/>
          <w:color w:val="000000" w:themeColor="text1"/>
          <w:lang w:val="en-US"/>
        </w:rPr>
        <w:t xml:space="preserve"> </w:t>
      </w:r>
      <w:r w:rsidR="00E939F4" w:rsidRPr="00A7368A">
        <w:rPr>
          <w:rFonts w:ascii="Times New Roman" w:hAnsi="Times New Roman" w:cs="Times New Roman"/>
          <w:i w:val="0"/>
          <w:color w:val="000000" w:themeColor="text1"/>
          <w:lang w:val="en-US"/>
        </w:rPr>
        <w:t xml:space="preserve">Purified human hemoglobin was incubated with several </w:t>
      </w:r>
      <w:bookmarkStart w:id="81" w:name="_Hlk121394649"/>
      <w:r w:rsidR="00E939F4" w:rsidRPr="00A7368A">
        <w:rPr>
          <w:rFonts w:ascii="Times New Roman" w:hAnsi="Times New Roman" w:cs="Times New Roman"/>
          <w:i w:val="0"/>
          <w:color w:val="000000" w:themeColor="text1"/>
          <w:lang w:val="en-US"/>
        </w:rPr>
        <w:t>proteases (at 1:100 molar ratio) and digested for 2 h at 37</w:t>
      </w:r>
      <w:r w:rsidR="001B20DF">
        <w:rPr>
          <w:rFonts w:ascii="Times New Roman" w:hAnsi="Times New Roman" w:cs="Times New Roman"/>
          <w:i w:val="0"/>
          <w:color w:val="000000" w:themeColor="text1"/>
          <w:lang w:val="en-US"/>
        </w:rPr>
        <w:t xml:space="preserve"> </w:t>
      </w:r>
      <w:r w:rsidR="00E939F4" w:rsidRPr="00A7368A">
        <w:rPr>
          <w:rFonts w:ascii="Times New Roman" w:hAnsi="Times New Roman" w:cs="Times New Roman"/>
          <w:i w:val="0"/>
          <w:color w:val="000000" w:themeColor="text1"/>
          <w:lang w:val="en-US"/>
        </w:rPr>
        <w:t>°C or incubated with the respective buffer only for the same time</w:t>
      </w:r>
      <w:r w:rsidR="00A7368A" w:rsidRPr="00A7368A">
        <w:rPr>
          <w:rFonts w:ascii="Times New Roman" w:hAnsi="Times New Roman" w:cs="Times New Roman"/>
          <w:i w:val="0"/>
          <w:color w:val="000000" w:themeColor="text1"/>
          <w:lang w:val="en-US"/>
        </w:rPr>
        <w:t xml:space="preserve"> (bottom)</w:t>
      </w:r>
      <w:r w:rsidR="00494F53" w:rsidRPr="00A7368A">
        <w:rPr>
          <w:rFonts w:ascii="Times New Roman" w:hAnsi="Times New Roman" w:cs="Times New Roman"/>
          <w:i w:val="0"/>
          <w:color w:val="000000" w:themeColor="text1"/>
          <w:lang w:val="en-US"/>
        </w:rPr>
        <w:t>.</w:t>
      </w:r>
      <w:r w:rsidR="00170B3B">
        <w:rPr>
          <w:rFonts w:ascii="Times New Roman" w:hAnsi="Times New Roman" w:cs="Times New Roman"/>
          <w:i w:val="0"/>
          <w:color w:val="000000" w:themeColor="text1"/>
          <w:lang w:val="en-US"/>
        </w:rPr>
        <w:t xml:space="preserve"> </w:t>
      </w:r>
      <w:r w:rsidR="00170B3B" w:rsidRPr="00170B3B">
        <w:rPr>
          <w:rFonts w:ascii="Times New Roman" w:hAnsi="Times New Roman" w:cs="Times New Roman"/>
          <w:i w:val="0"/>
          <w:color w:val="000000" w:themeColor="text1"/>
          <w:lang w:val="en-US"/>
        </w:rPr>
        <w:t>Human hemoglobin was incubated with (</w:t>
      </w:r>
      <w:r w:rsidR="00170B3B">
        <w:rPr>
          <w:rFonts w:ascii="Times New Roman" w:hAnsi="Times New Roman" w:cs="Times New Roman"/>
          <w:i w:val="0"/>
          <w:color w:val="000000" w:themeColor="text1"/>
          <w:lang w:val="en-US"/>
        </w:rPr>
        <w:t>b</w:t>
      </w:r>
      <w:r w:rsidR="00170B3B" w:rsidRPr="00170B3B">
        <w:rPr>
          <w:rFonts w:ascii="Times New Roman" w:hAnsi="Times New Roman" w:cs="Times New Roman"/>
          <w:i w:val="0"/>
          <w:color w:val="000000" w:themeColor="text1"/>
          <w:lang w:val="en-US"/>
        </w:rPr>
        <w:t>) pepsin (at pH 3.5) or (</w:t>
      </w:r>
      <w:r w:rsidR="00170B3B">
        <w:rPr>
          <w:rFonts w:ascii="Times New Roman" w:hAnsi="Times New Roman" w:cs="Times New Roman"/>
          <w:i w:val="0"/>
          <w:color w:val="000000" w:themeColor="text1"/>
          <w:lang w:val="en-US"/>
        </w:rPr>
        <w:t>c</w:t>
      </w:r>
      <w:r w:rsidR="00170B3B" w:rsidRPr="00170B3B">
        <w:rPr>
          <w:rFonts w:ascii="Times New Roman" w:hAnsi="Times New Roman" w:cs="Times New Roman"/>
          <w:i w:val="0"/>
          <w:color w:val="000000" w:themeColor="text1"/>
          <w:lang w:val="en-US"/>
        </w:rPr>
        <w:t xml:space="preserve">) </w:t>
      </w:r>
      <w:proofErr w:type="spellStart"/>
      <w:r w:rsidR="00170B3B" w:rsidRPr="00170B3B">
        <w:rPr>
          <w:rFonts w:ascii="Times New Roman" w:hAnsi="Times New Roman" w:cs="Times New Roman"/>
          <w:i w:val="0"/>
          <w:color w:val="000000" w:themeColor="text1"/>
          <w:lang w:val="en-US"/>
        </w:rPr>
        <w:t>napsin</w:t>
      </w:r>
      <w:proofErr w:type="spellEnd"/>
      <w:r w:rsidR="00170B3B" w:rsidRPr="00170B3B">
        <w:rPr>
          <w:rFonts w:ascii="Times New Roman" w:hAnsi="Times New Roman" w:cs="Times New Roman"/>
          <w:i w:val="0"/>
          <w:color w:val="000000" w:themeColor="text1"/>
          <w:lang w:val="en-US"/>
        </w:rPr>
        <w:t xml:space="preserve"> A (at pH 3.6) at a 1:100 molar ratio, or with the respective digestion buffers without the addition of protease for 2, 4, 6, </w:t>
      </w:r>
      <w:r w:rsidR="00170B3B">
        <w:rPr>
          <w:rFonts w:ascii="Times New Roman" w:hAnsi="Times New Roman" w:cs="Times New Roman"/>
          <w:i w:val="0"/>
          <w:color w:val="000000" w:themeColor="text1"/>
          <w:lang w:val="en-US"/>
        </w:rPr>
        <w:t xml:space="preserve">or </w:t>
      </w:r>
      <w:r w:rsidR="00170B3B" w:rsidRPr="00170B3B">
        <w:rPr>
          <w:rFonts w:ascii="Times New Roman" w:hAnsi="Times New Roman" w:cs="Times New Roman"/>
          <w:i w:val="0"/>
          <w:color w:val="000000" w:themeColor="text1"/>
          <w:lang w:val="en-US"/>
        </w:rPr>
        <w:t>2</w:t>
      </w:r>
      <w:r w:rsidR="00170B3B">
        <w:rPr>
          <w:rFonts w:ascii="Times New Roman" w:hAnsi="Times New Roman" w:cs="Times New Roman"/>
          <w:i w:val="0"/>
          <w:color w:val="000000" w:themeColor="text1"/>
          <w:lang w:val="en-US"/>
        </w:rPr>
        <w:t>4</w:t>
      </w:r>
      <w:r w:rsidR="00170B3B" w:rsidRPr="00170B3B">
        <w:rPr>
          <w:rFonts w:ascii="Times New Roman" w:hAnsi="Times New Roman" w:cs="Times New Roman"/>
          <w:i w:val="0"/>
          <w:color w:val="000000" w:themeColor="text1"/>
          <w:lang w:val="en-US"/>
        </w:rPr>
        <w:t xml:space="preserve"> </w:t>
      </w:r>
      <w:r w:rsidR="00170B3B">
        <w:rPr>
          <w:rFonts w:ascii="Times New Roman" w:hAnsi="Times New Roman" w:cs="Times New Roman"/>
          <w:i w:val="0"/>
          <w:color w:val="000000" w:themeColor="text1"/>
          <w:lang w:val="en-US"/>
        </w:rPr>
        <w:t>h</w:t>
      </w:r>
      <w:r w:rsidR="00170B3B" w:rsidRPr="00170B3B">
        <w:rPr>
          <w:rFonts w:ascii="Times New Roman" w:hAnsi="Times New Roman" w:cs="Times New Roman"/>
          <w:i w:val="0"/>
          <w:color w:val="000000" w:themeColor="text1"/>
          <w:lang w:val="en-US"/>
        </w:rPr>
        <w:t xml:space="preserve"> at 37 °C. The reactions were separated by SDS-PAGE and total protein stained by colloidal Coomassie. </w:t>
      </w:r>
      <w:bookmarkStart w:id="82" w:name="_Hlk121395068"/>
      <w:bookmarkEnd w:id="81"/>
      <w:r w:rsidR="00494F53" w:rsidRPr="00A7368A">
        <w:rPr>
          <w:rFonts w:ascii="Times New Roman" w:hAnsi="Times New Roman" w:cs="Times New Roman"/>
          <w:i w:val="0"/>
          <w:color w:val="000000" w:themeColor="text1"/>
          <w:lang w:val="en-US"/>
        </w:rPr>
        <w:t xml:space="preserve">To </w:t>
      </w:r>
      <w:r w:rsidR="00A7368A" w:rsidRPr="00A7368A">
        <w:rPr>
          <w:rFonts w:ascii="Times New Roman" w:hAnsi="Times New Roman" w:cs="Times New Roman"/>
          <w:i w:val="0"/>
          <w:color w:val="000000" w:themeColor="text1"/>
          <w:lang w:val="en-US"/>
        </w:rPr>
        <w:t>confirm</w:t>
      </w:r>
      <w:r w:rsidR="00494F53" w:rsidRPr="00A7368A">
        <w:rPr>
          <w:rFonts w:ascii="Times New Roman" w:hAnsi="Times New Roman" w:cs="Times New Roman"/>
          <w:i w:val="0"/>
          <w:color w:val="000000" w:themeColor="text1"/>
          <w:lang w:val="en-US"/>
        </w:rPr>
        <w:t xml:space="preserve"> the generation of </w:t>
      </w:r>
      <w:proofErr w:type="gramStart"/>
      <w:r w:rsidR="00494F53" w:rsidRPr="00A7368A">
        <w:rPr>
          <w:rFonts w:ascii="Times New Roman" w:hAnsi="Times New Roman" w:cs="Times New Roman"/>
          <w:i w:val="0"/>
          <w:color w:val="000000" w:themeColor="text1"/>
          <w:lang w:val="en-US"/>
        </w:rPr>
        <w:t>HBA(</w:t>
      </w:r>
      <w:proofErr w:type="gramEnd"/>
      <w:r w:rsidR="00494F53" w:rsidRPr="00A7368A">
        <w:rPr>
          <w:rFonts w:ascii="Times New Roman" w:hAnsi="Times New Roman" w:cs="Times New Roman"/>
          <w:i w:val="0"/>
          <w:color w:val="000000" w:themeColor="text1"/>
          <w:lang w:val="en-US"/>
        </w:rPr>
        <w:t xml:space="preserve">111-142), </w:t>
      </w:r>
      <w:r w:rsidR="00A7368A" w:rsidRPr="00A7368A">
        <w:rPr>
          <w:rFonts w:ascii="Times New Roman" w:hAnsi="Times New Roman" w:cs="Times New Roman"/>
          <w:i w:val="0"/>
          <w:color w:val="000000" w:themeColor="text1"/>
          <w:lang w:val="en-US"/>
        </w:rPr>
        <w:t xml:space="preserve">full-length </w:t>
      </w:r>
      <w:r w:rsidR="00494F53" w:rsidRPr="00A7368A">
        <w:rPr>
          <w:rFonts w:ascii="Times New Roman" w:hAnsi="Times New Roman" w:cs="Times New Roman"/>
          <w:i w:val="0"/>
          <w:color w:val="000000" w:themeColor="text1"/>
          <w:lang w:val="en-US"/>
        </w:rPr>
        <w:t xml:space="preserve">hemoglobin </w:t>
      </w:r>
      <w:r w:rsidR="006F05A1">
        <w:rPr>
          <w:rFonts w:ascii="Times New Roman" w:hAnsi="Times New Roman" w:cs="Times New Roman"/>
          <w:i w:val="0"/>
          <w:color w:val="000000" w:themeColor="text1"/>
          <w:lang w:val="en-US"/>
        </w:rPr>
        <w:t xml:space="preserve">was </w:t>
      </w:r>
      <w:r w:rsidR="00494F53" w:rsidRPr="00A7368A">
        <w:rPr>
          <w:rFonts w:ascii="Times New Roman" w:hAnsi="Times New Roman" w:cs="Times New Roman"/>
          <w:i w:val="0"/>
          <w:color w:val="000000" w:themeColor="text1"/>
          <w:lang w:val="en-US"/>
        </w:rPr>
        <w:t>incubated with</w:t>
      </w:r>
      <w:r w:rsidR="00494F53" w:rsidRPr="001D0074">
        <w:rPr>
          <w:rFonts w:ascii="Times New Roman" w:hAnsi="Times New Roman" w:cs="Times New Roman"/>
          <w:b/>
          <w:i w:val="0"/>
          <w:color w:val="000000" w:themeColor="text1"/>
          <w:lang w:val="en-US"/>
        </w:rPr>
        <w:t xml:space="preserve"> </w:t>
      </w:r>
      <w:r w:rsidR="001D0074" w:rsidRPr="001D0074">
        <w:rPr>
          <w:rFonts w:ascii="Times New Roman" w:hAnsi="Times New Roman" w:cs="Times New Roman"/>
          <w:b/>
          <w:i w:val="0"/>
          <w:color w:val="000000" w:themeColor="text1"/>
          <w:lang w:val="en-US"/>
        </w:rPr>
        <w:t>(</w:t>
      </w:r>
      <w:r w:rsidR="00170B3B">
        <w:rPr>
          <w:rFonts w:ascii="Times New Roman" w:hAnsi="Times New Roman" w:cs="Times New Roman"/>
          <w:b/>
          <w:i w:val="0"/>
          <w:color w:val="000000" w:themeColor="text1"/>
          <w:lang w:val="en-US"/>
        </w:rPr>
        <w:t>d, e</w:t>
      </w:r>
      <w:r w:rsidR="001D0074" w:rsidRPr="001D0074">
        <w:rPr>
          <w:rFonts w:ascii="Times New Roman" w:hAnsi="Times New Roman" w:cs="Times New Roman"/>
          <w:b/>
          <w:i w:val="0"/>
          <w:color w:val="000000" w:themeColor="text1"/>
          <w:lang w:val="en-US"/>
        </w:rPr>
        <w:t xml:space="preserve">) </w:t>
      </w:r>
      <w:r w:rsidR="00494F53" w:rsidRPr="00A7368A">
        <w:rPr>
          <w:rFonts w:ascii="Times New Roman" w:hAnsi="Times New Roman" w:cs="Times New Roman"/>
          <w:i w:val="0"/>
          <w:color w:val="000000" w:themeColor="text1"/>
          <w:lang w:val="en-US"/>
        </w:rPr>
        <w:t>pepsin</w:t>
      </w:r>
      <w:r w:rsidR="00494F53" w:rsidRPr="00A7368A">
        <w:rPr>
          <w:rFonts w:ascii="Times New Roman" w:hAnsi="Times New Roman" w:cs="Times New Roman"/>
          <w:b/>
          <w:bCs/>
          <w:i w:val="0"/>
          <w:color w:val="000000" w:themeColor="text1"/>
          <w:lang w:val="en-US"/>
        </w:rPr>
        <w:t xml:space="preserve"> </w:t>
      </w:r>
      <w:r w:rsidR="00494F53" w:rsidRPr="00A7368A">
        <w:rPr>
          <w:rFonts w:ascii="Times New Roman" w:hAnsi="Times New Roman" w:cs="Times New Roman"/>
          <w:i w:val="0"/>
          <w:color w:val="000000" w:themeColor="text1"/>
          <w:lang w:val="en-US"/>
        </w:rPr>
        <w:t>and</w:t>
      </w:r>
      <w:r w:rsidR="001D0074">
        <w:rPr>
          <w:rFonts w:ascii="Times New Roman" w:hAnsi="Times New Roman" w:cs="Times New Roman"/>
          <w:i w:val="0"/>
          <w:color w:val="000000" w:themeColor="text1"/>
          <w:lang w:val="en-US"/>
        </w:rPr>
        <w:t xml:space="preserve"> </w:t>
      </w:r>
      <w:r w:rsidR="001D0074" w:rsidRPr="001D0074">
        <w:rPr>
          <w:rFonts w:ascii="Times New Roman" w:hAnsi="Times New Roman" w:cs="Times New Roman"/>
          <w:b/>
          <w:i w:val="0"/>
          <w:color w:val="000000" w:themeColor="text1"/>
          <w:lang w:val="en-US"/>
        </w:rPr>
        <w:t>(</w:t>
      </w:r>
      <w:r w:rsidR="00170B3B">
        <w:rPr>
          <w:rFonts w:ascii="Times New Roman" w:hAnsi="Times New Roman" w:cs="Times New Roman"/>
          <w:b/>
          <w:i w:val="0"/>
          <w:color w:val="000000" w:themeColor="text1"/>
          <w:lang w:val="en-US"/>
        </w:rPr>
        <w:t>f, g</w:t>
      </w:r>
      <w:r w:rsidR="001D0074" w:rsidRPr="001D0074">
        <w:rPr>
          <w:rFonts w:ascii="Times New Roman" w:hAnsi="Times New Roman" w:cs="Times New Roman"/>
          <w:b/>
          <w:i w:val="0"/>
          <w:color w:val="000000" w:themeColor="text1"/>
          <w:lang w:val="en-US"/>
        </w:rPr>
        <w:t>)</w:t>
      </w:r>
      <w:r w:rsidR="00494F53" w:rsidRPr="00A7368A">
        <w:rPr>
          <w:rFonts w:ascii="Times New Roman" w:hAnsi="Times New Roman" w:cs="Times New Roman"/>
          <w:i w:val="0"/>
          <w:color w:val="000000" w:themeColor="text1"/>
          <w:lang w:val="en-US"/>
        </w:rPr>
        <w:t xml:space="preserve"> </w:t>
      </w:r>
      <w:proofErr w:type="spellStart"/>
      <w:r w:rsidR="002E2BB9">
        <w:rPr>
          <w:rFonts w:ascii="Times New Roman" w:hAnsi="Times New Roman" w:cs="Times New Roman"/>
          <w:i w:val="0"/>
          <w:color w:val="000000" w:themeColor="text1"/>
          <w:lang w:val="en-US"/>
        </w:rPr>
        <w:t>n</w:t>
      </w:r>
      <w:r w:rsidR="00494F53" w:rsidRPr="00A7368A">
        <w:rPr>
          <w:rFonts w:ascii="Times New Roman" w:hAnsi="Times New Roman" w:cs="Times New Roman"/>
          <w:i w:val="0"/>
          <w:color w:val="000000" w:themeColor="text1"/>
          <w:lang w:val="en-US"/>
        </w:rPr>
        <w:t>apsin</w:t>
      </w:r>
      <w:proofErr w:type="spellEnd"/>
      <w:r w:rsidR="00494F53" w:rsidRPr="00A7368A">
        <w:rPr>
          <w:rFonts w:ascii="Times New Roman" w:hAnsi="Times New Roman" w:cs="Times New Roman"/>
          <w:i w:val="0"/>
          <w:color w:val="000000" w:themeColor="text1"/>
          <w:lang w:val="en-US"/>
        </w:rPr>
        <w:t xml:space="preserve"> A</w:t>
      </w:r>
      <w:r w:rsidR="00494F53" w:rsidRPr="00A7368A">
        <w:rPr>
          <w:rFonts w:ascii="Times New Roman" w:hAnsi="Times New Roman" w:cs="Times New Roman"/>
          <w:b/>
          <w:bCs/>
          <w:i w:val="0"/>
          <w:color w:val="000000" w:themeColor="text1"/>
          <w:lang w:val="en-US"/>
        </w:rPr>
        <w:t xml:space="preserve"> </w:t>
      </w:r>
      <w:r w:rsidR="00494F53" w:rsidRPr="00A7368A">
        <w:rPr>
          <w:rFonts w:ascii="Times New Roman" w:hAnsi="Times New Roman" w:cs="Times New Roman"/>
          <w:i w:val="0"/>
          <w:color w:val="000000" w:themeColor="text1"/>
          <w:lang w:val="en-US"/>
        </w:rPr>
        <w:t>for 20 min</w:t>
      </w:r>
      <w:r w:rsidR="00722DD9">
        <w:rPr>
          <w:rFonts w:ascii="Times New Roman" w:hAnsi="Times New Roman" w:cs="Times New Roman"/>
          <w:i w:val="0"/>
          <w:color w:val="000000" w:themeColor="text1"/>
          <w:lang w:val="en-US"/>
        </w:rPr>
        <w:t xml:space="preserve"> </w:t>
      </w:r>
      <w:r w:rsidR="008E7036">
        <w:rPr>
          <w:rFonts w:ascii="Times New Roman" w:hAnsi="Times New Roman" w:cs="Times New Roman"/>
          <w:i w:val="0"/>
          <w:color w:val="000000" w:themeColor="text1"/>
          <w:lang w:val="en-US"/>
        </w:rPr>
        <w:t>(</w:t>
      </w:r>
      <w:r w:rsidR="00170B3B">
        <w:rPr>
          <w:rFonts w:ascii="Times New Roman" w:hAnsi="Times New Roman" w:cs="Times New Roman"/>
          <w:i w:val="0"/>
          <w:color w:val="000000" w:themeColor="text1"/>
          <w:lang w:val="en-US"/>
        </w:rPr>
        <w:t>d, f</w:t>
      </w:r>
      <w:r w:rsidR="008E7036">
        <w:rPr>
          <w:rFonts w:ascii="Times New Roman" w:hAnsi="Times New Roman" w:cs="Times New Roman"/>
          <w:i w:val="0"/>
          <w:color w:val="000000" w:themeColor="text1"/>
          <w:lang w:val="en-US"/>
        </w:rPr>
        <w:t xml:space="preserve">) </w:t>
      </w:r>
      <w:r w:rsidR="00722DD9">
        <w:rPr>
          <w:rFonts w:ascii="Times New Roman" w:hAnsi="Times New Roman" w:cs="Times New Roman"/>
          <w:i w:val="0"/>
          <w:color w:val="000000" w:themeColor="text1"/>
          <w:lang w:val="en-US"/>
        </w:rPr>
        <w:t>and 24 h</w:t>
      </w:r>
      <w:r w:rsidR="00A7368A" w:rsidRPr="00A7368A">
        <w:rPr>
          <w:rFonts w:ascii="Times New Roman" w:hAnsi="Times New Roman" w:cs="Times New Roman"/>
          <w:i w:val="0"/>
          <w:color w:val="000000" w:themeColor="text1"/>
          <w:lang w:val="en-US"/>
        </w:rPr>
        <w:t xml:space="preserve"> </w:t>
      </w:r>
      <w:r w:rsidR="008E7036">
        <w:rPr>
          <w:rFonts w:ascii="Times New Roman" w:hAnsi="Times New Roman" w:cs="Times New Roman"/>
          <w:i w:val="0"/>
          <w:color w:val="000000" w:themeColor="text1"/>
          <w:lang w:val="en-US"/>
        </w:rPr>
        <w:t>(</w:t>
      </w:r>
      <w:r w:rsidR="00170B3B">
        <w:rPr>
          <w:rFonts w:ascii="Times New Roman" w:hAnsi="Times New Roman" w:cs="Times New Roman"/>
          <w:i w:val="0"/>
          <w:color w:val="000000" w:themeColor="text1"/>
          <w:lang w:val="en-US"/>
        </w:rPr>
        <w:t>e, g</w:t>
      </w:r>
      <w:r w:rsidR="008E7036">
        <w:rPr>
          <w:rFonts w:ascii="Times New Roman" w:hAnsi="Times New Roman" w:cs="Times New Roman"/>
          <w:i w:val="0"/>
          <w:color w:val="000000" w:themeColor="text1"/>
          <w:lang w:val="en-US"/>
        </w:rPr>
        <w:t xml:space="preserve">) </w:t>
      </w:r>
      <w:r w:rsidR="00A7368A" w:rsidRPr="00A7368A">
        <w:rPr>
          <w:rFonts w:ascii="Times New Roman" w:hAnsi="Times New Roman" w:cs="Times New Roman"/>
          <w:i w:val="0"/>
          <w:color w:val="000000" w:themeColor="text1"/>
          <w:lang w:val="en-US"/>
        </w:rPr>
        <w:t>at 37</w:t>
      </w:r>
      <w:r w:rsidR="001B20DF">
        <w:rPr>
          <w:rFonts w:ascii="Times New Roman" w:hAnsi="Times New Roman" w:cs="Times New Roman"/>
          <w:i w:val="0"/>
          <w:color w:val="000000" w:themeColor="text1"/>
          <w:lang w:val="en-US"/>
        </w:rPr>
        <w:t xml:space="preserve"> </w:t>
      </w:r>
      <w:r w:rsidR="00A7368A" w:rsidRPr="00A7368A">
        <w:rPr>
          <w:rFonts w:ascii="Times New Roman" w:hAnsi="Times New Roman" w:cs="Times New Roman"/>
          <w:i w:val="0"/>
          <w:color w:val="000000" w:themeColor="text1"/>
          <w:lang w:val="en-US"/>
        </w:rPr>
        <w:t>°C</w:t>
      </w:r>
      <w:r w:rsidR="008E7036">
        <w:rPr>
          <w:rFonts w:ascii="Times New Roman" w:hAnsi="Times New Roman" w:cs="Times New Roman"/>
          <w:i w:val="0"/>
          <w:color w:val="000000" w:themeColor="text1"/>
          <w:lang w:val="en-US"/>
        </w:rPr>
        <w:t xml:space="preserve">. Samples </w:t>
      </w:r>
      <w:r w:rsidR="00494F53" w:rsidRPr="00A7368A">
        <w:rPr>
          <w:rFonts w:ascii="Times New Roman" w:hAnsi="Times New Roman" w:cs="Times New Roman"/>
          <w:i w:val="0"/>
          <w:color w:val="000000" w:themeColor="text1"/>
          <w:lang w:val="en-US"/>
        </w:rPr>
        <w:t>were</w:t>
      </w:r>
      <w:r w:rsidR="008E7036">
        <w:rPr>
          <w:rFonts w:ascii="Times New Roman" w:hAnsi="Times New Roman" w:cs="Times New Roman"/>
          <w:i w:val="0"/>
          <w:color w:val="000000" w:themeColor="text1"/>
          <w:lang w:val="en-US"/>
        </w:rPr>
        <w:t xml:space="preserve"> then</w:t>
      </w:r>
      <w:r w:rsidR="00494F53" w:rsidRPr="00A7368A">
        <w:rPr>
          <w:rFonts w:ascii="Times New Roman" w:hAnsi="Times New Roman" w:cs="Times New Roman"/>
          <w:i w:val="0"/>
          <w:color w:val="000000" w:themeColor="text1"/>
          <w:lang w:val="en-US"/>
        </w:rPr>
        <w:t xml:space="preserve"> analyzed by LC-MS/MS</w:t>
      </w:r>
      <w:r w:rsidR="008E7036">
        <w:rPr>
          <w:rFonts w:ascii="Times New Roman" w:hAnsi="Times New Roman" w:cs="Times New Roman"/>
          <w:i w:val="0"/>
          <w:color w:val="000000" w:themeColor="text1"/>
          <w:lang w:val="en-US"/>
        </w:rPr>
        <w:t>, m</w:t>
      </w:r>
      <w:r w:rsidR="001B20DF">
        <w:rPr>
          <w:rFonts w:ascii="Times New Roman" w:hAnsi="Times New Roman" w:cs="Times New Roman"/>
          <w:i w:val="0"/>
          <w:color w:val="000000" w:themeColor="text1"/>
          <w:lang w:val="en-US"/>
        </w:rPr>
        <w:t>arked is the peak of generated HBA(111-142)</w:t>
      </w:r>
      <w:r w:rsidR="00722DD9">
        <w:rPr>
          <w:rFonts w:ascii="Times New Roman" w:hAnsi="Times New Roman" w:cs="Times New Roman"/>
          <w:i w:val="0"/>
          <w:color w:val="000000" w:themeColor="text1"/>
          <w:lang w:val="en-US"/>
        </w:rPr>
        <w:t>.</w:t>
      </w:r>
    </w:p>
    <w:bookmarkEnd w:id="82"/>
    <w:p w14:paraId="4F24446C" w14:textId="22F2789C" w:rsidR="007F7BFD" w:rsidRDefault="007F7BFD" w:rsidP="007F7BFD">
      <w:pPr>
        <w:jc w:val="center"/>
        <w:rPr>
          <w:rFonts w:ascii="Times New Roman" w:hAnsi="Times New Roman" w:cs="Times New Roman"/>
          <w:b/>
          <w:sz w:val="18"/>
          <w:lang w:val="en-US"/>
        </w:rPr>
      </w:pPr>
    </w:p>
    <w:p w14:paraId="4B09BF07" w14:textId="4FF25EE3" w:rsidR="00B67DE0" w:rsidRDefault="00B67DE0" w:rsidP="007F7BFD">
      <w:pPr>
        <w:jc w:val="center"/>
        <w:rPr>
          <w:rFonts w:ascii="Times New Roman" w:hAnsi="Times New Roman" w:cs="Times New Roman"/>
          <w:b/>
          <w:sz w:val="18"/>
          <w:lang w:val="en-US"/>
        </w:rPr>
      </w:pPr>
    </w:p>
    <w:p w14:paraId="202F0129" w14:textId="464C3B70" w:rsidR="00B67DE0" w:rsidRDefault="00B67DE0" w:rsidP="007F7BFD">
      <w:pPr>
        <w:jc w:val="center"/>
        <w:rPr>
          <w:rFonts w:ascii="Times New Roman" w:hAnsi="Times New Roman" w:cs="Times New Roman"/>
          <w:b/>
          <w:sz w:val="18"/>
          <w:lang w:val="en-US"/>
        </w:rPr>
      </w:pPr>
    </w:p>
    <w:p w14:paraId="759124B5" w14:textId="6B114E68" w:rsidR="00B67DE0" w:rsidRDefault="00B67DE0" w:rsidP="007F7BFD">
      <w:pPr>
        <w:jc w:val="center"/>
        <w:rPr>
          <w:rFonts w:ascii="Times New Roman" w:hAnsi="Times New Roman" w:cs="Times New Roman"/>
          <w:b/>
          <w:sz w:val="18"/>
          <w:lang w:val="en-US"/>
        </w:rPr>
      </w:pPr>
    </w:p>
    <w:p w14:paraId="27EF2689" w14:textId="77777777" w:rsidR="0020202F" w:rsidRDefault="0020202F" w:rsidP="00731956">
      <w:pPr>
        <w:keepNext/>
      </w:pPr>
      <w:r>
        <w:rPr>
          <w:rFonts w:ascii="Times New Roman" w:hAnsi="Times New Roman" w:cs="Times New Roman"/>
          <w:b/>
          <w:noProof/>
          <w:sz w:val="18"/>
          <w:lang w:val="en-US"/>
        </w:rPr>
        <w:lastRenderedPageBreak/>
        <w:drawing>
          <wp:inline distT="0" distB="0" distL="0" distR="0" wp14:anchorId="3FB9D997" wp14:editId="7F8C48F3">
            <wp:extent cx="4565094" cy="4741973"/>
            <wp:effectExtent l="0" t="0" r="6985"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74439" cy="4751680"/>
                    </a:xfrm>
                    <a:prstGeom prst="rect">
                      <a:avLst/>
                    </a:prstGeom>
                    <a:noFill/>
                    <a:ln>
                      <a:noFill/>
                    </a:ln>
                  </pic:spPr>
                </pic:pic>
              </a:graphicData>
            </a:graphic>
          </wp:inline>
        </w:drawing>
      </w:r>
    </w:p>
    <w:p w14:paraId="4638B89B" w14:textId="6A835F13" w:rsidR="00B67DE0" w:rsidRPr="00731956" w:rsidRDefault="0020202F" w:rsidP="00731956">
      <w:pPr>
        <w:pStyle w:val="Caption"/>
        <w:jc w:val="both"/>
        <w:rPr>
          <w:rFonts w:ascii="Times New Roman" w:hAnsi="Times New Roman" w:cs="Times New Roman"/>
          <w:lang w:val="en-US"/>
        </w:rPr>
      </w:pPr>
      <w:r w:rsidRPr="00731956">
        <w:rPr>
          <w:rFonts w:ascii="Times New Roman" w:hAnsi="Times New Roman" w:cs="Times New Roman"/>
          <w:b/>
          <w:i w:val="0"/>
          <w:color w:val="auto"/>
        </w:rPr>
        <w:t>Fig</w:t>
      </w:r>
      <w:r w:rsidRPr="00731956">
        <w:rPr>
          <w:rFonts w:ascii="Times New Roman" w:hAnsi="Times New Roman" w:cs="Times New Roman"/>
          <w:b/>
          <w:i w:val="0"/>
          <w:color w:val="auto"/>
          <w:lang w:val="en-US"/>
        </w:rPr>
        <w:t>.</w:t>
      </w:r>
      <w:r w:rsidRPr="00731956">
        <w:rPr>
          <w:rFonts w:ascii="Times New Roman" w:hAnsi="Times New Roman" w:cs="Times New Roman"/>
          <w:b/>
          <w:i w:val="0"/>
          <w:color w:val="auto"/>
        </w:rPr>
        <w:t xml:space="preserve"> </w:t>
      </w:r>
      <w:r w:rsidRPr="00731956">
        <w:rPr>
          <w:rFonts w:ascii="Times New Roman" w:hAnsi="Times New Roman" w:cs="Times New Roman"/>
          <w:b/>
          <w:i w:val="0"/>
          <w:color w:val="auto"/>
          <w:lang w:val="en-US"/>
        </w:rPr>
        <w:t xml:space="preserve">S4 Effect of pH on the growth and survival of </w:t>
      </w:r>
      <w:r w:rsidRPr="00731956">
        <w:rPr>
          <w:rFonts w:ascii="Times New Roman" w:hAnsi="Times New Roman" w:cs="Times New Roman"/>
          <w:b/>
          <w:color w:val="auto"/>
          <w:lang w:val="en-US"/>
        </w:rPr>
        <w:t>E. coli</w:t>
      </w:r>
      <w:r w:rsidRPr="00731956">
        <w:rPr>
          <w:rFonts w:ascii="Times New Roman" w:hAnsi="Times New Roman" w:cs="Times New Roman"/>
          <w:b/>
          <w:i w:val="0"/>
          <w:color w:val="auto"/>
          <w:lang w:val="en-US"/>
        </w:rPr>
        <w:t xml:space="preserve"> in the presence of </w:t>
      </w:r>
      <w:proofErr w:type="gramStart"/>
      <w:r w:rsidRPr="00731956">
        <w:rPr>
          <w:rFonts w:ascii="Times New Roman" w:hAnsi="Times New Roman" w:cs="Times New Roman"/>
          <w:b/>
          <w:i w:val="0"/>
          <w:color w:val="auto"/>
          <w:lang w:val="en-US"/>
        </w:rPr>
        <w:t>HBA(</w:t>
      </w:r>
      <w:proofErr w:type="gramEnd"/>
      <w:r w:rsidRPr="00731956">
        <w:rPr>
          <w:rFonts w:ascii="Times New Roman" w:hAnsi="Times New Roman" w:cs="Times New Roman"/>
          <w:b/>
          <w:i w:val="0"/>
          <w:color w:val="auto"/>
          <w:lang w:val="en-US"/>
        </w:rPr>
        <w:t xml:space="preserve">111-142). </w:t>
      </w:r>
      <w:r w:rsidRPr="00731956">
        <w:rPr>
          <w:rFonts w:ascii="Times New Roman" w:hAnsi="Times New Roman" w:cs="Times New Roman"/>
          <w:color w:val="auto"/>
          <w:lang w:val="en-US"/>
        </w:rPr>
        <w:t xml:space="preserve">E. coli </w:t>
      </w:r>
      <w:r w:rsidRPr="00731956">
        <w:rPr>
          <w:rFonts w:ascii="Times New Roman" w:hAnsi="Times New Roman" w:cs="Times New Roman"/>
          <w:i w:val="0"/>
          <w:color w:val="auto"/>
          <w:lang w:val="en-US"/>
        </w:rPr>
        <w:t>was incubated with 1 mg/ml</w:t>
      </w:r>
      <w:r w:rsidRPr="00731956">
        <w:rPr>
          <w:rFonts w:ascii="Times New Roman" w:hAnsi="Times New Roman" w:cs="Times New Roman"/>
          <w:b/>
          <w:i w:val="0"/>
          <w:color w:val="auto"/>
          <w:lang w:val="en-US"/>
        </w:rPr>
        <w:t xml:space="preserve"> </w:t>
      </w:r>
      <w:r w:rsidRPr="00731956">
        <w:rPr>
          <w:rFonts w:ascii="Times New Roman" w:hAnsi="Times New Roman" w:cs="Times New Roman"/>
          <w:i w:val="0"/>
          <w:color w:val="auto"/>
          <w:lang w:val="en-US"/>
        </w:rPr>
        <w:t>FD- and AG-</w:t>
      </w:r>
      <w:proofErr w:type="gramStart"/>
      <w:r w:rsidRPr="00731956">
        <w:rPr>
          <w:rFonts w:ascii="Times New Roman" w:hAnsi="Times New Roman" w:cs="Times New Roman"/>
          <w:i w:val="0"/>
          <w:color w:val="auto"/>
          <w:lang w:val="en-US"/>
        </w:rPr>
        <w:t>HBA(</w:t>
      </w:r>
      <w:proofErr w:type="gramEnd"/>
      <w:r w:rsidRPr="00731956">
        <w:rPr>
          <w:rFonts w:ascii="Times New Roman" w:hAnsi="Times New Roman" w:cs="Times New Roman"/>
          <w:i w:val="0"/>
          <w:color w:val="auto"/>
          <w:lang w:val="en-US"/>
        </w:rPr>
        <w:t xml:space="preserve">111-142) at pH 7 and 4.5. Bacterial </w:t>
      </w:r>
      <w:r w:rsidR="00EF4CE2" w:rsidRPr="00731956">
        <w:rPr>
          <w:rFonts w:ascii="Times New Roman" w:hAnsi="Times New Roman" w:cs="Times New Roman"/>
          <w:i w:val="0"/>
          <w:color w:val="auto"/>
          <w:lang w:val="en-US"/>
        </w:rPr>
        <w:t>survivability</w:t>
      </w:r>
      <w:r w:rsidRPr="00731956">
        <w:rPr>
          <w:rFonts w:ascii="Times New Roman" w:hAnsi="Times New Roman" w:cs="Times New Roman"/>
          <w:i w:val="0"/>
          <w:color w:val="auto"/>
          <w:lang w:val="en-US"/>
        </w:rPr>
        <w:t xml:space="preserve"> was quantified after 0, 30, 60, and 120 min by colony-forming units (CFU). </w:t>
      </w:r>
      <w:r w:rsidR="009F08E3" w:rsidRPr="00731956">
        <w:rPr>
          <w:rFonts w:ascii="Times New Roman" w:hAnsi="Times New Roman" w:cs="Times New Roman"/>
          <w:i w:val="0"/>
          <w:color w:val="auto"/>
          <w:lang w:val="en-US"/>
        </w:rPr>
        <w:t>The</w:t>
      </w:r>
      <w:r w:rsidR="00655C2D" w:rsidRPr="00731956">
        <w:rPr>
          <w:rFonts w:ascii="Times New Roman" w:hAnsi="Times New Roman" w:cs="Times New Roman"/>
          <w:i w:val="0"/>
          <w:color w:val="auto"/>
          <w:lang w:val="en-US"/>
        </w:rPr>
        <w:t xml:space="preserve"> data in the</w:t>
      </w:r>
      <w:r w:rsidR="009F08E3" w:rsidRPr="00731956">
        <w:rPr>
          <w:rFonts w:ascii="Times New Roman" w:hAnsi="Times New Roman" w:cs="Times New Roman"/>
          <w:i w:val="0"/>
          <w:color w:val="auto"/>
          <w:lang w:val="en-US"/>
        </w:rPr>
        <w:t xml:space="preserve"> two upper panels </w:t>
      </w:r>
      <w:r w:rsidR="00655C2D" w:rsidRPr="00731956">
        <w:rPr>
          <w:rFonts w:ascii="Times New Roman" w:hAnsi="Times New Roman" w:cs="Times New Roman"/>
          <w:i w:val="0"/>
          <w:color w:val="auto"/>
          <w:lang w:val="en-US"/>
        </w:rPr>
        <w:t>is not normalized</w:t>
      </w:r>
      <w:r w:rsidR="009F08E3" w:rsidRPr="00731956">
        <w:rPr>
          <w:rFonts w:ascii="Times New Roman" w:hAnsi="Times New Roman" w:cs="Times New Roman"/>
          <w:i w:val="0"/>
          <w:color w:val="auto"/>
          <w:lang w:val="en-US"/>
        </w:rPr>
        <w:t xml:space="preserve">, while the two </w:t>
      </w:r>
      <w:r w:rsidR="00655C2D" w:rsidRPr="00731956">
        <w:rPr>
          <w:rFonts w:ascii="Times New Roman" w:hAnsi="Times New Roman" w:cs="Times New Roman"/>
          <w:i w:val="0"/>
          <w:color w:val="auto"/>
          <w:lang w:val="en-US"/>
        </w:rPr>
        <w:t xml:space="preserve">lower panels show the same data, but each condition was normalized to the corresponding timepoint 0 that was set to 100%. </w:t>
      </w:r>
      <w:r w:rsidRPr="00731956">
        <w:rPr>
          <w:rFonts w:ascii="Times New Roman" w:hAnsi="Times New Roman" w:cs="Times New Roman"/>
          <w:i w:val="0"/>
          <w:color w:val="auto"/>
          <w:lang w:val="en-US"/>
        </w:rPr>
        <w:t xml:space="preserve">Data were derived from three independent experiments and are shown as means ± SEM. </w:t>
      </w:r>
    </w:p>
    <w:p w14:paraId="3D61B5BB" w14:textId="0A8B1DC6" w:rsidR="00FE467C" w:rsidRDefault="00722DD9" w:rsidP="00FE467C">
      <w:pPr>
        <w:keepNext/>
      </w:pPr>
      <w:r>
        <w:rPr>
          <w:noProof/>
          <w:lang w:val="en-US"/>
        </w:rPr>
        <w:lastRenderedPageBreak/>
        <w:drawing>
          <wp:inline distT="0" distB="0" distL="0" distR="0" wp14:anchorId="617A287F" wp14:editId="7BE13A6B">
            <wp:extent cx="5724525" cy="48291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24525" cy="4829175"/>
                    </a:xfrm>
                    <a:prstGeom prst="rect">
                      <a:avLst/>
                    </a:prstGeom>
                    <a:noFill/>
                    <a:ln>
                      <a:noFill/>
                    </a:ln>
                  </pic:spPr>
                </pic:pic>
              </a:graphicData>
            </a:graphic>
          </wp:inline>
        </w:drawing>
      </w:r>
    </w:p>
    <w:p w14:paraId="6885A03F" w14:textId="1C44A41D" w:rsidR="004E5296" w:rsidRPr="00013BAE" w:rsidRDefault="000D77C4" w:rsidP="00013BAE">
      <w:pPr>
        <w:pStyle w:val="Caption"/>
        <w:jc w:val="both"/>
        <w:rPr>
          <w:rFonts w:ascii="Times New Roman" w:hAnsi="Times New Roman" w:cs="Times New Roman"/>
          <w:i w:val="0"/>
          <w:color w:val="000000" w:themeColor="text1"/>
          <w:lang w:val="en-US"/>
        </w:rPr>
      </w:pPr>
      <w:r>
        <w:rPr>
          <w:rFonts w:ascii="Times New Roman" w:hAnsi="Times New Roman" w:cs="Times New Roman"/>
          <w:b/>
          <w:i w:val="0"/>
          <w:color w:val="000000" w:themeColor="text1"/>
        </w:rPr>
        <w:t>Fig.</w:t>
      </w:r>
      <w:r w:rsidR="00FE467C" w:rsidRPr="00737BDF">
        <w:rPr>
          <w:rFonts w:ascii="Times New Roman" w:hAnsi="Times New Roman" w:cs="Times New Roman"/>
          <w:b/>
          <w:i w:val="0"/>
          <w:color w:val="000000" w:themeColor="text1"/>
        </w:rPr>
        <w:t xml:space="preserve"> </w:t>
      </w:r>
      <w:r w:rsidR="00FE467C" w:rsidRPr="00737BDF">
        <w:rPr>
          <w:rFonts w:ascii="Times New Roman" w:hAnsi="Times New Roman" w:cs="Times New Roman"/>
          <w:b/>
          <w:i w:val="0"/>
          <w:color w:val="000000" w:themeColor="text1"/>
          <w:lang w:val="en-US"/>
        </w:rPr>
        <w:t>S</w:t>
      </w:r>
      <w:r w:rsidR="00B67DE0">
        <w:rPr>
          <w:rFonts w:ascii="Times New Roman" w:hAnsi="Times New Roman" w:cs="Times New Roman"/>
          <w:b/>
          <w:i w:val="0"/>
          <w:color w:val="000000" w:themeColor="text1"/>
          <w:lang w:val="en-US"/>
        </w:rPr>
        <w:t>5</w:t>
      </w:r>
      <w:r w:rsidR="004B540E">
        <w:rPr>
          <w:rFonts w:ascii="Times New Roman" w:hAnsi="Times New Roman" w:cs="Times New Roman"/>
          <w:i w:val="0"/>
          <w:color w:val="000000" w:themeColor="text1"/>
          <w:lang w:val="en-US"/>
        </w:rPr>
        <w:t xml:space="preserve"> </w:t>
      </w:r>
      <w:r w:rsidR="004B540E" w:rsidRPr="004B540E">
        <w:rPr>
          <w:rFonts w:ascii="Times New Roman" w:hAnsi="Times New Roman" w:cs="Times New Roman"/>
          <w:b/>
          <w:i w:val="0"/>
          <w:color w:val="000000" w:themeColor="text1"/>
          <w:lang w:val="en-US"/>
        </w:rPr>
        <w:t>Cytotoxic</w:t>
      </w:r>
      <w:r w:rsidR="00D91176">
        <w:rPr>
          <w:rFonts w:ascii="Times New Roman" w:hAnsi="Times New Roman" w:cs="Times New Roman"/>
          <w:b/>
          <w:i w:val="0"/>
          <w:color w:val="000000" w:themeColor="text1"/>
          <w:lang w:val="en-US"/>
        </w:rPr>
        <w:t xml:space="preserve"> and hemolytic</w:t>
      </w:r>
      <w:r w:rsidR="00B43146">
        <w:rPr>
          <w:rFonts w:ascii="Times New Roman" w:hAnsi="Times New Roman" w:cs="Times New Roman"/>
          <w:b/>
          <w:i w:val="0"/>
          <w:color w:val="000000" w:themeColor="text1"/>
          <w:lang w:val="en-US"/>
        </w:rPr>
        <w:t xml:space="preserve"> activ</w:t>
      </w:r>
      <w:r w:rsidR="003B71AA">
        <w:rPr>
          <w:rFonts w:ascii="Times New Roman" w:hAnsi="Times New Roman" w:cs="Times New Roman"/>
          <w:b/>
          <w:i w:val="0"/>
          <w:color w:val="000000" w:themeColor="text1"/>
          <w:lang w:val="en-US"/>
        </w:rPr>
        <w:t>i</w:t>
      </w:r>
      <w:r w:rsidR="00B43146">
        <w:rPr>
          <w:rFonts w:ascii="Times New Roman" w:hAnsi="Times New Roman" w:cs="Times New Roman"/>
          <w:b/>
          <w:i w:val="0"/>
          <w:color w:val="000000" w:themeColor="text1"/>
          <w:lang w:val="en-US"/>
        </w:rPr>
        <w:t>ty</w:t>
      </w:r>
      <w:r w:rsidR="004B540E" w:rsidRPr="004B540E">
        <w:rPr>
          <w:rFonts w:ascii="Times New Roman" w:hAnsi="Times New Roman" w:cs="Times New Roman"/>
          <w:b/>
          <w:i w:val="0"/>
          <w:color w:val="000000" w:themeColor="text1"/>
          <w:lang w:val="en-US"/>
        </w:rPr>
        <w:t xml:space="preserve"> of HBA (111-142)</w:t>
      </w:r>
      <w:r w:rsidR="00D91176">
        <w:rPr>
          <w:rFonts w:ascii="Times New Roman" w:hAnsi="Times New Roman" w:cs="Times New Roman"/>
          <w:b/>
          <w:i w:val="0"/>
          <w:color w:val="000000" w:themeColor="text1"/>
          <w:lang w:val="en-US"/>
        </w:rPr>
        <w:t>.</w:t>
      </w:r>
      <w:r w:rsidR="004B540E">
        <w:rPr>
          <w:rFonts w:ascii="Times New Roman" w:hAnsi="Times New Roman" w:cs="Times New Roman"/>
          <w:b/>
          <w:i w:val="0"/>
          <w:color w:val="000000" w:themeColor="text1"/>
          <w:lang w:val="en-US"/>
        </w:rPr>
        <w:t xml:space="preserve"> </w:t>
      </w:r>
      <w:proofErr w:type="gramStart"/>
      <w:r w:rsidR="004B540E">
        <w:rPr>
          <w:rFonts w:ascii="Times New Roman" w:hAnsi="Times New Roman" w:cs="Times New Roman"/>
          <w:i w:val="0"/>
          <w:color w:val="000000" w:themeColor="text1"/>
          <w:lang w:val="en-US"/>
        </w:rPr>
        <w:t>HBA(</w:t>
      </w:r>
      <w:proofErr w:type="gramEnd"/>
      <w:r w:rsidR="004B540E">
        <w:rPr>
          <w:rFonts w:ascii="Times New Roman" w:hAnsi="Times New Roman" w:cs="Times New Roman"/>
          <w:i w:val="0"/>
          <w:color w:val="000000" w:themeColor="text1"/>
          <w:lang w:val="en-US"/>
        </w:rPr>
        <w:t>111-142) and HBA(128-137) either freshly dissolved</w:t>
      </w:r>
      <w:r w:rsidR="0084682D">
        <w:rPr>
          <w:rFonts w:ascii="Times New Roman" w:hAnsi="Times New Roman" w:cs="Times New Roman"/>
          <w:i w:val="0"/>
          <w:color w:val="000000" w:themeColor="text1"/>
          <w:lang w:val="en-US"/>
        </w:rPr>
        <w:t xml:space="preserve"> (FD)</w:t>
      </w:r>
      <w:r w:rsidR="004B540E">
        <w:rPr>
          <w:rFonts w:ascii="Times New Roman" w:hAnsi="Times New Roman" w:cs="Times New Roman"/>
          <w:i w:val="0"/>
          <w:color w:val="000000" w:themeColor="text1"/>
          <w:lang w:val="en-US"/>
        </w:rPr>
        <w:t xml:space="preserve"> or agitated </w:t>
      </w:r>
      <w:r w:rsidR="0084682D">
        <w:rPr>
          <w:rFonts w:ascii="Times New Roman" w:hAnsi="Times New Roman" w:cs="Times New Roman"/>
          <w:i w:val="0"/>
          <w:color w:val="000000" w:themeColor="text1"/>
          <w:lang w:val="en-US"/>
        </w:rPr>
        <w:t>(A</w:t>
      </w:r>
      <w:r w:rsidR="00722DD9">
        <w:rPr>
          <w:rFonts w:ascii="Times New Roman" w:hAnsi="Times New Roman" w:cs="Times New Roman"/>
          <w:i w:val="0"/>
          <w:color w:val="000000" w:themeColor="text1"/>
          <w:lang w:val="en-US"/>
        </w:rPr>
        <w:t>G</w:t>
      </w:r>
      <w:r w:rsidR="0084682D">
        <w:rPr>
          <w:rFonts w:ascii="Times New Roman" w:hAnsi="Times New Roman" w:cs="Times New Roman"/>
          <w:i w:val="0"/>
          <w:color w:val="000000" w:themeColor="text1"/>
          <w:lang w:val="en-US"/>
        </w:rPr>
        <w:t xml:space="preserve">) </w:t>
      </w:r>
      <w:r w:rsidR="004B540E" w:rsidRPr="004B540E">
        <w:rPr>
          <w:rFonts w:ascii="Times New Roman" w:hAnsi="Times New Roman" w:cs="Times New Roman"/>
          <w:b/>
          <w:i w:val="0"/>
          <w:color w:val="000000" w:themeColor="text1"/>
          <w:lang w:val="en-US"/>
        </w:rPr>
        <w:t>(</w:t>
      </w:r>
      <w:r w:rsidR="00975FD0">
        <w:rPr>
          <w:rFonts w:ascii="Times New Roman" w:hAnsi="Times New Roman" w:cs="Times New Roman"/>
          <w:b/>
          <w:i w:val="0"/>
          <w:color w:val="000000" w:themeColor="text1"/>
          <w:lang w:val="en-US"/>
        </w:rPr>
        <w:t>a</w:t>
      </w:r>
      <w:r w:rsidR="004B540E" w:rsidRPr="004B540E">
        <w:rPr>
          <w:rFonts w:ascii="Times New Roman" w:hAnsi="Times New Roman" w:cs="Times New Roman"/>
          <w:b/>
          <w:i w:val="0"/>
          <w:color w:val="000000" w:themeColor="text1"/>
          <w:lang w:val="en-US"/>
        </w:rPr>
        <w:t>-</w:t>
      </w:r>
      <w:r w:rsidR="00975FD0">
        <w:rPr>
          <w:rFonts w:ascii="Times New Roman" w:hAnsi="Times New Roman" w:cs="Times New Roman"/>
          <w:b/>
          <w:i w:val="0"/>
          <w:color w:val="000000" w:themeColor="text1"/>
          <w:lang w:val="en-US"/>
        </w:rPr>
        <w:t>d</w:t>
      </w:r>
      <w:r w:rsidR="004B540E" w:rsidRPr="004B540E">
        <w:rPr>
          <w:rFonts w:ascii="Times New Roman" w:hAnsi="Times New Roman" w:cs="Times New Roman"/>
          <w:b/>
          <w:i w:val="0"/>
          <w:color w:val="000000" w:themeColor="text1"/>
          <w:lang w:val="en-US"/>
        </w:rPr>
        <w:t>)</w:t>
      </w:r>
      <w:r w:rsidR="004B540E">
        <w:rPr>
          <w:rFonts w:ascii="Times New Roman" w:hAnsi="Times New Roman" w:cs="Times New Roman"/>
          <w:i w:val="0"/>
          <w:color w:val="000000" w:themeColor="text1"/>
          <w:lang w:val="en-US"/>
        </w:rPr>
        <w:t xml:space="preserve"> or heparin </w:t>
      </w:r>
      <w:r w:rsidR="004B540E" w:rsidRPr="004B540E">
        <w:rPr>
          <w:rFonts w:ascii="Times New Roman" w:hAnsi="Times New Roman" w:cs="Times New Roman"/>
          <w:b/>
          <w:i w:val="0"/>
          <w:color w:val="000000" w:themeColor="text1"/>
          <w:lang w:val="en-US"/>
        </w:rPr>
        <w:t>(</w:t>
      </w:r>
      <w:r w:rsidR="00975FD0">
        <w:rPr>
          <w:rFonts w:ascii="Times New Roman" w:hAnsi="Times New Roman" w:cs="Times New Roman"/>
          <w:b/>
          <w:i w:val="0"/>
          <w:color w:val="000000" w:themeColor="text1"/>
          <w:lang w:val="en-US"/>
        </w:rPr>
        <w:t>e</w:t>
      </w:r>
      <w:r w:rsidR="004B540E" w:rsidRPr="004B540E">
        <w:rPr>
          <w:rFonts w:ascii="Times New Roman" w:hAnsi="Times New Roman" w:cs="Times New Roman"/>
          <w:b/>
          <w:i w:val="0"/>
          <w:color w:val="000000" w:themeColor="text1"/>
          <w:lang w:val="en-US"/>
        </w:rPr>
        <w:t>)</w:t>
      </w:r>
      <w:r w:rsidR="004B540E">
        <w:rPr>
          <w:rFonts w:ascii="Times New Roman" w:hAnsi="Times New Roman" w:cs="Times New Roman"/>
          <w:i w:val="0"/>
          <w:color w:val="000000" w:themeColor="text1"/>
          <w:lang w:val="en-US"/>
        </w:rPr>
        <w:t xml:space="preserve"> were serially diluted in PBS, before the addition to the indicated cell lines. Two days post</w:t>
      </w:r>
      <w:r w:rsidR="0084682D">
        <w:rPr>
          <w:rFonts w:ascii="Times New Roman" w:hAnsi="Times New Roman" w:cs="Times New Roman"/>
          <w:i w:val="0"/>
          <w:color w:val="000000" w:themeColor="text1"/>
          <w:lang w:val="en-US"/>
        </w:rPr>
        <w:t>-</w:t>
      </w:r>
      <w:r w:rsidR="004B540E">
        <w:rPr>
          <w:rFonts w:ascii="Times New Roman" w:hAnsi="Times New Roman" w:cs="Times New Roman"/>
          <w:i w:val="0"/>
          <w:color w:val="000000" w:themeColor="text1"/>
          <w:lang w:val="en-US"/>
        </w:rPr>
        <w:t xml:space="preserve">addition, the metabolic activity of the cells was determined using the MTT assay. </w:t>
      </w:r>
      <w:r w:rsidR="004B540E" w:rsidRPr="00A623E0">
        <w:rPr>
          <w:rFonts w:ascii="Times New Roman" w:hAnsi="Times New Roman" w:cs="Times New Roman"/>
          <w:i w:val="0"/>
          <w:color w:val="000000" w:themeColor="text1"/>
          <w:lang w:val="en-US"/>
        </w:rPr>
        <w:t xml:space="preserve">Values were baseline-subtracted and normalized to </w:t>
      </w:r>
      <w:r w:rsidR="004B540E">
        <w:rPr>
          <w:rFonts w:ascii="Times New Roman" w:hAnsi="Times New Roman" w:cs="Times New Roman"/>
          <w:i w:val="0"/>
          <w:color w:val="000000" w:themeColor="text1"/>
          <w:lang w:val="en-US"/>
        </w:rPr>
        <w:t xml:space="preserve">untreated </w:t>
      </w:r>
      <w:r w:rsidR="004B540E" w:rsidRPr="00A623E0">
        <w:rPr>
          <w:rFonts w:ascii="Times New Roman" w:hAnsi="Times New Roman" w:cs="Times New Roman"/>
          <w:i w:val="0"/>
          <w:color w:val="000000" w:themeColor="text1"/>
          <w:lang w:val="en-US"/>
        </w:rPr>
        <w:t xml:space="preserve">cells. Shown is the mean </w:t>
      </w:r>
      <m:oMath>
        <m:r>
          <w:rPr>
            <w:rFonts w:ascii="Cambria Math" w:hAnsi="Cambria Math" w:cs="Times New Roman"/>
            <w:color w:val="000000" w:themeColor="text1"/>
            <w:lang w:val="en-US"/>
          </w:rPr>
          <m:t>±</m:t>
        </m:r>
      </m:oMath>
      <w:r w:rsidR="004B540E" w:rsidRPr="00A623E0">
        <w:rPr>
          <w:rFonts w:ascii="Times New Roman" w:hAnsi="Times New Roman" w:cs="Times New Roman"/>
          <w:i w:val="0"/>
          <w:color w:val="000000" w:themeColor="text1"/>
          <w:lang w:val="en-US"/>
        </w:rPr>
        <w:t xml:space="preserve"> SD of one experiment done in triplicates</w:t>
      </w:r>
      <w:r w:rsidR="004B540E">
        <w:rPr>
          <w:rFonts w:ascii="Times New Roman" w:hAnsi="Times New Roman" w:cs="Times New Roman"/>
          <w:i w:val="0"/>
          <w:color w:val="000000" w:themeColor="text1"/>
          <w:lang w:val="en-US"/>
        </w:rPr>
        <w:t>.</w:t>
      </w:r>
      <w:r w:rsidR="00D91176" w:rsidRPr="0089667D">
        <w:rPr>
          <w:rFonts w:ascii="Times New Roman" w:hAnsi="Times New Roman" w:cs="Times New Roman"/>
          <w:b/>
          <w:i w:val="0"/>
          <w:color w:val="000000" w:themeColor="text1"/>
          <w:lang w:val="en-US"/>
        </w:rPr>
        <w:t xml:space="preserve"> </w:t>
      </w:r>
      <w:proofErr w:type="gramStart"/>
      <w:r w:rsidR="00D91176" w:rsidRPr="0089667D">
        <w:rPr>
          <w:rFonts w:ascii="Times New Roman" w:hAnsi="Times New Roman" w:cs="Times New Roman"/>
          <w:i w:val="0"/>
          <w:color w:val="000000" w:themeColor="text1"/>
          <w:lang w:val="en-US"/>
        </w:rPr>
        <w:t>HBA</w:t>
      </w:r>
      <w:r w:rsidR="00D91176">
        <w:rPr>
          <w:rFonts w:ascii="Times New Roman" w:hAnsi="Times New Roman" w:cs="Times New Roman"/>
          <w:i w:val="0"/>
          <w:color w:val="000000" w:themeColor="text1"/>
          <w:lang w:val="en-US"/>
        </w:rPr>
        <w:t>(</w:t>
      </w:r>
      <w:proofErr w:type="gramEnd"/>
      <w:r w:rsidR="00D91176">
        <w:rPr>
          <w:rFonts w:ascii="Times New Roman" w:hAnsi="Times New Roman" w:cs="Times New Roman"/>
          <w:i w:val="0"/>
          <w:color w:val="000000" w:themeColor="text1"/>
          <w:lang w:val="en-US"/>
        </w:rPr>
        <w:t>111-142)</w:t>
      </w:r>
      <w:r w:rsidR="00D91176" w:rsidRPr="0089667D">
        <w:rPr>
          <w:rFonts w:ascii="Times New Roman" w:hAnsi="Times New Roman" w:cs="Times New Roman"/>
          <w:i w:val="0"/>
          <w:color w:val="000000" w:themeColor="text1"/>
          <w:lang w:val="en-US"/>
        </w:rPr>
        <w:t xml:space="preserve"> either </w:t>
      </w:r>
      <w:r w:rsidR="00D91176" w:rsidRPr="00D91176">
        <w:rPr>
          <w:rFonts w:ascii="Times New Roman" w:hAnsi="Times New Roman" w:cs="Times New Roman"/>
          <w:b/>
          <w:i w:val="0"/>
          <w:color w:val="000000" w:themeColor="text1"/>
          <w:lang w:val="en-US"/>
        </w:rPr>
        <w:t>(</w:t>
      </w:r>
      <w:r w:rsidR="00975FD0">
        <w:rPr>
          <w:rFonts w:ascii="Times New Roman" w:hAnsi="Times New Roman" w:cs="Times New Roman"/>
          <w:b/>
          <w:i w:val="0"/>
          <w:color w:val="000000" w:themeColor="text1"/>
          <w:lang w:val="en-US"/>
        </w:rPr>
        <w:t>f</w:t>
      </w:r>
      <w:r w:rsidR="00D91176" w:rsidRPr="00D91176">
        <w:rPr>
          <w:rFonts w:ascii="Times New Roman" w:hAnsi="Times New Roman" w:cs="Times New Roman"/>
          <w:b/>
          <w:i w:val="0"/>
          <w:color w:val="000000" w:themeColor="text1"/>
          <w:lang w:val="en-US"/>
        </w:rPr>
        <w:t>)</w:t>
      </w:r>
      <w:ins w:id="83" w:author="Lia-Raluca Olari" w:date="2023-05-11T23:01:00Z">
        <w:r w:rsidR="00981E9B">
          <w:rPr>
            <w:rFonts w:ascii="Times New Roman" w:hAnsi="Times New Roman" w:cs="Times New Roman"/>
            <w:b/>
            <w:i w:val="0"/>
            <w:color w:val="000000" w:themeColor="text1"/>
            <w:lang w:val="en-US"/>
          </w:rPr>
          <w:t xml:space="preserve"> </w:t>
        </w:r>
      </w:ins>
      <w:r w:rsidR="00A70B43">
        <w:rPr>
          <w:rFonts w:ascii="Times New Roman" w:hAnsi="Times New Roman" w:cs="Times New Roman"/>
          <w:i w:val="0"/>
          <w:color w:val="000000" w:themeColor="text1"/>
          <w:lang w:val="en-US"/>
        </w:rPr>
        <w:t>FD</w:t>
      </w:r>
      <w:r w:rsidR="00D91176" w:rsidRPr="0089667D">
        <w:rPr>
          <w:rFonts w:ascii="Times New Roman" w:hAnsi="Times New Roman" w:cs="Times New Roman"/>
          <w:i w:val="0"/>
          <w:color w:val="000000" w:themeColor="text1"/>
          <w:lang w:val="en-US"/>
        </w:rPr>
        <w:t xml:space="preserve"> or </w:t>
      </w:r>
      <w:r w:rsidR="00D91176" w:rsidRPr="00D91176">
        <w:rPr>
          <w:rFonts w:ascii="Times New Roman" w:hAnsi="Times New Roman" w:cs="Times New Roman"/>
          <w:b/>
          <w:i w:val="0"/>
          <w:color w:val="000000" w:themeColor="text1"/>
          <w:lang w:val="en-US"/>
        </w:rPr>
        <w:t>(</w:t>
      </w:r>
      <w:r w:rsidR="00975FD0">
        <w:rPr>
          <w:rFonts w:ascii="Times New Roman" w:hAnsi="Times New Roman" w:cs="Times New Roman"/>
          <w:b/>
          <w:i w:val="0"/>
          <w:color w:val="000000" w:themeColor="text1"/>
          <w:lang w:val="en-US"/>
        </w:rPr>
        <w:t>g</w:t>
      </w:r>
      <w:r w:rsidR="00D91176" w:rsidRPr="00D91176">
        <w:rPr>
          <w:rFonts w:ascii="Times New Roman" w:hAnsi="Times New Roman" w:cs="Times New Roman"/>
          <w:b/>
          <w:i w:val="0"/>
          <w:color w:val="000000" w:themeColor="text1"/>
          <w:lang w:val="en-US"/>
        </w:rPr>
        <w:t>)</w:t>
      </w:r>
      <w:r w:rsidR="00D91176">
        <w:rPr>
          <w:rFonts w:ascii="Times New Roman" w:hAnsi="Times New Roman" w:cs="Times New Roman"/>
          <w:i w:val="0"/>
          <w:color w:val="000000" w:themeColor="text1"/>
          <w:lang w:val="en-US"/>
        </w:rPr>
        <w:t xml:space="preserve"> </w:t>
      </w:r>
      <w:r w:rsidR="00A70B43">
        <w:rPr>
          <w:rFonts w:ascii="Times New Roman" w:hAnsi="Times New Roman" w:cs="Times New Roman"/>
          <w:i w:val="0"/>
          <w:color w:val="000000" w:themeColor="text1"/>
          <w:lang w:val="en-US"/>
        </w:rPr>
        <w:t>A</w:t>
      </w:r>
      <w:r w:rsidR="00722DD9">
        <w:rPr>
          <w:rFonts w:ascii="Times New Roman" w:hAnsi="Times New Roman" w:cs="Times New Roman"/>
          <w:i w:val="0"/>
          <w:color w:val="000000" w:themeColor="text1"/>
          <w:lang w:val="en-US"/>
        </w:rPr>
        <w:t>G</w:t>
      </w:r>
      <w:r w:rsidR="00A70B43" w:rsidRPr="0089667D">
        <w:rPr>
          <w:rFonts w:ascii="Times New Roman" w:hAnsi="Times New Roman" w:cs="Times New Roman"/>
          <w:i w:val="0"/>
          <w:color w:val="000000" w:themeColor="text1"/>
          <w:lang w:val="en-US"/>
        </w:rPr>
        <w:t xml:space="preserve"> </w:t>
      </w:r>
      <w:r w:rsidR="00D91176" w:rsidRPr="0089667D">
        <w:rPr>
          <w:rFonts w:ascii="Times New Roman" w:hAnsi="Times New Roman" w:cs="Times New Roman"/>
          <w:i w:val="0"/>
          <w:color w:val="000000" w:themeColor="text1"/>
          <w:lang w:val="en-US"/>
        </w:rPr>
        <w:t>were serially diluted in PBS and added to erythrocytes separated from human blood. After 1</w:t>
      </w:r>
      <w:r w:rsidR="00D91176">
        <w:rPr>
          <w:rFonts w:ascii="Times New Roman" w:hAnsi="Times New Roman" w:cs="Times New Roman"/>
          <w:i w:val="0"/>
          <w:color w:val="000000" w:themeColor="text1"/>
          <w:lang w:val="en-US"/>
        </w:rPr>
        <w:t xml:space="preserve"> </w:t>
      </w:r>
      <w:r w:rsidR="00D91176" w:rsidRPr="0089667D">
        <w:rPr>
          <w:rFonts w:ascii="Times New Roman" w:hAnsi="Times New Roman" w:cs="Times New Roman"/>
          <w:i w:val="0"/>
          <w:color w:val="000000" w:themeColor="text1"/>
          <w:lang w:val="en-US"/>
        </w:rPr>
        <w:t xml:space="preserve">h of co-incubation, the absorption of released hemoglobin in the supernatants was measured. </w:t>
      </w:r>
      <w:r w:rsidR="00D91176" w:rsidRPr="00D91176">
        <w:rPr>
          <w:rFonts w:ascii="Times New Roman" w:hAnsi="Times New Roman" w:cs="Times New Roman"/>
          <w:b/>
          <w:i w:val="0"/>
          <w:color w:val="000000" w:themeColor="text1"/>
          <w:lang w:val="en-US"/>
        </w:rPr>
        <w:t>(</w:t>
      </w:r>
      <w:r w:rsidR="00975FD0">
        <w:rPr>
          <w:rFonts w:ascii="Times New Roman" w:hAnsi="Times New Roman" w:cs="Times New Roman"/>
          <w:b/>
          <w:i w:val="0"/>
          <w:color w:val="000000" w:themeColor="text1"/>
          <w:lang w:val="en-US"/>
        </w:rPr>
        <w:t>h</w:t>
      </w:r>
      <w:r w:rsidR="00D91176" w:rsidRPr="00D91176">
        <w:rPr>
          <w:rFonts w:ascii="Times New Roman" w:hAnsi="Times New Roman" w:cs="Times New Roman"/>
          <w:b/>
          <w:i w:val="0"/>
          <w:color w:val="000000" w:themeColor="text1"/>
          <w:lang w:val="en-US"/>
        </w:rPr>
        <w:t>)</w:t>
      </w:r>
      <w:r w:rsidR="00D91176">
        <w:rPr>
          <w:rFonts w:ascii="Times New Roman" w:hAnsi="Times New Roman" w:cs="Times New Roman"/>
          <w:i w:val="0"/>
          <w:color w:val="000000" w:themeColor="text1"/>
          <w:lang w:val="en-US"/>
        </w:rPr>
        <w:t xml:space="preserve"> </w:t>
      </w:r>
      <w:r w:rsidR="00D91176" w:rsidRPr="0089667D">
        <w:rPr>
          <w:rFonts w:ascii="Times New Roman" w:hAnsi="Times New Roman" w:cs="Times New Roman"/>
          <w:i w:val="0"/>
          <w:color w:val="000000" w:themeColor="text1"/>
          <w:lang w:val="en-US"/>
        </w:rPr>
        <w:t xml:space="preserve">Triton-X was used as a positive control and </w:t>
      </w:r>
      <w:r w:rsidR="00D91176" w:rsidRPr="00D91176">
        <w:rPr>
          <w:rFonts w:ascii="Times New Roman" w:hAnsi="Times New Roman" w:cs="Times New Roman"/>
          <w:b/>
          <w:i w:val="0"/>
          <w:color w:val="000000" w:themeColor="text1"/>
          <w:lang w:val="en-US"/>
        </w:rPr>
        <w:t>(</w:t>
      </w:r>
      <w:proofErr w:type="spellStart"/>
      <w:r w:rsidR="00975FD0">
        <w:rPr>
          <w:rFonts w:ascii="Times New Roman" w:hAnsi="Times New Roman" w:cs="Times New Roman"/>
          <w:b/>
          <w:i w:val="0"/>
          <w:color w:val="000000" w:themeColor="text1"/>
          <w:lang w:val="en-US"/>
        </w:rPr>
        <w:t>i</w:t>
      </w:r>
      <w:proofErr w:type="spellEnd"/>
      <w:r w:rsidR="00D91176" w:rsidRPr="00D91176">
        <w:rPr>
          <w:rFonts w:ascii="Times New Roman" w:hAnsi="Times New Roman" w:cs="Times New Roman"/>
          <w:b/>
          <w:i w:val="0"/>
          <w:color w:val="000000" w:themeColor="text1"/>
          <w:lang w:val="en-US"/>
        </w:rPr>
        <w:t xml:space="preserve">) </w:t>
      </w:r>
      <w:r w:rsidR="00D91176" w:rsidRPr="0089667D">
        <w:rPr>
          <w:rFonts w:ascii="Times New Roman" w:hAnsi="Times New Roman" w:cs="Times New Roman"/>
          <w:i w:val="0"/>
          <w:color w:val="000000" w:themeColor="text1"/>
          <w:lang w:val="en-US"/>
        </w:rPr>
        <w:t>DMSO as a negative control. Full lysis of erythrocytes is represented by the 1% Triton-X</w:t>
      </w:r>
      <w:r w:rsidR="00D91176">
        <w:rPr>
          <w:rFonts w:ascii="Times New Roman" w:hAnsi="Times New Roman" w:cs="Times New Roman"/>
          <w:i w:val="0"/>
          <w:color w:val="000000" w:themeColor="text1"/>
          <w:lang w:val="en-US"/>
        </w:rPr>
        <w:t>-100</w:t>
      </w:r>
      <w:r w:rsidR="00D91176" w:rsidRPr="0089667D">
        <w:rPr>
          <w:rFonts w:ascii="Times New Roman" w:hAnsi="Times New Roman" w:cs="Times New Roman"/>
          <w:i w:val="0"/>
          <w:color w:val="000000" w:themeColor="text1"/>
          <w:lang w:val="en-US"/>
        </w:rPr>
        <w:t xml:space="preserve"> sample. Shown is the mean </w:t>
      </w:r>
      <m:oMath>
        <m:r>
          <w:rPr>
            <w:rFonts w:ascii="Cambria Math" w:hAnsi="Cambria Math" w:cs="Times New Roman"/>
            <w:color w:val="000000" w:themeColor="text1"/>
            <w:lang w:val="en-US"/>
          </w:rPr>
          <m:t>±</m:t>
        </m:r>
      </m:oMath>
      <w:r w:rsidR="00D91176" w:rsidRPr="0089667D">
        <w:rPr>
          <w:rFonts w:ascii="Times New Roman" w:hAnsi="Times New Roman" w:cs="Times New Roman"/>
          <w:i w:val="0"/>
          <w:color w:val="000000" w:themeColor="text1"/>
          <w:lang w:val="en-US"/>
        </w:rPr>
        <w:t xml:space="preserve"> SD of one experiment done in triplicates</w:t>
      </w:r>
      <w:r w:rsidR="0083318B">
        <w:rPr>
          <w:rFonts w:ascii="Times New Roman" w:hAnsi="Times New Roman" w:cs="Times New Roman"/>
          <w:i w:val="0"/>
          <w:color w:val="000000" w:themeColor="text1"/>
          <w:lang w:val="en-US"/>
        </w:rPr>
        <w:t>.</w:t>
      </w:r>
    </w:p>
    <w:p w14:paraId="69617E81" w14:textId="6F9EF876" w:rsidR="0040558E" w:rsidRDefault="008D13EB" w:rsidP="0040558E">
      <w:pPr>
        <w:keepNext/>
      </w:pPr>
      <w:r>
        <w:rPr>
          <w:noProof/>
          <w:lang w:val="en-US"/>
        </w:rPr>
        <w:lastRenderedPageBreak/>
        <w:drawing>
          <wp:inline distT="0" distB="0" distL="0" distR="0" wp14:anchorId="0E625F8B" wp14:editId="633E7F1A">
            <wp:extent cx="5724525" cy="40386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24525" cy="4038600"/>
                    </a:xfrm>
                    <a:prstGeom prst="rect">
                      <a:avLst/>
                    </a:prstGeom>
                    <a:noFill/>
                    <a:ln>
                      <a:noFill/>
                    </a:ln>
                  </pic:spPr>
                </pic:pic>
              </a:graphicData>
            </a:graphic>
          </wp:inline>
        </w:drawing>
      </w:r>
    </w:p>
    <w:p w14:paraId="5C3F1119" w14:textId="3D4781CC" w:rsidR="0040558E" w:rsidRPr="004B540E" w:rsidRDefault="000D77C4" w:rsidP="0040558E">
      <w:pPr>
        <w:pStyle w:val="Caption"/>
        <w:jc w:val="both"/>
        <w:rPr>
          <w:rFonts w:ascii="Times New Roman" w:hAnsi="Times New Roman" w:cs="Times New Roman"/>
          <w:i w:val="0"/>
          <w:color w:val="000000" w:themeColor="text1"/>
          <w:lang w:val="en-US"/>
        </w:rPr>
      </w:pPr>
      <w:r>
        <w:rPr>
          <w:rFonts w:ascii="Times New Roman" w:hAnsi="Times New Roman" w:cs="Times New Roman"/>
          <w:b/>
          <w:i w:val="0"/>
          <w:color w:val="000000" w:themeColor="text1"/>
        </w:rPr>
        <w:t>Fig.</w:t>
      </w:r>
      <w:r w:rsidR="0040558E" w:rsidRPr="00737BDF">
        <w:rPr>
          <w:rFonts w:ascii="Times New Roman" w:hAnsi="Times New Roman" w:cs="Times New Roman"/>
          <w:b/>
          <w:i w:val="0"/>
          <w:color w:val="000000" w:themeColor="text1"/>
        </w:rPr>
        <w:t xml:space="preserve"> </w:t>
      </w:r>
      <w:r w:rsidR="0040558E" w:rsidRPr="00737BDF">
        <w:rPr>
          <w:rFonts w:ascii="Times New Roman" w:hAnsi="Times New Roman" w:cs="Times New Roman"/>
          <w:b/>
          <w:i w:val="0"/>
          <w:color w:val="000000" w:themeColor="text1"/>
          <w:lang w:val="en-US"/>
        </w:rPr>
        <w:t>S</w:t>
      </w:r>
      <w:r w:rsidR="00B67DE0">
        <w:rPr>
          <w:rFonts w:ascii="Times New Roman" w:hAnsi="Times New Roman" w:cs="Times New Roman"/>
          <w:b/>
          <w:i w:val="0"/>
          <w:color w:val="000000" w:themeColor="text1"/>
          <w:lang w:val="en-US"/>
        </w:rPr>
        <w:t>6</w:t>
      </w:r>
      <w:r w:rsidR="0040558E" w:rsidRPr="004B540E">
        <w:rPr>
          <w:color w:val="000000" w:themeColor="text1"/>
          <w:lang w:val="en-US"/>
        </w:rPr>
        <w:t xml:space="preserve"> </w:t>
      </w:r>
      <w:r w:rsidR="0040558E">
        <w:rPr>
          <w:rFonts w:ascii="Times New Roman" w:hAnsi="Times New Roman" w:cs="Times New Roman"/>
          <w:b/>
          <w:bCs/>
          <w:i w:val="0"/>
          <w:color w:val="000000" w:themeColor="text1"/>
          <w:lang w:val="en-US"/>
        </w:rPr>
        <w:t>Positive controls of virus infection inhibition</w:t>
      </w:r>
      <w:r w:rsidR="0040558E">
        <w:rPr>
          <w:rFonts w:ascii="Times New Roman" w:hAnsi="Times New Roman" w:cs="Times New Roman"/>
          <w:i w:val="0"/>
          <w:color w:val="000000" w:themeColor="text1"/>
          <w:lang w:val="en-US"/>
        </w:rPr>
        <w:t xml:space="preserve">. Indicated virus inhibition controls were </w:t>
      </w:r>
      <w:r w:rsidR="0040558E" w:rsidRPr="00A623E0">
        <w:rPr>
          <w:rFonts w:ascii="Times New Roman" w:hAnsi="Times New Roman" w:cs="Times New Roman"/>
          <w:i w:val="0"/>
          <w:color w:val="000000" w:themeColor="text1"/>
          <w:lang w:val="en-US"/>
        </w:rPr>
        <w:t xml:space="preserve">titrated in PBS, before </w:t>
      </w:r>
      <w:r w:rsidR="0040558E">
        <w:rPr>
          <w:rFonts w:ascii="Times New Roman" w:hAnsi="Times New Roman" w:cs="Times New Roman"/>
          <w:i w:val="0"/>
          <w:color w:val="000000" w:themeColor="text1"/>
          <w:lang w:val="en-US"/>
        </w:rPr>
        <w:t xml:space="preserve">the </w:t>
      </w:r>
      <w:r w:rsidR="0040558E" w:rsidRPr="00A623E0">
        <w:rPr>
          <w:rFonts w:ascii="Times New Roman" w:hAnsi="Times New Roman" w:cs="Times New Roman"/>
          <w:i w:val="0"/>
          <w:color w:val="000000" w:themeColor="text1"/>
          <w:lang w:val="en-US"/>
        </w:rPr>
        <w:t>addi</w:t>
      </w:r>
      <w:r w:rsidR="0040558E">
        <w:rPr>
          <w:rFonts w:ascii="Times New Roman" w:hAnsi="Times New Roman" w:cs="Times New Roman"/>
          <w:i w:val="0"/>
          <w:color w:val="000000" w:themeColor="text1"/>
          <w:lang w:val="en-US"/>
        </w:rPr>
        <w:t>tion</w:t>
      </w:r>
      <w:r w:rsidR="0040558E" w:rsidRPr="00A623E0">
        <w:rPr>
          <w:rFonts w:ascii="Times New Roman" w:hAnsi="Times New Roman" w:cs="Times New Roman"/>
          <w:i w:val="0"/>
          <w:color w:val="000000" w:themeColor="text1"/>
          <w:lang w:val="en-US"/>
        </w:rPr>
        <w:t xml:space="preserve"> to the cells, resulting in the indicated final concentrations on cells. Following a 1</w:t>
      </w:r>
      <w:r w:rsidR="0084682D">
        <w:rPr>
          <w:rFonts w:ascii="Times New Roman" w:hAnsi="Times New Roman" w:cs="Times New Roman"/>
          <w:i w:val="0"/>
          <w:color w:val="000000" w:themeColor="text1"/>
          <w:lang w:val="en-US"/>
        </w:rPr>
        <w:t xml:space="preserve"> </w:t>
      </w:r>
      <w:r w:rsidR="0040558E" w:rsidRPr="00A623E0">
        <w:rPr>
          <w:rFonts w:ascii="Times New Roman" w:hAnsi="Times New Roman" w:cs="Times New Roman"/>
          <w:i w:val="0"/>
          <w:color w:val="000000" w:themeColor="text1"/>
          <w:lang w:val="en-US"/>
        </w:rPr>
        <w:t xml:space="preserve">h incubation, </w:t>
      </w:r>
      <w:r w:rsidR="00013BAE">
        <w:rPr>
          <w:rFonts w:ascii="Times New Roman" w:hAnsi="Times New Roman" w:cs="Times New Roman"/>
          <w:i w:val="0"/>
          <w:color w:val="000000" w:themeColor="text1"/>
          <w:lang w:val="en-US"/>
        </w:rPr>
        <w:t xml:space="preserve">target </w:t>
      </w:r>
      <w:r w:rsidR="0040558E" w:rsidRPr="00A623E0">
        <w:rPr>
          <w:rFonts w:ascii="Times New Roman" w:hAnsi="Times New Roman" w:cs="Times New Roman"/>
          <w:i w:val="0"/>
          <w:color w:val="000000" w:themeColor="text1"/>
          <w:lang w:val="en-US"/>
        </w:rPr>
        <w:t>cells were infected with SARS-CoV-2, IAV</w:t>
      </w:r>
      <w:r w:rsidR="00013BAE">
        <w:rPr>
          <w:rFonts w:ascii="Times New Roman" w:hAnsi="Times New Roman" w:cs="Times New Roman"/>
          <w:i w:val="0"/>
          <w:color w:val="000000" w:themeColor="text1"/>
          <w:lang w:val="en-US"/>
        </w:rPr>
        <w:t>,</w:t>
      </w:r>
      <w:r w:rsidR="003E54AE">
        <w:rPr>
          <w:rFonts w:ascii="Times New Roman" w:hAnsi="Times New Roman" w:cs="Times New Roman"/>
          <w:i w:val="0"/>
          <w:color w:val="000000" w:themeColor="text1"/>
          <w:lang w:val="en-US"/>
        </w:rPr>
        <w:t xml:space="preserve"> </w:t>
      </w:r>
      <w:r w:rsidR="0040558E" w:rsidRPr="00A623E0">
        <w:rPr>
          <w:rFonts w:ascii="Times New Roman" w:hAnsi="Times New Roman" w:cs="Times New Roman"/>
          <w:i w:val="0"/>
          <w:color w:val="000000" w:themeColor="text1"/>
          <w:lang w:val="en-US"/>
        </w:rPr>
        <w:t>ZIKV, HSV-1, HSV-2</w:t>
      </w:r>
      <w:r w:rsidR="0040558E" w:rsidRPr="0087126E">
        <w:rPr>
          <w:rFonts w:ascii="Times New Roman" w:hAnsi="Times New Roman" w:cs="Times New Roman"/>
          <w:i w:val="0"/>
          <w:color w:val="000000" w:themeColor="text1"/>
          <w:lang w:val="en-US"/>
        </w:rPr>
        <w:t>,</w:t>
      </w:r>
      <w:r w:rsidR="003E54AE">
        <w:rPr>
          <w:rFonts w:ascii="Times New Roman" w:hAnsi="Times New Roman" w:cs="Times New Roman"/>
          <w:i w:val="0"/>
          <w:color w:val="000000" w:themeColor="text1"/>
          <w:lang w:val="en-US"/>
        </w:rPr>
        <w:t xml:space="preserve"> or</w:t>
      </w:r>
      <w:r w:rsidR="0040558E" w:rsidRPr="00A623E0">
        <w:rPr>
          <w:rFonts w:ascii="Times New Roman" w:hAnsi="Times New Roman" w:cs="Times New Roman"/>
          <w:i w:val="0"/>
          <w:color w:val="000000" w:themeColor="text1"/>
          <w:lang w:val="en-US"/>
        </w:rPr>
        <w:t xml:space="preserve"> MeV. Infection rates were determined </w:t>
      </w:r>
      <w:r w:rsidR="001B20DF">
        <w:rPr>
          <w:rFonts w:ascii="Times New Roman" w:hAnsi="Times New Roman" w:cs="Times New Roman"/>
          <w:i w:val="0"/>
          <w:color w:val="000000" w:themeColor="text1"/>
          <w:lang w:val="en-US"/>
        </w:rPr>
        <w:t>one</w:t>
      </w:r>
      <w:r w:rsidR="0040558E" w:rsidRPr="00A623E0">
        <w:rPr>
          <w:rFonts w:ascii="Times New Roman" w:hAnsi="Times New Roman" w:cs="Times New Roman"/>
          <w:i w:val="0"/>
          <w:color w:val="000000" w:themeColor="text1"/>
          <w:lang w:val="en-US"/>
        </w:rPr>
        <w:t xml:space="preserve"> (HSV-1,</w:t>
      </w:r>
      <w:r w:rsidR="0040558E">
        <w:rPr>
          <w:rFonts w:ascii="Times New Roman" w:hAnsi="Times New Roman" w:cs="Times New Roman"/>
          <w:i w:val="0"/>
          <w:color w:val="000000" w:themeColor="text1"/>
          <w:lang w:val="en-US"/>
        </w:rPr>
        <w:t xml:space="preserve"> </w:t>
      </w:r>
      <w:r w:rsidR="0040558E" w:rsidRPr="00A623E0">
        <w:rPr>
          <w:rFonts w:ascii="Times New Roman" w:hAnsi="Times New Roman" w:cs="Times New Roman"/>
          <w:i w:val="0"/>
          <w:color w:val="000000" w:themeColor="text1"/>
          <w:lang w:val="en-US"/>
        </w:rPr>
        <w:t xml:space="preserve">HSV-2) or </w:t>
      </w:r>
      <w:r w:rsidR="001B20DF">
        <w:rPr>
          <w:rFonts w:ascii="Times New Roman" w:hAnsi="Times New Roman" w:cs="Times New Roman"/>
          <w:i w:val="0"/>
          <w:color w:val="000000" w:themeColor="text1"/>
          <w:lang w:val="en-US"/>
        </w:rPr>
        <w:t>two</w:t>
      </w:r>
      <w:r w:rsidR="0040558E" w:rsidRPr="00A623E0">
        <w:rPr>
          <w:rFonts w:ascii="Times New Roman" w:hAnsi="Times New Roman" w:cs="Times New Roman"/>
          <w:i w:val="0"/>
          <w:color w:val="000000" w:themeColor="text1"/>
          <w:lang w:val="en-US"/>
        </w:rPr>
        <w:t xml:space="preserve"> days </w:t>
      </w:r>
      <w:r w:rsidR="003E54AE">
        <w:rPr>
          <w:rFonts w:ascii="Times New Roman" w:hAnsi="Times New Roman" w:cs="Times New Roman"/>
          <w:i w:val="0"/>
          <w:color w:val="000000" w:themeColor="text1"/>
          <w:lang w:val="en-US"/>
        </w:rPr>
        <w:t>post-infection</w:t>
      </w:r>
      <w:r w:rsidR="0040558E" w:rsidRPr="00A623E0">
        <w:rPr>
          <w:rFonts w:ascii="Times New Roman" w:hAnsi="Times New Roman" w:cs="Times New Roman"/>
          <w:i w:val="0"/>
          <w:color w:val="000000" w:themeColor="text1"/>
          <w:lang w:val="en-US"/>
        </w:rPr>
        <w:t xml:space="preserve"> (all others). </w:t>
      </w:r>
      <w:r w:rsidR="002E2BB9">
        <w:rPr>
          <w:rFonts w:ascii="Times New Roman" w:hAnsi="Times New Roman" w:cs="Times New Roman"/>
          <w:i w:val="0"/>
          <w:color w:val="000000" w:themeColor="text1"/>
          <w:lang w:val="en-US"/>
        </w:rPr>
        <w:t xml:space="preserve">HSV-1 and HSV-2 </w:t>
      </w:r>
      <w:r w:rsidR="00E95038">
        <w:rPr>
          <w:rFonts w:ascii="Times New Roman" w:hAnsi="Times New Roman" w:cs="Times New Roman"/>
          <w:i w:val="0"/>
          <w:color w:val="000000" w:themeColor="text1"/>
          <w:lang w:val="en-US"/>
        </w:rPr>
        <w:t>isolates represent</w:t>
      </w:r>
      <w:r w:rsidR="002E2BB9">
        <w:rPr>
          <w:rFonts w:ascii="Times New Roman" w:hAnsi="Times New Roman" w:cs="Times New Roman"/>
          <w:i w:val="0"/>
          <w:color w:val="000000" w:themeColor="text1"/>
          <w:lang w:val="en-US"/>
        </w:rPr>
        <w:t xml:space="preserve"> acyclovir-resistant strains. </w:t>
      </w:r>
      <w:r w:rsidR="0040558E" w:rsidRPr="00A623E0">
        <w:rPr>
          <w:rFonts w:ascii="Times New Roman" w:hAnsi="Times New Roman" w:cs="Times New Roman"/>
          <w:i w:val="0"/>
          <w:color w:val="000000" w:themeColor="text1"/>
          <w:lang w:val="en-US"/>
        </w:rPr>
        <w:t xml:space="preserve">Values were baseline-subtracted and normalized to cells infected without the addition of compound. Shown </w:t>
      </w:r>
      <w:r w:rsidR="007F4197">
        <w:rPr>
          <w:rFonts w:ascii="Times New Roman" w:hAnsi="Times New Roman" w:cs="Times New Roman"/>
          <w:i w:val="0"/>
          <w:color w:val="000000" w:themeColor="text1"/>
          <w:lang w:val="en-US"/>
        </w:rPr>
        <w:t>are</w:t>
      </w:r>
      <w:r w:rsidR="0040558E" w:rsidRPr="00A623E0">
        <w:rPr>
          <w:rFonts w:ascii="Times New Roman" w:hAnsi="Times New Roman" w:cs="Times New Roman"/>
          <w:i w:val="0"/>
          <w:color w:val="000000" w:themeColor="text1"/>
          <w:lang w:val="en-US"/>
        </w:rPr>
        <w:t xml:space="preserve"> the mean</w:t>
      </w:r>
      <w:r w:rsidR="007F4197">
        <w:rPr>
          <w:rFonts w:ascii="Times New Roman" w:hAnsi="Times New Roman" w:cs="Times New Roman"/>
          <w:i w:val="0"/>
          <w:color w:val="000000" w:themeColor="text1"/>
          <w:lang w:val="en-US"/>
        </w:rPr>
        <w:t>s</w:t>
      </w:r>
      <w:r w:rsidR="0040558E" w:rsidRPr="00A623E0">
        <w:rPr>
          <w:rFonts w:ascii="Times New Roman" w:hAnsi="Times New Roman" w:cs="Times New Roman"/>
          <w:i w:val="0"/>
          <w:color w:val="000000" w:themeColor="text1"/>
          <w:lang w:val="en-US"/>
        </w:rPr>
        <w:t xml:space="preserve"> </w:t>
      </w:r>
      <m:oMath>
        <m:r>
          <w:rPr>
            <w:rFonts w:ascii="Cambria Math" w:hAnsi="Cambria Math" w:cs="Times New Roman"/>
            <w:color w:val="000000" w:themeColor="text1"/>
            <w:lang w:val="en-US"/>
          </w:rPr>
          <m:t>±</m:t>
        </m:r>
      </m:oMath>
      <w:r w:rsidR="0040558E" w:rsidRPr="00A623E0">
        <w:rPr>
          <w:rFonts w:ascii="Times New Roman" w:hAnsi="Times New Roman" w:cs="Times New Roman"/>
          <w:i w:val="0"/>
          <w:color w:val="000000" w:themeColor="text1"/>
          <w:lang w:val="en-US"/>
        </w:rPr>
        <w:t xml:space="preserve"> SD of one experiment </w:t>
      </w:r>
      <w:r w:rsidR="000A45BC">
        <w:rPr>
          <w:rFonts w:ascii="Times New Roman" w:hAnsi="Times New Roman" w:cs="Times New Roman"/>
          <w:i w:val="0"/>
          <w:color w:val="000000" w:themeColor="text1"/>
          <w:lang w:val="en-US"/>
        </w:rPr>
        <w:t>performed</w:t>
      </w:r>
      <w:r w:rsidR="0040558E" w:rsidRPr="00A623E0">
        <w:rPr>
          <w:rFonts w:ascii="Times New Roman" w:hAnsi="Times New Roman" w:cs="Times New Roman"/>
          <w:i w:val="0"/>
          <w:color w:val="000000" w:themeColor="text1"/>
          <w:lang w:val="en-US"/>
        </w:rPr>
        <w:t xml:space="preserve"> in triplicates (SARS-CoV-2, IAV, ZIKV</w:t>
      </w:r>
      <w:r w:rsidR="0040558E">
        <w:rPr>
          <w:rFonts w:ascii="Times New Roman" w:hAnsi="Times New Roman" w:cs="Times New Roman"/>
          <w:i w:val="0"/>
          <w:color w:val="000000" w:themeColor="text1"/>
          <w:lang w:val="en-US"/>
        </w:rPr>
        <w:t>, MeV</w:t>
      </w:r>
      <w:r w:rsidR="0040558E" w:rsidRPr="00A623E0">
        <w:rPr>
          <w:rFonts w:ascii="Times New Roman" w:hAnsi="Times New Roman" w:cs="Times New Roman"/>
          <w:i w:val="0"/>
          <w:color w:val="000000" w:themeColor="text1"/>
          <w:lang w:val="en-US"/>
        </w:rPr>
        <w:t>), or the mean of three independent experiments</w:t>
      </w:r>
      <w:r w:rsidR="000A45BC">
        <w:rPr>
          <w:rFonts w:ascii="Times New Roman" w:hAnsi="Times New Roman" w:cs="Times New Roman"/>
          <w:i w:val="0"/>
          <w:color w:val="000000" w:themeColor="text1"/>
          <w:lang w:val="en-US"/>
        </w:rPr>
        <w:t xml:space="preserve"> performed in triplicates</w:t>
      </w:r>
      <w:r w:rsidR="0040558E" w:rsidRPr="00A623E0">
        <w:rPr>
          <w:rFonts w:ascii="Times New Roman" w:hAnsi="Times New Roman" w:cs="Times New Roman"/>
          <w:i w:val="0"/>
          <w:color w:val="000000" w:themeColor="text1"/>
          <w:lang w:val="en-US"/>
        </w:rPr>
        <w:t xml:space="preserve"> </w:t>
      </w:r>
      <m:oMath>
        <m:r>
          <w:rPr>
            <w:rFonts w:ascii="Cambria Math" w:hAnsi="Cambria Math" w:cs="Times New Roman"/>
            <w:color w:val="000000" w:themeColor="text1"/>
            <w:lang w:val="en-US"/>
          </w:rPr>
          <m:t>±</m:t>
        </m:r>
      </m:oMath>
      <w:r w:rsidR="0040558E" w:rsidRPr="00A623E0">
        <w:rPr>
          <w:rFonts w:ascii="Times New Roman" w:hAnsi="Times New Roman" w:cs="Times New Roman"/>
          <w:i w:val="0"/>
          <w:color w:val="000000" w:themeColor="text1"/>
          <w:lang w:val="en-US"/>
        </w:rPr>
        <w:t xml:space="preserve"> SEM (HSV</w:t>
      </w:r>
      <w:r w:rsidR="0040558E">
        <w:rPr>
          <w:rFonts w:ascii="Times New Roman" w:hAnsi="Times New Roman" w:cs="Times New Roman"/>
          <w:i w:val="0"/>
          <w:color w:val="000000" w:themeColor="text1"/>
          <w:lang w:val="en-US"/>
        </w:rPr>
        <w:t>-1, HSV-2</w:t>
      </w:r>
      <w:r w:rsidR="0040558E" w:rsidRPr="00A623E0">
        <w:rPr>
          <w:rFonts w:ascii="Times New Roman" w:hAnsi="Times New Roman" w:cs="Times New Roman"/>
          <w:i w:val="0"/>
          <w:color w:val="000000" w:themeColor="text1"/>
          <w:lang w:val="en-US"/>
        </w:rPr>
        <w:t>)</w:t>
      </w:r>
      <w:r w:rsidR="00A70B43">
        <w:rPr>
          <w:rFonts w:ascii="Times New Roman" w:hAnsi="Times New Roman" w:cs="Times New Roman"/>
          <w:i w:val="0"/>
          <w:color w:val="000000" w:themeColor="text1"/>
          <w:lang w:val="en-US"/>
        </w:rPr>
        <w:t xml:space="preserve">. </w:t>
      </w:r>
    </w:p>
    <w:p w14:paraId="7A7FDE0B" w14:textId="77777777" w:rsidR="00737BDF" w:rsidRDefault="00737BDF" w:rsidP="00737BDF">
      <w:pPr>
        <w:rPr>
          <w:lang w:val="en-US"/>
        </w:rPr>
      </w:pPr>
    </w:p>
    <w:p w14:paraId="0A78790D" w14:textId="74E3FAF0" w:rsidR="00DE6FC7" w:rsidRDefault="00722DD9" w:rsidP="004E4BDD">
      <w:pPr>
        <w:keepNext/>
        <w:spacing w:after="100" w:afterAutospacing="1"/>
        <w:jc w:val="both"/>
        <w:rPr>
          <w:rFonts w:ascii="Times New Roman" w:hAnsi="Times New Roman" w:cs="Times New Roman"/>
          <w:b/>
          <w:color w:val="000000" w:themeColor="text1"/>
          <w:sz w:val="18"/>
        </w:rPr>
      </w:pPr>
      <w:r>
        <w:rPr>
          <w:rFonts w:ascii="Times New Roman" w:hAnsi="Times New Roman" w:cs="Times New Roman"/>
          <w:b/>
          <w:noProof/>
          <w:color w:val="000000" w:themeColor="text1"/>
          <w:sz w:val="18"/>
          <w:lang w:val="en-US"/>
        </w:rPr>
        <w:lastRenderedPageBreak/>
        <w:drawing>
          <wp:inline distT="0" distB="0" distL="0" distR="0" wp14:anchorId="3DAFFF36" wp14:editId="09AAB4BA">
            <wp:extent cx="5724525" cy="71723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24525" cy="7172325"/>
                    </a:xfrm>
                    <a:prstGeom prst="rect">
                      <a:avLst/>
                    </a:prstGeom>
                    <a:noFill/>
                    <a:ln>
                      <a:noFill/>
                    </a:ln>
                  </pic:spPr>
                </pic:pic>
              </a:graphicData>
            </a:graphic>
          </wp:inline>
        </w:drawing>
      </w:r>
    </w:p>
    <w:p w14:paraId="167656C4" w14:textId="0DC73925" w:rsidR="007F4197" w:rsidRDefault="000D77C4" w:rsidP="004E4BDD">
      <w:pPr>
        <w:keepNext/>
        <w:spacing w:after="100" w:afterAutospacing="1"/>
        <w:jc w:val="both"/>
        <w:rPr>
          <w:rFonts w:ascii="Times New Roman" w:hAnsi="Times New Roman" w:cs="Times New Roman"/>
          <w:color w:val="000000" w:themeColor="text1"/>
          <w:sz w:val="18"/>
          <w:lang w:val="en-US"/>
        </w:rPr>
      </w:pPr>
      <w:r>
        <w:rPr>
          <w:rFonts w:ascii="Times New Roman" w:hAnsi="Times New Roman" w:cs="Times New Roman"/>
          <w:b/>
          <w:color w:val="000000" w:themeColor="text1"/>
          <w:sz w:val="18"/>
        </w:rPr>
        <w:t>Fig.</w:t>
      </w:r>
      <w:r w:rsidR="00012919" w:rsidRPr="00AE3426">
        <w:rPr>
          <w:rFonts w:ascii="Times New Roman" w:hAnsi="Times New Roman" w:cs="Times New Roman"/>
          <w:b/>
          <w:color w:val="000000" w:themeColor="text1"/>
          <w:sz w:val="18"/>
        </w:rPr>
        <w:t xml:space="preserve"> </w:t>
      </w:r>
      <w:r w:rsidR="00012919" w:rsidRPr="00AE3426">
        <w:rPr>
          <w:rFonts w:ascii="Times New Roman" w:hAnsi="Times New Roman" w:cs="Times New Roman"/>
          <w:b/>
          <w:color w:val="000000" w:themeColor="text1"/>
          <w:sz w:val="18"/>
          <w:lang w:val="en-US"/>
        </w:rPr>
        <w:t>S</w:t>
      </w:r>
      <w:r w:rsidR="00B67DE0">
        <w:rPr>
          <w:rFonts w:ascii="Times New Roman" w:hAnsi="Times New Roman" w:cs="Times New Roman"/>
          <w:b/>
          <w:color w:val="000000" w:themeColor="text1"/>
          <w:sz w:val="18"/>
          <w:lang w:val="en-US"/>
        </w:rPr>
        <w:t>7</w:t>
      </w:r>
      <w:r w:rsidR="00012919" w:rsidRPr="00AE3426">
        <w:rPr>
          <w:rFonts w:ascii="Times New Roman" w:hAnsi="Times New Roman" w:cs="Times New Roman"/>
          <w:color w:val="000000" w:themeColor="text1"/>
          <w:sz w:val="18"/>
          <w:lang w:val="en-US"/>
        </w:rPr>
        <w:t xml:space="preserve"> </w:t>
      </w:r>
      <w:r w:rsidR="00D91176" w:rsidRPr="00D91176">
        <w:rPr>
          <w:rFonts w:ascii="Times New Roman" w:hAnsi="Times New Roman" w:cs="Times New Roman"/>
          <w:b/>
          <w:color w:val="000000" w:themeColor="text1"/>
          <w:sz w:val="18"/>
          <w:lang w:val="en-US"/>
        </w:rPr>
        <w:t>Effect of HBA (111-142) on virus infectio</w:t>
      </w:r>
      <w:r w:rsidR="00D91176" w:rsidRPr="0035293E">
        <w:rPr>
          <w:rFonts w:ascii="Times New Roman" w:hAnsi="Times New Roman" w:cs="Times New Roman"/>
          <w:b/>
          <w:color w:val="000000" w:themeColor="text1"/>
          <w:sz w:val="18"/>
          <w:lang w:val="en-US"/>
        </w:rPr>
        <w:t>n.</w:t>
      </w:r>
      <w:r w:rsidR="00D91176" w:rsidRPr="00D91176">
        <w:rPr>
          <w:rFonts w:ascii="Times New Roman" w:hAnsi="Times New Roman" w:cs="Times New Roman"/>
          <w:color w:val="000000" w:themeColor="text1"/>
          <w:sz w:val="18"/>
          <w:lang w:val="en-US"/>
        </w:rPr>
        <w:t xml:space="preserve"> </w:t>
      </w:r>
      <w:r w:rsidR="00A007F9">
        <w:rPr>
          <w:rFonts w:ascii="Times New Roman" w:hAnsi="Times New Roman" w:cs="Times New Roman"/>
          <w:color w:val="000000" w:themeColor="text1"/>
          <w:sz w:val="18"/>
          <w:lang w:val="en-US"/>
        </w:rPr>
        <w:t>(</w:t>
      </w:r>
      <w:r w:rsidR="00975FD0">
        <w:rPr>
          <w:rFonts w:ascii="Times New Roman" w:hAnsi="Times New Roman" w:cs="Times New Roman"/>
          <w:b/>
          <w:color w:val="000000" w:themeColor="text1"/>
          <w:sz w:val="18"/>
          <w:lang w:val="en-US"/>
        </w:rPr>
        <w:t>a</w:t>
      </w:r>
      <w:r w:rsidR="00A007F9" w:rsidRPr="00A007F9">
        <w:rPr>
          <w:rFonts w:ascii="Times New Roman" w:hAnsi="Times New Roman" w:cs="Times New Roman"/>
          <w:b/>
          <w:color w:val="000000" w:themeColor="text1"/>
          <w:sz w:val="18"/>
          <w:lang w:val="en-US"/>
        </w:rPr>
        <w:t>-</w:t>
      </w:r>
      <w:r w:rsidR="00975FD0">
        <w:rPr>
          <w:rFonts w:ascii="Times New Roman" w:hAnsi="Times New Roman" w:cs="Times New Roman"/>
          <w:b/>
          <w:color w:val="000000" w:themeColor="text1"/>
          <w:sz w:val="18"/>
          <w:lang w:val="en-US"/>
        </w:rPr>
        <w:t>c</w:t>
      </w:r>
      <w:r w:rsidR="00A007F9">
        <w:rPr>
          <w:rFonts w:ascii="Times New Roman" w:hAnsi="Times New Roman" w:cs="Times New Roman"/>
          <w:b/>
          <w:color w:val="000000" w:themeColor="text1"/>
          <w:sz w:val="18"/>
          <w:lang w:val="en-US"/>
        </w:rPr>
        <w:t>)</w:t>
      </w:r>
      <w:r w:rsidR="00A007F9">
        <w:rPr>
          <w:rFonts w:ascii="Times New Roman" w:hAnsi="Times New Roman" w:cs="Times New Roman"/>
          <w:color w:val="000000" w:themeColor="text1"/>
          <w:sz w:val="18"/>
          <w:lang w:val="en-US"/>
        </w:rPr>
        <w:t xml:space="preserve"> </w:t>
      </w:r>
      <w:proofErr w:type="gramStart"/>
      <w:r w:rsidR="00D91176" w:rsidRPr="00D91176">
        <w:rPr>
          <w:rFonts w:ascii="Times New Roman" w:hAnsi="Times New Roman" w:cs="Times New Roman"/>
          <w:color w:val="000000" w:themeColor="text1"/>
          <w:sz w:val="18"/>
          <w:lang w:val="en-US"/>
        </w:rPr>
        <w:t>HBA(</w:t>
      </w:r>
      <w:proofErr w:type="gramEnd"/>
      <w:r w:rsidR="00D91176" w:rsidRPr="00D91176">
        <w:rPr>
          <w:rFonts w:ascii="Times New Roman" w:hAnsi="Times New Roman" w:cs="Times New Roman"/>
          <w:color w:val="000000" w:themeColor="text1"/>
          <w:sz w:val="18"/>
          <w:lang w:val="en-US"/>
        </w:rPr>
        <w:t>111-142) either freshly dissolved (FD) or agitated (A</w:t>
      </w:r>
      <w:r w:rsidR="00722DD9">
        <w:rPr>
          <w:rFonts w:ascii="Times New Roman" w:hAnsi="Times New Roman" w:cs="Times New Roman"/>
          <w:color w:val="000000" w:themeColor="text1"/>
          <w:sz w:val="18"/>
          <w:lang w:val="en-US"/>
        </w:rPr>
        <w:t>G</w:t>
      </w:r>
      <w:r w:rsidR="00D91176" w:rsidRPr="00D91176">
        <w:rPr>
          <w:rFonts w:ascii="Times New Roman" w:hAnsi="Times New Roman" w:cs="Times New Roman"/>
          <w:color w:val="000000" w:themeColor="text1"/>
          <w:sz w:val="18"/>
          <w:lang w:val="en-US"/>
        </w:rPr>
        <w:t>) was titrated in PBS, before adding it to the cells, resulting in the indicated final concentrations in cell culture. Following a 1 h incubation, respective target cells were infected with SARS-CoV-2, IAV</w:t>
      </w:r>
      <w:r w:rsidR="00013BAE">
        <w:rPr>
          <w:rFonts w:ascii="Times New Roman" w:hAnsi="Times New Roman" w:cs="Times New Roman"/>
          <w:color w:val="000000" w:themeColor="text1"/>
          <w:sz w:val="18"/>
          <w:lang w:val="en-US"/>
        </w:rPr>
        <w:t xml:space="preserve">, or </w:t>
      </w:r>
      <w:r w:rsidR="00D91176" w:rsidRPr="00D91176">
        <w:rPr>
          <w:rFonts w:ascii="Times New Roman" w:hAnsi="Times New Roman" w:cs="Times New Roman"/>
          <w:color w:val="000000" w:themeColor="text1"/>
          <w:sz w:val="18"/>
          <w:lang w:val="en-US"/>
        </w:rPr>
        <w:t xml:space="preserve">ZIKV. Infection rates were determined two days </w:t>
      </w:r>
      <w:r w:rsidR="00D91176">
        <w:rPr>
          <w:rFonts w:ascii="Times New Roman" w:hAnsi="Times New Roman" w:cs="Times New Roman"/>
          <w:color w:val="000000" w:themeColor="text1"/>
          <w:sz w:val="18"/>
          <w:lang w:val="en-US"/>
        </w:rPr>
        <w:t>post-infectio</w:t>
      </w:r>
      <w:r w:rsidR="00013BAE">
        <w:rPr>
          <w:rFonts w:ascii="Times New Roman" w:hAnsi="Times New Roman" w:cs="Times New Roman"/>
          <w:color w:val="000000" w:themeColor="text1"/>
          <w:sz w:val="18"/>
          <w:lang w:val="en-US"/>
        </w:rPr>
        <w:t>n</w:t>
      </w:r>
      <w:r w:rsidR="00D91176" w:rsidRPr="00D91176">
        <w:rPr>
          <w:rFonts w:ascii="Times New Roman" w:hAnsi="Times New Roman" w:cs="Times New Roman"/>
          <w:color w:val="000000" w:themeColor="text1"/>
          <w:sz w:val="18"/>
          <w:lang w:val="en-US"/>
        </w:rPr>
        <w:t xml:space="preserve">. </w:t>
      </w:r>
      <w:r w:rsidR="00976B9A">
        <w:rPr>
          <w:rFonts w:ascii="Times New Roman" w:hAnsi="Times New Roman" w:cs="Times New Roman"/>
          <w:color w:val="000000" w:themeColor="text1"/>
          <w:sz w:val="18"/>
          <w:lang w:val="en-US"/>
        </w:rPr>
        <w:t>E</w:t>
      </w:r>
      <w:r w:rsidR="009F62E9">
        <w:rPr>
          <w:rFonts w:ascii="Times New Roman" w:hAnsi="Times New Roman" w:cs="Times New Roman"/>
          <w:color w:val="000000" w:themeColor="text1"/>
          <w:sz w:val="18"/>
          <w:lang w:val="en-US"/>
        </w:rPr>
        <w:t>xperiments</w:t>
      </w:r>
      <w:r w:rsidR="00976B9A">
        <w:rPr>
          <w:rFonts w:ascii="Times New Roman" w:hAnsi="Times New Roman" w:cs="Times New Roman"/>
          <w:color w:val="000000" w:themeColor="text1"/>
          <w:sz w:val="18"/>
          <w:lang w:val="en-US"/>
        </w:rPr>
        <w:t xml:space="preserve"> </w:t>
      </w:r>
      <w:r w:rsidR="00A70B43">
        <w:rPr>
          <w:rFonts w:ascii="Times New Roman" w:hAnsi="Times New Roman" w:cs="Times New Roman"/>
          <w:color w:val="000000" w:themeColor="text1"/>
          <w:sz w:val="18"/>
          <w:lang w:val="en-US"/>
        </w:rPr>
        <w:t>in d-g were</w:t>
      </w:r>
      <w:r w:rsidR="009F62E9">
        <w:rPr>
          <w:rFonts w:ascii="Times New Roman" w:hAnsi="Times New Roman" w:cs="Times New Roman"/>
          <w:color w:val="000000" w:themeColor="text1"/>
          <w:sz w:val="18"/>
          <w:lang w:val="en-US"/>
        </w:rPr>
        <w:t xml:space="preserve"> performed in HFF cells.</w:t>
      </w:r>
      <w:r w:rsidR="00D91176">
        <w:rPr>
          <w:rFonts w:ascii="Times New Roman" w:hAnsi="Times New Roman" w:cs="Times New Roman"/>
          <w:color w:val="000000" w:themeColor="text1"/>
          <w:sz w:val="18"/>
          <w:lang w:val="en-US"/>
        </w:rPr>
        <w:t xml:space="preserve"> </w:t>
      </w:r>
      <w:r w:rsidR="00CA6F6C">
        <w:rPr>
          <w:rFonts w:ascii="Times New Roman" w:hAnsi="Times New Roman" w:cs="Times New Roman"/>
          <w:color w:val="000000" w:themeColor="text1"/>
          <w:sz w:val="18"/>
          <w:lang w:val="en-US"/>
        </w:rPr>
        <w:t>HSV-2</w:t>
      </w:r>
      <w:r w:rsidR="007F4197" w:rsidRPr="007F4197">
        <w:rPr>
          <w:rFonts w:ascii="Times New Roman" w:hAnsi="Times New Roman" w:cs="Times New Roman"/>
          <w:color w:val="000000" w:themeColor="text1"/>
          <w:sz w:val="18"/>
          <w:lang w:val="en-US"/>
        </w:rPr>
        <w:t xml:space="preserve"> was exposed to </w:t>
      </w:r>
      <w:r w:rsidR="007F4197">
        <w:rPr>
          <w:rFonts w:ascii="Times New Roman" w:hAnsi="Times New Roman" w:cs="Times New Roman"/>
          <w:color w:val="000000" w:themeColor="text1"/>
          <w:sz w:val="18"/>
          <w:lang w:val="en-US"/>
        </w:rPr>
        <w:t>freshly dissolved (FD)</w:t>
      </w:r>
      <w:r w:rsidR="007F4197" w:rsidRPr="007F4197">
        <w:rPr>
          <w:rFonts w:ascii="Times New Roman" w:hAnsi="Times New Roman" w:cs="Times New Roman"/>
          <w:color w:val="000000" w:themeColor="text1"/>
          <w:sz w:val="18"/>
          <w:lang w:val="en-US"/>
        </w:rPr>
        <w:t xml:space="preserve"> </w:t>
      </w:r>
      <w:proofErr w:type="gramStart"/>
      <w:r w:rsidR="007F4197" w:rsidRPr="007F4197">
        <w:rPr>
          <w:rFonts w:ascii="Times New Roman" w:hAnsi="Times New Roman" w:cs="Times New Roman"/>
          <w:color w:val="000000" w:themeColor="text1"/>
          <w:sz w:val="18"/>
          <w:lang w:val="en-US"/>
        </w:rPr>
        <w:t>HBA(</w:t>
      </w:r>
      <w:proofErr w:type="gramEnd"/>
      <w:r w:rsidR="007F4197" w:rsidRPr="007F4197">
        <w:rPr>
          <w:rFonts w:ascii="Times New Roman" w:hAnsi="Times New Roman" w:cs="Times New Roman"/>
          <w:color w:val="000000" w:themeColor="text1"/>
          <w:sz w:val="18"/>
          <w:lang w:val="en-US"/>
        </w:rPr>
        <w:t>111-142)</w:t>
      </w:r>
      <w:r w:rsidR="007F4197">
        <w:rPr>
          <w:rFonts w:ascii="Times New Roman" w:hAnsi="Times New Roman" w:cs="Times New Roman"/>
          <w:color w:val="000000" w:themeColor="text1"/>
          <w:sz w:val="18"/>
          <w:lang w:val="en-US"/>
        </w:rPr>
        <w:t xml:space="preserve"> </w:t>
      </w:r>
      <w:r w:rsidR="007F4197" w:rsidRPr="00442911">
        <w:rPr>
          <w:rFonts w:ascii="Times New Roman" w:hAnsi="Times New Roman" w:cs="Times New Roman"/>
          <w:b/>
          <w:color w:val="000000" w:themeColor="text1"/>
          <w:sz w:val="18"/>
          <w:lang w:val="en-US"/>
        </w:rPr>
        <w:t>(</w:t>
      </w:r>
      <w:r w:rsidR="00975FD0">
        <w:rPr>
          <w:rFonts w:ascii="Times New Roman" w:hAnsi="Times New Roman" w:cs="Times New Roman"/>
          <w:b/>
          <w:color w:val="000000" w:themeColor="text1"/>
          <w:sz w:val="18"/>
          <w:lang w:val="en-US"/>
        </w:rPr>
        <w:t>d</w:t>
      </w:r>
      <w:r w:rsidR="007F4197" w:rsidRPr="00442911">
        <w:rPr>
          <w:rFonts w:ascii="Times New Roman" w:hAnsi="Times New Roman" w:cs="Times New Roman"/>
          <w:b/>
          <w:color w:val="000000" w:themeColor="text1"/>
          <w:sz w:val="18"/>
          <w:lang w:val="en-US"/>
        </w:rPr>
        <w:t xml:space="preserve">) </w:t>
      </w:r>
      <w:r w:rsidR="007F4197">
        <w:rPr>
          <w:rFonts w:ascii="Times New Roman" w:hAnsi="Times New Roman" w:cs="Times New Roman"/>
          <w:color w:val="000000" w:themeColor="text1"/>
          <w:sz w:val="18"/>
          <w:lang w:val="en-US"/>
        </w:rPr>
        <w:t xml:space="preserve">or heparin </w:t>
      </w:r>
      <w:r w:rsidR="007F4197" w:rsidRPr="00442911">
        <w:rPr>
          <w:rFonts w:ascii="Times New Roman" w:hAnsi="Times New Roman" w:cs="Times New Roman"/>
          <w:b/>
          <w:color w:val="000000" w:themeColor="text1"/>
          <w:sz w:val="18"/>
          <w:lang w:val="en-US"/>
        </w:rPr>
        <w:t>(</w:t>
      </w:r>
      <w:r w:rsidR="00975FD0">
        <w:rPr>
          <w:rFonts w:ascii="Times New Roman" w:hAnsi="Times New Roman" w:cs="Times New Roman"/>
          <w:b/>
          <w:color w:val="000000" w:themeColor="text1"/>
          <w:sz w:val="18"/>
          <w:lang w:val="en-US"/>
        </w:rPr>
        <w:t>e</w:t>
      </w:r>
      <w:r w:rsidR="007F4197" w:rsidRPr="00442911">
        <w:rPr>
          <w:rFonts w:ascii="Times New Roman" w:hAnsi="Times New Roman" w:cs="Times New Roman"/>
          <w:b/>
          <w:color w:val="000000" w:themeColor="text1"/>
          <w:sz w:val="18"/>
          <w:lang w:val="en-US"/>
        </w:rPr>
        <w:t>)</w:t>
      </w:r>
      <w:r w:rsidR="007F4197">
        <w:rPr>
          <w:rFonts w:ascii="Times New Roman" w:hAnsi="Times New Roman" w:cs="Times New Roman"/>
          <w:color w:val="000000" w:themeColor="text1"/>
          <w:sz w:val="18"/>
          <w:lang w:val="en-US"/>
        </w:rPr>
        <w:t xml:space="preserve"> </w:t>
      </w:r>
      <w:r w:rsidR="007F4197" w:rsidRPr="007F4197">
        <w:rPr>
          <w:rFonts w:ascii="Times New Roman" w:hAnsi="Times New Roman" w:cs="Times New Roman"/>
          <w:color w:val="000000" w:themeColor="text1"/>
          <w:sz w:val="18"/>
          <w:lang w:val="en-US"/>
        </w:rPr>
        <w:t xml:space="preserve">for 1 h, then these mixtures were used to infect cells (virus treatment). Alternatively, indicated concentrations of </w:t>
      </w:r>
      <w:r w:rsidR="004F5CC5">
        <w:rPr>
          <w:rFonts w:ascii="Times New Roman" w:hAnsi="Times New Roman" w:cs="Times New Roman"/>
          <w:color w:val="000000" w:themeColor="text1"/>
          <w:sz w:val="18"/>
          <w:lang w:val="en-US"/>
        </w:rPr>
        <w:t>FD</w:t>
      </w:r>
      <w:r w:rsidR="00722DD9">
        <w:rPr>
          <w:rFonts w:ascii="Times New Roman" w:hAnsi="Times New Roman" w:cs="Times New Roman"/>
          <w:color w:val="000000" w:themeColor="text1"/>
          <w:sz w:val="18"/>
          <w:lang w:val="en-US"/>
        </w:rPr>
        <w:t>-</w:t>
      </w:r>
      <w:proofErr w:type="gramStart"/>
      <w:r w:rsidR="007F4197" w:rsidRPr="007F4197">
        <w:rPr>
          <w:rFonts w:ascii="Times New Roman" w:hAnsi="Times New Roman" w:cs="Times New Roman"/>
          <w:color w:val="000000" w:themeColor="text1"/>
          <w:sz w:val="18"/>
          <w:lang w:val="en-US"/>
        </w:rPr>
        <w:t>HBA(</w:t>
      </w:r>
      <w:proofErr w:type="gramEnd"/>
      <w:r w:rsidR="007F4197" w:rsidRPr="007F4197">
        <w:rPr>
          <w:rFonts w:ascii="Times New Roman" w:hAnsi="Times New Roman" w:cs="Times New Roman"/>
          <w:color w:val="000000" w:themeColor="text1"/>
          <w:sz w:val="18"/>
          <w:lang w:val="en-US"/>
        </w:rPr>
        <w:t>111-142)</w:t>
      </w:r>
      <w:r w:rsidR="007F4197">
        <w:rPr>
          <w:rFonts w:ascii="Times New Roman" w:hAnsi="Times New Roman" w:cs="Times New Roman"/>
          <w:color w:val="000000" w:themeColor="text1"/>
          <w:sz w:val="18"/>
          <w:lang w:val="en-US"/>
        </w:rPr>
        <w:t xml:space="preserve"> or heparin </w:t>
      </w:r>
      <w:r w:rsidR="007F4197" w:rsidRPr="007F4197">
        <w:rPr>
          <w:rFonts w:ascii="Times New Roman" w:hAnsi="Times New Roman" w:cs="Times New Roman"/>
          <w:color w:val="000000" w:themeColor="text1"/>
          <w:sz w:val="18"/>
          <w:lang w:val="en-US"/>
        </w:rPr>
        <w:t>were added to cells and incubated for 1</w:t>
      </w:r>
      <w:r w:rsidR="007F4197">
        <w:rPr>
          <w:rFonts w:ascii="Times New Roman" w:hAnsi="Times New Roman" w:cs="Times New Roman"/>
          <w:color w:val="000000" w:themeColor="text1"/>
          <w:sz w:val="18"/>
          <w:lang w:val="en-US"/>
        </w:rPr>
        <w:t xml:space="preserve"> </w:t>
      </w:r>
      <w:r w:rsidR="007F4197" w:rsidRPr="007F4197">
        <w:rPr>
          <w:rFonts w:ascii="Times New Roman" w:hAnsi="Times New Roman" w:cs="Times New Roman"/>
          <w:color w:val="000000" w:themeColor="text1"/>
          <w:sz w:val="18"/>
          <w:lang w:val="en-US"/>
        </w:rPr>
        <w:t xml:space="preserve">h before the cells were either directly infected with HSV-2 (cell treatment) or first washed, supplemented with fresh medium, and then infected (wash). </w:t>
      </w:r>
      <w:r w:rsidR="00442911">
        <w:rPr>
          <w:rFonts w:ascii="Times New Roman" w:hAnsi="Times New Roman" w:cs="Times New Roman"/>
          <w:color w:val="000000" w:themeColor="text1"/>
          <w:sz w:val="18"/>
          <w:lang w:val="en-US"/>
        </w:rPr>
        <w:t>FD</w:t>
      </w:r>
      <w:r w:rsidR="00722DD9">
        <w:rPr>
          <w:rFonts w:ascii="Times New Roman" w:hAnsi="Times New Roman" w:cs="Times New Roman"/>
          <w:color w:val="000000" w:themeColor="text1"/>
          <w:sz w:val="18"/>
          <w:lang w:val="en-US"/>
        </w:rPr>
        <w:t>-</w:t>
      </w:r>
      <w:proofErr w:type="gramStart"/>
      <w:r w:rsidR="00442911" w:rsidRPr="007F4197">
        <w:rPr>
          <w:rFonts w:ascii="Times New Roman" w:hAnsi="Times New Roman" w:cs="Times New Roman"/>
          <w:color w:val="000000" w:themeColor="text1"/>
          <w:sz w:val="18"/>
          <w:lang w:val="en-US"/>
        </w:rPr>
        <w:t>HBA(</w:t>
      </w:r>
      <w:proofErr w:type="gramEnd"/>
      <w:r w:rsidR="00442911" w:rsidRPr="007F4197">
        <w:rPr>
          <w:rFonts w:ascii="Times New Roman" w:hAnsi="Times New Roman" w:cs="Times New Roman"/>
          <w:color w:val="000000" w:themeColor="text1"/>
          <w:sz w:val="18"/>
          <w:lang w:val="en-US"/>
        </w:rPr>
        <w:t>111-142)</w:t>
      </w:r>
      <w:r w:rsidR="00442911">
        <w:rPr>
          <w:rFonts w:ascii="Times New Roman" w:hAnsi="Times New Roman" w:cs="Times New Roman"/>
          <w:color w:val="000000" w:themeColor="text1"/>
          <w:sz w:val="18"/>
          <w:lang w:val="en-US"/>
        </w:rPr>
        <w:t xml:space="preserve"> </w:t>
      </w:r>
      <w:r w:rsidR="00442911" w:rsidRPr="00442911">
        <w:rPr>
          <w:rFonts w:ascii="Times New Roman" w:hAnsi="Times New Roman" w:cs="Times New Roman"/>
          <w:b/>
          <w:color w:val="000000" w:themeColor="text1"/>
          <w:sz w:val="18"/>
          <w:lang w:val="en-US"/>
        </w:rPr>
        <w:t>(</w:t>
      </w:r>
      <w:r w:rsidR="00975FD0">
        <w:rPr>
          <w:rFonts w:ascii="Times New Roman" w:hAnsi="Times New Roman" w:cs="Times New Roman"/>
          <w:b/>
          <w:color w:val="000000" w:themeColor="text1"/>
          <w:sz w:val="18"/>
          <w:lang w:val="en-US"/>
        </w:rPr>
        <w:t>f</w:t>
      </w:r>
      <w:r w:rsidR="00442911" w:rsidRPr="00442911">
        <w:rPr>
          <w:rFonts w:ascii="Times New Roman" w:hAnsi="Times New Roman" w:cs="Times New Roman"/>
          <w:b/>
          <w:color w:val="000000" w:themeColor="text1"/>
          <w:sz w:val="18"/>
          <w:lang w:val="en-US"/>
        </w:rPr>
        <w:t xml:space="preserve">) </w:t>
      </w:r>
      <w:r w:rsidR="00442911">
        <w:rPr>
          <w:rFonts w:ascii="Times New Roman" w:hAnsi="Times New Roman" w:cs="Times New Roman"/>
          <w:color w:val="000000" w:themeColor="text1"/>
          <w:sz w:val="18"/>
          <w:lang w:val="en-US"/>
        </w:rPr>
        <w:t xml:space="preserve">or heparin </w:t>
      </w:r>
      <w:r w:rsidR="00442911" w:rsidRPr="00442911">
        <w:rPr>
          <w:rFonts w:ascii="Times New Roman" w:hAnsi="Times New Roman" w:cs="Times New Roman"/>
          <w:b/>
          <w:color w:val="000000" w:themeColor="text1"/>
          <w:sz w:val="18"/>
          <w:lang w:val="en-US"/>
        </w:rPr>
        <w:t>(</w:t>
      </w:r>
      <w:r w:rsidR="00975FD0">
        <w:rPr>
          <w:rFonts w:ascii="Times New Roman" w:hAnsi="Times New Roman" w:cs="Times New Roman"/>
          <w:b/>
          <w:color w:val="000000" w:themeColor="text1"/>
          <w:sz w:val="18"/>
          <w:lang w:val="en-US"/>
        </w:rPr>
        <w:t>g</w:t>
      </w:r>
      <w:r w:rsidR="00442911" w:rsidRPr="00442911">
        <w:rPr>
          <w:rFonts w:ascii="Times New Roman" w:hAnsi="Times New Roman" w:cs="Times New Roman"/>
          <w:b/>
          <w:color w:val="000000" w:themeColor="text1"/>
          <w:sz w:val="18"/>
          <w:lang w:val="en-US"/>
        </w:rPr>
        <w:t>)</w:t>
      </w:r>
      <w:r w:rsidR="00442911">
        <w:rPr>
          <w:rFonts w:ascii="Times New Roman" w:hAnsi="Times New Roman" w:cs="Times New Roman"/>
          <w:color w:val="000000" w:themeColor="text1"/>
          <w:sz w:val="18"/>
          <w:lang w:val="en-US"/>
        </w:rPr>
        <w:t xml:space="preserve"> </w:t>
      </w:r>
      <w:r w:rsidR="007F4197" w:rsidRPr="007F4197">
        <w:rPr>
          <w:rFonts w:ascii="Times New Roman" w:hAnsi="Times New Roman" w:cs="Times New Roman"/>
          <w:color w:val="000000" w:themeColor="text1"/>
          <w:sz w:val="18"/>
          <w:lang w:val="en-US"/>
        </w:rPr>
        <w:t>at indicated concentrations w</w:t>
      </w:r>
      <w:r w:rsidR="00442911">
        <w:rPr>
          <w:rFonts w:ascii="Times New Roman" w:hAnsi="Times New Roman" w:cs="Times New Roman"/>
          <w:color w:val="000000" w:themeColor="text1"/>
          <w:sz w:val="18"/>
          <w:lang w:val="en-US"/>
        </w:rPr>
        <w:t>ere</w:t>
      </w:r>
      <w:r w:rsidR="007F4197" w:rsidRPr="007F4197">
        <w:rPr>
          <w:rFonts w:ascii="Times New Roman" w:hAnsi="Times New Roman" w:cs="Times New Roman"/>
          <w:color w:val="000000" w:themeColor="text1"/>
          <w:sz w:val="18"/>
          <w:lang w:val="en-US"/>
        </w:rPr>
        <w:t xml:space="preserve"> added to the cells either 1 h prior to HSV-2 infection, at the time of infection (0 h) or 1,</w:t>
      </w:r>
      <w:r w:rsidR="0035293E">
        <w:rPr>
          <w:rFonts w:ascii="Times New Roman" w:hAnsi="Times New Roman" w:cs="Times New Roman"/>
          <w:color w:val="000000" w:themeColor="text1"/>
          <w:sz w:val="18"/>
          <w:lang w:val="en-US"/>
        </w:rPr>
        <w:t xml:space="preserve"> </w:t>
      </w:r>
      <w:r w:rsidR="007F4197" w:rsidRPr="007F4197">
        <w:rPr>
          <w:rFonts w:ascii="Times New Roman" w:hAnsi="Times New Roman" w:cs="Times New Roman"/>
          <w:color w:val="000000" w:themeColor="text1"/>
          <w:sz w:val="18"/>
          <w:lang w:val="en-US"/>
        </w:rPr>
        <w:t>4</w:t>
      </w:r>
      <w:r w:rsidR="002E3E26">
        <w:rPr>
          <w:rFonts w:ascii="Times New Roman" w:hAnsi="Times New Roman" w:cs="Times New Roman"/>
          <w:color w:val="000000" w:themeColor="text1"/>
          <w:sz w:val="18"/>
          <w:lang w:val="en-US"/>
        </w:rPr>
        <w:t>,</w:t>
      </w:r>
      <w:r w:rsidR="007F4197" w:rsidRPr="007F4197">
        <w:rPr>
          <w:rFonts w:ascii="Times New Roman" w:hAnsi="Times New Roman" w:cs="Times New Roman"/>
          <w:color w:val="000000" w:themeColor="text1"/>
          <w:sz w:val="18"/>
          <w:lang w:val="en-US"/>
        </w:rPr>
        <w:t xml:space="preserve"> or 8 h post</w:t>
      </w:r>
      <w:r w:rsidR="0005510F">
        <w:rPr>
          <w:rFonts w:ascii="Times New Roman" w:hAnsi="Times New Roman" w:cs="Times New Roman"/>
          <w:color w:val="000000" w:themeColor="text1"/>
          <w:sz w:val="18"/>
          <w:lang w:val="en-US"/>
        </w:rPr>
        <w:t>-</w:t>
      </w:r>
      <w:r w:rsidR="007F4197" w:rsidRPr="007F4197">
        <w:rPr>
          <w:rFonts w:ascii="Times New Roman" w:hAnsi="Times New Roman" w:cs="Times New Roman"/>
          <w:color w:val="000000" w:themeColor="text1"/>
          <w:sz w:val="18"/>
          <w:lang w:val="en-US"/>
        </w:rPr>
        <w:t xml:space="preserve">infection (with </w:t>
      </w:r>
      <w:r w:rsidR="00A70B43">
        <w:rPr>
          <w:rFonts w:ascii="Times New Roman" w:hAnsi="Times New Roman" w:cs="Times New Roman"/>
          <w:color w:val="000000" w:themeColor="text1"/>
          <w:sz w:val="18"/>
          <w:lang w:val="en-US"/>
        </w:rPr>
        <w:t xml:space="preserve">the </w:t>
      </w:r>
      <w:r w:rsidR="007F4197" w:rsidRPr="007F4197">
        <w:rPr>
          <w:rFonts w:ascii="Times New Roman" w:hAnsi="Times New Roman" w:cs="Times New Roman"/>
          <w:color w:val="000000" w:themeColor="text1"/>
          <w:sz w:val="18"/>
          <w:lang w:val="en-US"/>
        </w:rPr>
        <w:t>removal of virus, washing</w:t>
      </w:r>
      <w:r w:rsidR="002E3E26">
        <w:rPr>
          <w:rFonts w:ascii="Times New Roman" w:hAnsi="Times New Roman" w:cs="Times New Roman"/>
          <w:color w:val="000000" w:themeColor="text1"/>
          <w:sz w:val="18"/>
          <w:lang w:val="en-US"/>
        </w:rPr>
        <w:t>,</w:t>
      </w:r>
      <w:r w:rsidR="007F4197" w:rsidRPr="007F4197">
        <w:rPr>
          <w:rFonts w:ascii="Times New Roman" w:hAnsi="Times New Roman" w:cs="Times New Roman"/>
          <w:color w:val="000000" w:themeColor="text1"/>
          <w:sz w:val="18"/>
          <w:lang w:val="en-US"/>
        </w:rPr>
        <w:t xml:space="preserve"> and addition of fresh medium).  Infection rates were determined one day post</w:t>
      </w:r>
      <w:r w:rsidR="00CA6F6C">
        <w:rPr>
          <w:rFonts w:ascii="Times New Roman" w:hAnsi="Times New Roman" w:cs="Times New Roman"/>
          <w:color w:val="000000" w:themeColor="text1"/>
          <w:sz w:val="18"/>
          <w:lang w:val="en-US"/>
        </w:rPr>
        <w:t>-</w:t>
      </w:r>
      <w:r w:rsidR="007F4197" w:rsidRPr="007F4197">
        <w:rPr>
          <w:rFonts w:ascii="Times New Roman" w:hAnsi="Times New Roman" w:cs="Times New Roman"/>
          <w:color w:val="000000" w:themeColor="text1"/>
          <w:sz w:val="18"/>
          <w:lang w:val="en-US"/>
        </w:rPr>
        <w:t>infection by quantifying the virus expression of virus</w:t>
      </w:r>
      <w:r w:rsidR="002E3E26">
        <w:rPr>
          <w:rFonts w:ascii="Times New Roman" w:hAnsi="Times New Roman" w:cs="Times New Roman"/>
          <w:color w:val="000000" w:themeColor="text1"/>
          <w:sz w:val="18"/>
          <w:lang w:val="en-US"/>
        </w:rPr>
        <w:t>-</w:t>
      </w:r>
      <w:r w:rsidR="007F4197" w:rsidRPr="007F4197">
        <w:rPr>
          <w:rFonts w:ascii="Times New Roman" w:hAnsi="Times New Roman" w:cs="Times New Roman"/>
          <w:color w:val="000000" w:themeColor="text1"/>
          <w:sz w:val="18"/>
          <w:lang w:val="en-US"/>
        </w:rPr>
        <w:t xml:space="preserve">encoded –GFP using flow </w:t>
      </w:r>
      <w:r w:rsidR="007F4197" w:rsidRPr="007F4197">
        <w:rPr>
          <w:rFonts w:ascii="Times New Roman" w:hAnsi="Times New Roman" w:cs="Times New Roman"/>
          <w:color w:val="000000" w:themeColor="text1"/>
          <w:sz w:val="18"/>
          <w:lang w:val="en-US"/>
        </w:rPr>
        <w:lastRenderedPageBreak/>
        <w:t>cytometry.</w:t>
      </w:r>
      <w:r w:rsidR="009F62E9" w:rsidRPr="009F62E9">
        <w:rPr>
          <w:rFonts w:ascii="Times New Roman" w:hAnsi="Times New Roman" w:cs="Times New Roman"/>
          <w:color w:val="000000" w:themeColor="text1"/>
          <w:sz w:val="18"/>
          <w:lang w:val="en-US"/>
        </w:rPr>
        <w:t xml:space="preserve"> </w:t>
      </w:r>
      <w:r w:rsidR="00A70B43">
        <w:rPr>
          <w:rFonts w:ascii="Times New Roman" w:hAnsi="Times New Roman" w:cs="Times New Roman"/>
          <w:color w:val="000000" w:themeColor="text1"/>
          <w:sz w:val="18"/>
          <w:lang w:val="en-US"/>
        </w:rPr>
        <w:t>E</w:t>
      </w:r>
      <w:r w:rsidR="00CA6F6C">
        <w:rPr>
          <w:rFonts w:ascii="Times New Roman" w:hAnsi="Times New Roman" w:cs="Times New Roman"/>
          <w:color w:val="000000" w:themeColor="text1"/>
          <w:sz w:val="18"/>
          <w:lang w:val="en-US"/>
        </w:rPr>
        <w:t xml:space="preserve">xperiments </w:t>
      </w:r>
      <w:r w:rsidR="00A70B43">
        <w:rPr>
          <w:rFonts w:ascii="Times New Roman" w:hAnsi="Times New Roman" w:cs="Times New Roman"/>
          <w:color w:val="000000" w:themeColor="text1"/>
          <w:sz w:val="18"/>
          <w:lang w:val="en-US"/>
        </w:rPr>
        <w:t xml:space="preserve">in h-j were </w:t>
      </w:r>
      <w:r w:rsidR="00CA6F6C">
        <w:rPr>
          <w:rFonts w:ascii="Times New Roman" w:hAnsi="Times New Roman" w:cs="Times New Roman"/>
          <w:color w:val="000000" w:themeColor="text1"/>
          <w:sz w:val="18"/>
          <w:lang w:val="en-US"/>
        </w:rPr>
        <w:t xml:space="preserve">performed in ELVIS cells: </w:t>
      </w:r>
      <w:r w:rsidR="00A70B43">
        <w:rPr>
          <w:rFonts w:ascii="Times New Roman" w:hAnsi="Times New Roman" w:cs="Times New Roman"/>
          <w:color w:val="000000" w:themeColor="text1"/>
          <w:sz w:val="18"/>
          <w:lang w:val="en-US"/>
        </w:rPr>
        <w:t>A</w:t>
      </w:r>
      <w:r w:rsidR="00722DD9">
        <w:rPr>
          <w:rFonts w:ascii="Times New Roman" w:hAnsi="Times New Roman" w:cs="Times New Roman"/>
          <w:color w:val="000000" w:themeColor="text1"/>
          <w:sz w:val="18"/>
          <w:lang w:val="en-US"/>
        </w:rPr>
        <w:t>G-</w:t>
      </w:r>
      <w:proofErr w:type="gramStart"/>
      <w:r w:rsidR="00CA6F6C" w:rsidRPr="007F4197">
        <w:rPr>
          <w:rFonts w:ascii="Times New Roman" w:hAnsi="Times New Roman" w:cs="Times New Roman"/>
          <w:color w:val="000000" w:themeColor="text1"/>
          <w:sz w:val="18"/>
          <w:lang w:val="en-US"/>
        </w:rPr>
        <w:t>HBA(</w:t>
      </w:r>
      <w:proofErr w:type="gramEnd"/>
      <w:r w:rsidR="00CA6F6C" w:rsidRPr="007F4197">
        <w:rPr>
          <w:rFonts w:ascii="Times New Roman" w:hAnsi="Times New Roman" w:cs="Times New Roman"/>
          <w:color w:val="000000" w:themeColor="text1"/>
          <w:sz w:val="18"/>
          <w:lang w:val="en-US"/>
        </w:rPr>
        <w:t>111-142)</w:t>
      </w:r>
      <w:r w:rsidR="00CA6F6C">
        <w:rPr>
          <w:rFonts w:ascii="Times New Roman" w:hAnsi="Times New Roman" w:cs="Times New Roman"/>
          <w:color w:val="000000" w:themeColor="text1"/>
          <w:sz w:val="18"/>
          <w:lang w:val="en-US"/>
        </w:rPr>
        <w:t xml:space="preserve"> </w:t>
      </w:r>
      <w:r w:rsidR="00CA6F6C" w:rsidRPr="00442911">
        <w:rPr>
          <w:rFonts w:ascii="Times New Roman" w:hAnsi="Times New Roman" w:cs="Times New Roman"/>
          <w:b/>
          <w:color w:val="000000" w:themeColor="text1"/>
          <w:sz w:val="18"/>
          <w:lang w:val="en-US"/>
        </w:rPr>
        <w:t>(</w:t>
      </w:r>
      <w:r w:rsidR="00975FD0">
        <w:rPr>
          <w:rFonts w:ascii="Times New Roman" w:hAnsi="Times New Roman" w:cs="Times New Roman"/>
          <w:b/>
          <w:color w:val="000000" w:themeColor="text1"/>
          <w:sz w:val="18"/>
          <w:lang w:val="en-US"/>
        </w:rPr>
        <w:t>h</w:t>
      </w:r>
      <w:r w:rsidR="00CA6F6C" w:rsidRPr="00442911">
        <w:rPr>
          <w:rFonts w:ascii="Times New Roman" w:hAnsi="Times New Roman" w:cs="Times New Roman"/>
          <w:b/>
          <w:color w:val="000000" w:themeColor="text1"/>
          <w:sz w:val="18"/>
          <w:lang w:val="en-US"/>
        </w:rPr>
        <w:t>)</w:t>
      </w:r>
      <w:r w:rsidR="00CA6F6C">
        <w:rPr>
          <w:rFonts w:ascii="Times New Roman" w:hAnsi="Times New Roman" w:cs="Times New Roman"/>
          <w:color w:val="000000" w:themeColor="text1"/>
          <w:sz w:val="18"/>
          <w:lang w:val="en-US"/>
        </w:rPr>
        <w:t xml:space="preserve"> heparin </w:t>
      </w:r>
      <w:r w:rsidR="00CA6F6C" w:rsidRPr="00442911">
        <w:rPr>
          <w:rFonts w:ascii="Times New Roman" w:hAnsi="Times New Roman" w:cs="Times New Roman"/>
          <w:b/>
          <w:color w:val="000000" w:themeColor="text1"/>
          <w:sz w:val="18"/>
          <w:lang w:val="en-US"/>
        </w:rPr>
        <w:t>(</w:t>
      </w:r>
      <w:proofErr w:type="spellStart"/>
      <w:r w:rsidR="00975FD0">
        <w:rPr>
          <w:rFonts w:ascii="Times New Roman" w:hAnsi="Times New Roman" w:cs="Times New Roman"/>
          <w:b/>
          <w:color w:val="000000" w:themeColor="text1"/>
          <w:sz w:val="18"/>
          <w:lang w:val="en-US"/>
        </w:rPr>
        <w:t>i</w:t>
      </w:r>
      <w:proofErr w:type="spellEnd"/>
      <w:r w:rsidR="00CA6F6C" w:rsidRPr="00442911">
        <w:rPr>
          <w:rFonts w:ascii="Times New Roman" w:hAnsi="Times New Roman" w:cs="Times New Roman"/>
          <w:b/>
          <w:color w:val="000000" w:themeColor="text1"/>
          <w:sz w:val="18"/>
          <w:lang w:val="en-US"/>
        </w:rPr>
        <w:t>)</w:t>
      </w:r>
      <w:r w:rsidR="0005510F" w:rsidRPr="0005510F">
        <w:rPr>
          <w:rFonts w:ascii="Times New Roman" w:hAnsi="Times New Roman" w:cs="Times New Roman"/>
          <w:color w:val="000000" w:themeColor="text1"/>
          <w:sz w:val="18"/>
          <w:lang w:val="en-US"/>
        </w:rPr>
        <w:t>, or acyclovir</w:t>
      </w:r>
      <w:r w:rsidR="0005510F">
        <w:rPr>
          <w:rFonts w:ascii="Times New Roman" w:hAnsi="Times New Roman" w:cs="Times New Roman"/>
          <w:b/>
          <w:color w:val="000000" w:themeColor="text1"/>
          <w:sz w:val="18"/>
          <w:lang w:val="en-US"/>
        </w:rPr>
        <w:t xml:space="preserve"> (</w:t>
      </w:r>
      <w:r w:rsidR="00975FD0">
        <w:rPr>
          <w:rFonts w:ascii="Times New Roman" w:hAnsi="Times New Roman" w:cs="Times New Roman"/>
          <w:b/>
          <w:color w:val="000000" w:themeColor="text1"/>
          <w:sz w:val="18"/>
          <w:lang w:val="en-US"/>
        </w:rPr>
        <w:t>j</w:t>
      </w:r>
      <w:r w:rsidR="0005510F">
        <w:rPr>
          <w:rFonts w:ascii="Times New Roman" w:hAnsi="Times New Roman" w:cs="Times New Roman"/>
          <w:b/>
          <w:color w:val="000000" w:themeColor="text1"/>
          <w:sz w:val="18"/>
          <w:lang w:val="en-US"/>
        </w:rPr>
        <w:t>)</w:t>
      </w:r>
      <w:r w:rsidR="00CA6F6C">
        <w:rPr>
          <w:rFonts w:ascii="Times New Roman" w:hAnsi="Times New Roman" w:cs="Times New Roman"/>
          <w:color w:val="000000" w:themeColor="text1"/>
          <w:sz w:val="18"/>
          <w:lang w:val="en-US"/>
        </w:rPr>
        <w:t xml:space="preserve"> </w:t>
      </w:r>
      <w:r w:rsidR="00CA6F6C" w:rsidRPr="007F4197">
        <w:rPr>
          <w:rFonts w:ascii="Times New Roman" w:hAnsi="Times New Roman" w:cs="Times New Roman"/>
          <w:color w:val="000000" w:themeColor="text1"/>
          <w:sz w:val="18"/>
          <w:lang w:val="en-US"/>
        </w:rPr>
        <w:t>at indicated concentrations w</w:t>
      </w:r>
      <w:r w:rsidR="00CA6F6C">
        <w:rPr>
          <w:rFonts w:ascii="Times New Roman" w:hAnsi="Times New Roman" w:cs="Times New Roman"/>
          <w:color w:val="000000" w:themeColor="text1"/>
          <w:sz w:val="18"/>
          <w:lang w:val="en-US"/>
        </w:rPr>
        <w:t>ere</w:t>
      </w:r>
      <w:r w:rsidR="00CA6F6C" w:rsidRPr="007F4197">
        <w:rPr>
          <w:rFonts w:ascii="Times New Roman" w:hAnsi="Times New Roman" w:cs="Times New Roman"/>
          <w:color w:val="000000" w:themeColor="text1"/>
          <w:sz w:val="18"/>
          <w:lang w:val="en-US"/>
        </w:rPr>
        <w:t xml:space="preserve"> added to the cells either 1 h prior to HSV-2 infection, at the time of infection (0 h) or 1,</w:t>
      </w:r>
      <w:r w:rsidR="0035293E">
        <w:rPr>
          <w:rFonts w:ascii="Times New Roman" w:hAnsi="Times New Roman" w:cs="Times New Roman"/>
          <w:color w:val="000000" w:themeColor="text1"/>
          <w:sz w:val="18"/>
          <w:lang w:val="en-US"/>
        </w:rPr>
        <w:t xml:space="preserve"> </w:t>
      </w:r>
      <w:r w:rsidR="00CA6F6C" w:rsidRPr="007F4197">
        <w:rPr>
          <w:rFonts w:ascii="Times New Roman" w:hAnsi="Times New Roman" w:cs="Times New Roman"/>
          <w:color w:val="000000" w:themeColor="text1"/>
          <w:sz w:val="18"/>
          <w:lang w:val="en-US"/>
        </w:rPr>
        <w:t>4</w:t>
      </w:r>
      <w:r w:rsidR="00CA6F6C">
        <w:rPr>
          <w:rFonts w:ascii="Times New Roman" w:hAnsi="Times New Roman" w:cs="Times New Roman"/>
          <w:color w:val="000000" w:themeColor="text1"/>
          <w:sz w:val="18"/>
          <w:lang w:val="en-US"/>
        </w:rPr>
        <w:t>,</w:t>
      </w:r>
      <w:r w:rsidR="00CA6F6C" w:rsidRPr="007F4197">
        <w:rPr>
          <w:rFonts w:ascii="Times New Roman" w:hAnsi="Times New Roman" w:cs="Times New Roman"/>
          <w:color w:val="000000" w:themeColor="text1"/>
          <w:sz w:val="18"/>
          <w:lang w:val="en-US"/>
        </w:rPr>
        <w:t xml:space="preserve"> </w:t>
      </w:r>
      <w:r w:rsidR="0005510F">
        <w:rPr>
          <w:rFonts w:ascii="Times New Roman" w:hAnsi="Times New Roman" w:cs="Times New Roman"/>
          <w:color w:val="000000" w:themeColor="text1"/>
          <w:sz w:val="18"/>
          <w:lang w:val="en-US"/>
        </w:rPr>
        <w:t xml:space="preserve">24, </w:t>
      </w:r>
      <w:r w:rsidR="00CA6F6C" w:rsidRPr="007F4197">
        <w:rPr>
          <w:rFonts w:ascii="Times New Roman" w:hAnsi="Times New Roman" w:cs="Times New Roman"/>
          <w:color w:val="000000" w:themeColor="text1"/>
          <w:sz w:val="18"/>
          <w:lang w:val="en-US"/>
        </w:rPr>
        <w:t xml:space="preserve">or </w:t>
      </w:r>
      <w:r w:rsidR="0005510F">
        <w:rPr>
          <w:rFonts w:ascii="Times New Roman" w:hAnsi="Times New Roman" w:cs="Times New Roman"/>
          <w:color w:val="000000" w:themeColor="text1"/>
          <w:sz w:val="18"/>
          <w:lang w:val="en-US"/>
        </w:rPr>
        <w:t>4</w:t>
      </w:r>
      <w:r w:rsidR="00CA6F6C" w:rsidRPr="007F4197">
        <w:rPr>
          <w:rFonts w:ascii="Times New Roman" w:hAnsi="Times New Roman" w:cs="Times New Roman"/>
          <w:color w:val="000000" w:themeColor="text1"/>
          <w:sz w:val="18"/>
          <w:lang w:val="en-US"/>
        </w:rPr>
        <w:t xml:space="preserve">8 h </w:t>
      </w:r>
      <w:r w:rsidR="003E54AE">
        <w:rPr>
          <w:rFonts w:ascii="Times New Roman" w:hAnsi="Times New Roman" w:cs="Times New Roman"/>
          <w:color w:val="000000" w:themeColor="text1"/>
          <w:sz w:val="18"/>
          <w:lang w:val="en-US"/>
        </w:rPr>
        <w:t>post-infection</w:t>
      </w:r>
      <w:r w:rsidR="00CA6F6C" w:rsidRPr="007F4197">
        <w:rPr>
          <w:rFonts w:ascii="Times New Roman" w:hAnsi="Times New Roman" w:cs="Times New Roman"/>
          <w:color w:val="000000" w:themeColor="text1"/>
          <w:sz w:val="18"/>
          <w:lang w:val="en-US"/>
        </w:rPr>
        <w:t xml:space="preserve"> (with</w:t>
      </w:r>
      <w:r w:rsidR="00A70B43">
        <w:rPr>
          <w:rFonts w:ascii="Times New Roman" w:hAnsi="Times New Roman" w:cs="Times New Roman"/>
          <w:color w:val="000000" w:themeColor="text1"/>
          <w:sz w:val="18"/>
          <w:lang w:val="en-US"/>
        </w:rPr>
        <w:t xml:space="preserve"> the</w:t>
      </w:r>
      <w:r w:rsidR="00CA6F6C" w:rsidRPr="007F4197">
        <w:rPr>
          <w:rFonts w:ascii="Times New Roman" w:hAnsi="Times New Roman" w:cs="Times New Roman"/>
          <w:color w:val="000000" w:themeColor="text1"/>
          <w:sz w:val="18"/>
          <w:lang w:val="en-US"/>
        </w:rPr>
        <w:t xml:space="preserve"> removal of virus, washing</w:t>
      </w:r>
      <w:r w:rsidR="00CA6F6C">
        <w:rPr>
          <w:rFonts w:ascii="Times New Roman" w:hAnsi="Times New Roman" w:cs="Times New Roman"/>
          <w:color w:val="000000" w:themeColor="text1"/>
          <w:sz w:val="18"/>
          <w:lang w:val="en-US"/>
        </w:rPr>
        <w:t>,</w:t>
      </w:r>
      <w:r w:rsidR="00CA6F6C" w:rsidRPr="007F4197">
        <w:rPr>
          <w:rFonts w:ascii="Times New Roman" w:hAnsi="Times New Roman" w:cs="Times New Roman"/>
          <w:color w:val="000000" w:themeColor="text1"/>
          <w:sz w:val="18"/>
          <w:lang w:val="en-US"/>
        </w:rPr>
        <w:t xml:space="preserve"> and addition of fresh medium)</w:t>
      </w:r>
      <w:r w:rsidR="0005510F">
        <w:rPr>
          <w:rFonts w:ascii="Times New Roman" w:hAnsi="Times New Roman" w:cs="Times New Roman"/>
          <w:color w:val="000000" w:themeColor="text1"/>
          <w:sz w:val="18"/>
          <w:lang w:val="en-US"/>
        </w:rPr>
        <w:t xml:space="preserve">. </w:t>
      </w:r>
      <w:r w:rsidR="0005510F" w:rsidRPr="007F4197">
        <w:rPr>
          <w:rFonts w:ascii="Times New Roman" w:hAnsi="Times New Roman" w:cs="Times New Roman"/>
          <w:color w:val="000000" w:themeColor="text1"/>
          <w:sz w:val="18"/>
          <w:lang w:val="en-US"/>
        </w:rPr>
        <w:t xml:space="preserve">Infection rates were determined </w:t>
      </w:r>
      <w:r w:rsidR="0005510F">
        <w:rPr>
          <w:rFonts w:ascii="Times New Roman" w:hAnsi="Times New Roman" w:cs="Times New Roman"/>
          <w:color w:val="000000" w:themeColor="text1"/>
          <w:sz w:val="18"/>
          <w:lang w:val="en-US"/>
        </w:rPr>
        <w:t>49 h</w:t>
      </w:r>
      <w:r w:rsidR="0005510F" w:rsidRPr="007F4197">
        <w:rPr>
          <w:rFonts w:ascii="Times New Roman" w:hAnsi="Times New Roman" w:cs="Times New Roman"/>
          <w:color w:val="000000" w:themeColor="text1"/>
          <w:sz w:val="18"/>
          <w:lang w:val="en-US"/>
        </w:rPr>
        <w:t xml:space="preserve"> </w:t>
      </w:r>
      <w:r w:rsidR="003E54AE">
        <w:rPr>
          <w:rFonts w:ascii="Times New Roman" w:hAnsi="Times New Roman" w:cs="Times New Roman"/>
          <w:color w:val="000000" w:themeColor="text1"/>
          <w:sz w:val="18"/>
          <w:lang w:val="en-US"/>
        </w:rPr>
        <w:t>post-infection</w:t>
      </w:r>
      <w:r w:rsidR="0005510F" w:rsidRPr="007F4197">
        <w:rPr>
          <w:rFonts w:ascii="Times New Roman" w:hAnsi="Times New Roman" w:cs="Times New Roman"/>
          <w:color w:val="000000" w:themeColor="text1"/>
          <w:sz w:val="18"/>
          <w:lang w:val="en-US"/>
        </w:rPr>
        <w:t xml:space="preserve"> </w:t>
      </w:r>
      <w:r w:rsidR="0005510F" w:rsidRPr="00AE3426">
        <w:rPr>
          <w:rFonts w:ascii="Times New Roman" w:hAnsi="Times New Roman" w:cs="Times New Roman"/>
          <w:color w:val="000000" w:themeColor="text1"/>
          <w:sz w:val="18"/>
          <w:lang w:val="en-US"/>
        </w:rPr>
        <w:t>by measuring enzyme activity of the ELVIS reporter cell line.</w:t>
      </w:r>
      <w:r w:rsidR="0005510F">
        <w:rPr>
          <w:rFonts w:ascii="Times New Roman" w:hAnsi="Times New Roman" w:cs="Times New Roman"/>
          <w:color w:val="000000" w:themeColor="text1"/>
          <w:sz w:val="18"/>
          <w:lang w:val="en-US"/>
        </w:rPr>
        <w:t xml:space="preserve"> </w:t>
      </w:r>
      <w:r w:rsidR="009F62E9" w:rsidRPr="007F4197">
        <w:rPr>
          <w:rFonts w:ascii="Times New Roman" w:hAnsi="Times New Roman" w:cs="Times New Roman"/>
          <w:color w:val="000000" w:themeColor="text1"/>
          <w:sz w:val="18"/>
          <w:lang w:val="en-US"/>
        </w:rPr>
        <w:t>In all cases, concentrations represent final concentration of the compound in the cell culture.</w:t>
      </w:r>
      <w:r w:rsidR="00D174AC">
        <w:rPr>
          <w:rFonts w:ascii="Times New Roman" w:hAnsi="Times New Roman" w:cs="Times New Roman"/>
          <w:color w:val="000000" w:themeColor="text1"/>
          <w:sz w:val="18"/>
          <w:lang w:val="en-US"/>
        </w:rPr>
        <w:t xml:space="preserve"> </w:t>
      </w:r>
      <w:r w:rsidR="0005510F" w:rsidRPr="00D91176">
        <w:rPr>
          <w:rFonts w:ascii="Times New Roman" w:hAnsi="Times New Roman" w:cs="Times New Roman"/>
          <w:color w:val="000000" w:themeColor="text1"/>
          <w:sz w:val="18"/>
          <w:lang w:val="en-US"/>
        </w:rPr>
        <w:t>Values were baseline-subtracted and normalized to cells infected without the addition of compound</w:t>
      </w:r>
      <w:r w:rsidR="0005510F">
        <w:rPr>
          <w:rFonts w:ascii="Times New Roman" w:hAnsi="Times New Roman" w:cs="Times New Roman"/>
          <w:color w:val="000000" w:themeColor="text1"/>
          <w:sz w:val="18"/>
          <w:lang w:val="en-US"/>
        </w:rPr>
        <w:t xml:space="preserve"> (</w:t>
      </w:r>
      <w:r w:rsidR="00A70B43">
        <w:rPr>
          <w:rFonts w:ascii="Times New Roman" w:hAnsi="Times New Roman" w:cs="Times New Roman"/>
          <w:color w:val="000000" w:themeColor="text1"/>
          <w:sz w:val="18"/>
          <w:lang w:val="en-US"/>
        </w:rPr>
        <w:t>a-c</w:t>
      </w:r>
      <w:r w:rsidR="0005510F">
        <w:rPr>
          <w:rFonts w:ascii="Times New Roman" w:hAnsi="Times New Roman" w:cs="Times New Roman"/>
          <w:color w:val="000000" w:themeColor="text1"/>
          <w:sz w:val="18"/>
          <w:lang w:val="en-US"/>
        </w:rPr>
        <w:t>)</w:t>
      </w:r>
      <w:r w:rsidR="0005510F" w:rsidRPr="00D91176">
        <w:rPr>
          <w:rFonts w:ascii="Times New Roman" w:hAnsi="Times New Roman" w:cs="Times New Roman"/>
          <w:color w:val="000000" w:themeColor="text1"/>
          <w:sz w:val="18"/>
          <w:lang w:val="en-US"/>
        </w:rPr>
        <w:t>.</w:t>
      </w:r>
      <w:r w:rsidR="0005510F">
        <w:rPr>
          <w:rFonts w:ascii="Times New Roman" w:hAnsi="Times New Roman" w:cs="Times New Roman"/>
          <w:color w:val="000000" w:themeColor="text1"/>
          <w:sz w:val="18"/>
          <w:lang w:val="en-US"/>
        </w:rPr>
        <w:t xml:space="preserve"> </w:t>
      </w:r>
      <w:r w:rsidR="00D174AC" w:rsidRPr="00442911">
        <w:rPr>
          <w:rFonts w:ascii="Times New Roman" w:hAnsi="Times New Roman" w:cs="Times New Roman"/>
          <w:color w:val="000000" w:themeColor="text1"/>
          <w:sz w:val="18"/>
          <w:lang w:val="en-US"/>
        </w:rPr>
        <w:t xml:space="preserve">Values shown in </w:t>
      </w:r>
      <w:r w:rsidR="00A70B43">
        <w:rPr>
          <w:rFonts w:ascii="Times New Roman" w:hAnsi="Times New Roman" w:cs="Times New Roman"/>
          <w:color w:val="000000" w:themeColor="text1"/>
          <w:sz w:val="18"/>
          <w:lang w:val="en-US"/>
        </w:rPr>
        <w:t>d-j</w:t>
      </w:r>
      <w:r w:rsidR="00D174AC" w:rsidRPr="00442911">
        <w:rPr>
          <w:rFonts w:ascii="Times New Roman" w:hAnsi="Times New Roman" w:cs="Times New Roman"/>
          <w:color w:val="000000" w:themeColor="text1"/>
          <w:sz w:val="18"/>
          <w:lang w:val="en-US"/>
        </w:rPr>
        <w:t xml:space="preserve"> representing relative inhibition in % were normalized to cells infected without the addition of the compound</w:t>
      </w:r>
      <w:r w:rsidR="00D174AC">
        <w:rPr>
          <w:rFonts w:ascii="Times New Roman" w:hAnsi="Times New Roman" w:cs="Times New Roman"/>
          <w:color w:val="000000" w:themeColor="text1"/>
          <w:sz w:val="18"/>
          <w:lang w:val="en-US"/>
        </w:rPr>
        <w:t xml:space="preserve">. </w:t>
      </w:r>
      <w:r w:rsidR="00CA6F6C">
        <w:rPr>
          <w:rFonts w:ascii="Times New Roman" w:hAnsi="Times New Roman" w:cs="Times New Roman"/>
          <w:color w:val="000000" w:themeColor="text1"/>
          <w:sz w:val="18"/>
          <w:lang w:val="en-US"/>
        </w:rPr>
        <w:t>S</w:t>
      </w:r>
      <w:r w:rsidR="00D174AC" w:rsidRPr="00442911">
        <w:rPr>
          <w:rFonts w:ascii="Times New Roman" w:hAnsi="Times New Roman" w:cs="Times New Roman"/>
          <w:color w:val="000000" w:themeColor="text1"/>
          <w:sz w:val="18"/>
          <w:lang w:val="en-US"/>
        </w:rPr>
        <w:t>hown are the means of three independent experiments ± SEM</w:t>
      </w:r>
      <w:r w:rsidR="00CA6F6C">
        <w:rPr>
          <w:rFonts w:ascii="Times New Roman" w:hAnsi="Times New Roman" w:cs="Times New Roman"/>
          <w:color w:val="000000" w:themeColor="text1"/>
          <w:sz w:val="18"/>
          <w:lang w:val="en-US"/>
        </w:rPr>
        <w:t xml:space="preserve"> (</w:t>
      </w:r>
      <w:r w:rsidR="00A70B43">
        <w:rPr>
          <w:rFonts w:ascii="Times New Roman" w:hAnsi="Times New Roman" w:cs="Times New Roman"/>
          <w:color w:val="000000" w:themeColor="text1"/>
          <w:sz w:val="18"/>
          <w:lang w:val="en-US"/>
        </w:rPr>
        <w:t>d-g</w:t>
      </w:r>
      <w:r w:rsidR="00CA6F6C">
        <w:rPr>
          <w:rFonts w:ascii="Times New Roman" w:hAnsi="Times New Roman" w:cs="Times New Roman"/>
          <w:color w:val="000000" w:themeColor="text1"/>
          <w:sz w:val="18"/>
          <w:lang w:val="en-US"/>
        </w:rPr>
        <w:t xml:space="preserve">), or the </w:t>
      </w:r>
      <w:r w:rsidR="00CA6F6C" w:rsidRPr="00442911">
        <w:rPr>
          <w:rFonts w:ascii="Times New Roman" w:hAnsi="Times New Roman" w:cs="Times New Roman"/>
          <w:color w:val="000000" w:themeColor="text1"/>
          <w:sz w:val="18"/>
          <w:lang w:val="en-US"/>
        </w:rPr>
        <w:t xml:space="preserve">means of three independent experiments ± </w:t>
      </w:r>
      <w:r w:rsidR="00CA6F6C">
        <w:rPr>
          <w:rFonts w:ascii="Times New Roman" w:hAnsi="Times New Roman" w:cs="Times New Roman"/>
          <w:color w:val="000000" w:themeColor="text1"/>
          <w:sz w:val="18"/>
          <w:lang w:val="en-US"/>
        </w:rPr>
        <w:t>SD (</w:t>
      </w:r>
      <w:r w:rsidR="00A70B43">
        <w:rPr>
          <w:rFonts w:ascii="Times New Roman" w:hAnsi="Times New Roman" w:cs="Times New Roman"/>
          <w:color w:val="000000" w:themeColor="text1"/>
          <w:sz w:val="18"/>
          <w:lang w:val="en-US"/>
        </w:rPr>
        <w:t>a-c; h-j</w:t>
      </w:r>
      <w:r w:rsidR="00CA6F6C">
        <w:rPr>
          <w:rFonts w:ascii="Times New Roman" w:hAnsi="Times New Roman" w:cs="Times New Roman"/>
          <w:color w:val="000000" w:themeColor="text1"/>
          <w:sz w:val="18"/>
          <w:lang w:val="en-US"/>
        </w:rPr>
        <w:t>) each performed in triplicates</w:t>
      </w:r>
      <w:r w:rsidR="0083318B">
        <w:rPr>
          <w:rFonts w:ascii="Times New Roman" w:hAnsi="Times New Roman" w:cs="Times New Roman"/>
          <w:color w:val="000000" w:themeColor="text1"/>
          <w:sz w:val="18"/>
          <w:lang w:val="en-US"/>
        </w:rPr>
        <w:t xml:space="preserve">. </w:t>
      </w:r>
      <w:r w:rsidR="0083318B" w:rsidRPr="0083318B">
        <w:rPr>
          <w:rFonts w:ascii="Times New Roman" w:hAnsi="Times New Roman" w:cs="Times New Roman"/>
          <w:color w:val="000000" w:themeColor="text1"/>
          <w:sz w:val="18"/>
          <w:lang w:val="en-US"/>
        </w:rPr>
        <w:t>Significant differences were determined by one-way ANOVA followed by Bonferroni’s multiple comparison test. *p&lt; 0.033, **p&lt; 0.002, ***p&lt;0.0002.</w:t>
      </w:r>
    </w:p>
    <w:p w14:paraId="64CD5A80" w14:textId="77777777" w:rsidR="005573FC" w:rsidRDefault="005573FC" w:rsidP="005573FC">
      <w:pPr>
        <w:keepNext/>
      </w:pPr>
    </w:p>
    <w:p w14:paraId="3515BD30" w14:textId="2EE80860" w:rsidR="0005510F" w:rsidRPr="006E028D" w:rsidRDefault="00975FD0" w:rsidP="00754B81">
      <w:pPr>
        <w:pStyle w:val="Caption"/>
        <w:jc w:val="both"/>
        <w:rPr>
          <w:rFonts w:ascii="Times New Roman" w:hAnsi="Times New Roman" w:cs="Times New Roman"/>
          <w:b/>
          <w:bCs/>
          <w:i w:val="0"/>
          <w:iCs w:val="0"/>
          <w:color w:val="auto"/>
          <w:lang w:val="en-US"/>
        </w:rPr>
      </w:pPr>
      <w:r>
        <w:rPr>
          <w:rFonts w:ascii="Times New Roman" w:hAnsi="Times New Roman" w:cs="Times New Roman"/>
          <w:b/>
          <w:bCs/>
          <w:i w:val="0"/>
          <w:iCs w:val="0"/>
          <w:noProof/>
          <w:color w:val="auto"/>
          <w:lang w:val="en-US"/>
        </w:rPr>
        <w:drawing>
          <wp:inline distT="0" distB="0" distL="0" distR="0" wp14:anchorId="374DA939" wp14:editId="34012FBA">
            <wp:extent cx="5724525" cy="26574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24525" cy="2657475"/>
                    </a:xfrm>
                    <a:prstGeom prst="rect">
                      <a:avLst/>
                    </a:prstGeom>
                    <a:noFill/>
                    <a:ln>
                      <a:noFill/>
                    </a:ln>
                  </pic:spPr>
                </pic:pic>
              </a:graphicData>
            </a:graphic>
          </wp:inline>
        </w:drawing>
      </w:r>
      <w:r w:rsidR="000D77C4">
        <w:rPr>
          <w:rFonts w:ascii="Times New Roman" w:hAnsi="Times New Roman" w:cs="Times New Roman"/>
          <w:b/>
          <w:bCs/>
          <w:i w:val="0"/>
          <w:iCs w:val="0"/>
          <w:color w:val="auto"/>
        </w:rPr>
        <w:t>Fig.</w:t>
      </w:r>
      <w:r w:rsidR="005573FC" w:rsidRPr="005573FC">
        <w:rPr>
          <w:rFonts w:ascii="Times New Roman" w:hAnsi="Times New Roman" w:cs="Times New Roman"/>
          <w:b/>
          <w:bCs/>
          <w:i w:val="0"/>
          <w:iCs w:val="0"/>
          <w:color w:val="auto"/>
        </w:rPr>
        <w:t xml:space="preserve"> </w:t>
      </w:r>
      <w:r w:rsidR="005573FC" w:rsidRPr="005573FC">
        <w:rPr>
          <w:rFonts w:ascii="Times New Roman" w:hAnsi="Times New Roman" w:cs="Times New Roman"/>
          <w:b/>
          <w:bCs/>
          <w:i w:val="0"/>
          <w:iCs w:val="0"/>
          <w:color w:val="auto"/>
          <w:lang w:val="en-US"/>
        </w:rPr>
        <w:t>S</w:t>
      </w:r>
      <w:r w:rsidR="00B67DE0">
        <w:rPr>
          <w:rFonts w:ascii="Times New Roman" w:hAnsi="Times New Roman" w:cs="Times New Roman"/>
          <w:b/>
          <w:bCs/>
          <w:i w:val="0"/>
          <w:iCs w:val="0"/>
          <w:color w:val="auto"/>
          <w:lang w:val="en-US"/>
        </w:rPr>
        <w:t>8</w:t>
      </w:r>
      <w:r w:rsidR="000D77C4">
        <w:rPr>
          <w:rFonts w:ascii="Times New Roman" w:hAnsi="Times New Roman" w:cs="Times New Roman"/>
          <w:b/>
          <w:bCs/>
          <w:i w:val="0"/>
          <w:iCs w:val="0"/>
          <w:color w:val="auto"/>
          <w:lang w:val="en-US"/>
        </w:rPr>
        <w:t xml:space="preserve"> </w:t>
      </w:r>
      <w:r w:rsidR="0005510F">
        <w:rPr>
          <w:rFonts w:ascii="Times New Roman" w:hAnsi="Times New Roman" w:cs="Times New Roman"/>
          <w:b/>
          <w:bCs/>
          <w:i w:val="0"/>
          <w:iCs w:val="0"/>
          <w:color w:val="auto"/>
          <w:lang w:val="en-US"/>
        </w:rPr>
        <w:t>NMR spectra</w:t>
      </w:r>
      <w:r w:rsidR="005573FC" w:rsidRPr="005573FC">
        <w:rPr>
          <w:rFonts w:ascii="Times New Roman" w:hAnsi="Times New Roman" w:cs="Times New Roman"/>
          <w:b/>
          <w:bCs/>
          <w:i w:val="0"/>
          <w:iCs w:val="0"/>
          <w:color w:val="auto"/>
          <w:lang w:val="en-US"/>
        </w:rPr>
        <w:t xml:space="preserve"> </w:t>
      </w:r>
      <w:r w:rsidR="0005510F" w:rsidRPr="000B52F0">
        <w:rPr>
          <w:rFonts w:ascii="Times New Roman" w:hAnsi="Times New Roman" w:cs="Times New Roman"/>
          <w:b/>
          <w:bCs/>
          <w:i w:val="0"/>
          <w:iCs w:val="0"/>
          <w:color w:val="auto"/>
          <w:lang w:val="en-US"/>
        </w:rPr>
        <w:t xml:space="preserve">of the </w:t>
      </w:r>
      <w:proofErr w:type="gramStart"/>
      <w:r w:rsidR="0005510F" w:rsidRPr="000B52F0">
        <w:rPr>
          <w:rFonts w:ascii="Times New Roman" w:hAnsi="Times New Roman" w:cs="Times New Roman"/>
          <w:b/>
          <w:bCs/>
          <w:i w:val="0"/>
          <w:iCs w:val="0"/>
          <w:color w:val="auto"/>
          <w:lang w:val="en-US"/>
        </w:rPr>
        <w:t>HBA(</w:t>
      </w:r>
      <w:proofErr w:type="gramEnd"/>
      <w:r w:rsidR="0005510F" w:rsidRPr="000B52F0">
        <w:rPr>
          <w:rFonts w:ascii="Times New Roman" w:hAnsi="Times New Roman" w:cs="Times New Roman"/>
          <w:b/>
          <w:bCs/>
          <w:i w:val="0"/>
          <w:iCs w:val="0"/>
          <w:color w:val="auto"/>
          <w:lang w:val="en-US"/>
        </w:rPr>
        <w:t>128-137) 10-mer peptide</w:t>
      </w:r>
      <w:r w:rsidR="0005510F">
        <w:rPr>
          <w:rFonts w:ascii="Times New Roman" w:hAnsi="Times New Roman" w:cs="Times New Roman"/>
          <w:b/>
          <w:bCs/>
          <w:i w:val="0"/>
          <w:iCs w:val="0"/>
          <w:color w:val="auto"/>
          <w:lang w:val="en-US"/>
        </w:rPr>
        <w:t>. (</w:t>
      </w:r>
      <w:r>
        <w:rPr>
          <w:rFonts w:ascii="Times New Roman" w:hAnsi="Times New Roman" w:cs="Times New Roman"/>
          <w:b/>
          <w:bCs/>
          <w:i w:val="0"/>
          <w:iCs w:val="0"/>
          <w:color w:val="auto"/>
          <w:lang w:val="en-US"/>
        </w:rPr>
        <w:t>a</w:t>
      </w:r>
      <w:r w:rsidR="0005510F">
        <w:rPr>
          <w:rFonts w:ascii="Times New Roman" w:hAnsi="Times New Roman" w:cs="Times New Roman"/>
          <w:b/>
          <w:bCs/>
          <w:i w:val="0"/>
          <w:iCs w:val="0"/>
          <w:color w:val="auto"/>
          <w:lang w:val="en-US"/>
        </w:rPr>
        <w:t>)</w:t>
      </w:r>
      <w:r w:rsidR="0005510F" w:rsidRPr="000B52F0">
        <w:rPr>
          <w:rFonts w:ascii="Times New Roman" w:hAnsi="Times New Roman" w:cs="Times New Roman"/>
          <w:b/>
          <w:bCs/>
          <w:i w:val="0"/>
          <w:iCs w:val="0"/>
          <w:color w:val="auto"/>
          <w:lang w:val="en-US"/>
        </w:rPr>
        <w:t xml:space="preserve"> </w:t>
      </w:r>
      <w:r w:rsidR="000B52F0" w:rsidRPr="0005510F">
        <w:rPr>
          <w:rFonts w:ascii="Times New Roman" w:hAnsi="Times New Roman" w:cs="Times New Roman"/>
          <w:bCs/>
          <w:i w:val="0"/>
          <w:iCs w:val="0"/>
          <w:color w:val="auto"/>
          <w:lang w:val="en-US"/>
        </w:rPr>
        <w:t xml:space="preserve">2D </w:t>
      </w:r>
      <w:r w:rsidR="000B52F0" w:rsidRPr="0005510F">
        <w:rPr>
          <w:rFonts w:ascii="Times New Roman" w:hAnsi="Times New Roman" w:cs="Times New Roman"/>
          <w:bCs/>
          <w:i w:val="0"/>
          <w:iCs w:val="0"/>
          <w:color w:val="auto"/>
          <w:vertAlign w:val="superscript"/>
          <w:lang w:val="en-US"/>
        </w:rPr>
        <w:t>1</w:t>
      </w:r>
      <w:r w:rsidR="000B52F0" w:rsidRPr="0005510F">
        <w:rPr>
          <w:rFonts w:ascii="Times New Roman" w:hAnsi="Times New Roman" w:cs="Times New Roman"/>
          <w:bCs/>
          <w:i w:val="0"/>
          <w:iCs w:val="0"/>
          <w:color w:val="auto"/>
          <w:lang w:val="en-US"/>
        </w:rPr>
        <w:t>H</w:t>
      </w:r>
      <w:r w:rsidR="000B52F0" w:rsidRPr="0005510F">
        <w:rPr>
          <w:rFonts w:ascii="Times New Roman" w:hAnsi="Times New Roman" w:cs="Times New Roman"/>
          <w:bCs/>
          <w:i w:val="0"/>
          <w:iCs w:val="0"/>
          <w:color w:val="auto"/>
          <w:vertAlign w:val="superscript"/>
          <w:lang w:val="en-US"/>
        </w:rPr>
        <w:t>15</w:t>
      </w:r>
      <w:r w:rsidR="000B52F0" w:rsidRPr="0005510F">
        <w:rPr>
          <w:rFonts w:ascii="Times New Roman" w:hAnsi="Times New Roman" w:cs="Times New Roman"/>
          <w:bCs/>
          <w:i w:val="0"/>
          <w:iCs w:val="0"/>
          <w:color w:val="auto"/>
          <w:lang w:val="en-US"/>
        </w:rPr>
        <w:t xml:space="preserve">N-HSQC and 2D </w:t>
      </w:r>
      <w:r w:rsidR="000B52F0" w:rsidRPr="0005510F">
        <w:rPr>
          <w:rFonts w:ascii="Times New Roman" w:hAnsi="Times New Roman" w:cs="Times New Roman"/>
          <w:bCs/>
          <w:i w:val="0"/>
          <w:iCs w:val="0"/>
          <w:color w:val="auto"/>
          <w:vertAlign w:val="superscript"/>
          <w:lang w:val="en-US"/>
        </w:rPr>
        <w:t>1</w:t>
      </w:r>
      <w:r w:rsidR="000B52F0" w:rsidRPr="0005510F">
        <w:rPr>
          <w:rFonts w:ascii="Times New Roman" w:hAnsi="Times New Roman" w:cs="Times New Roman"/>
          <w:bCs/>
          <w:i w:val="0"/>
          <w:iCs w:val="0"/>
          <w:color w:val="auto"/>
          <w:lang w:val="en-US"/>
        </w:rPr>
        <w:t>H</w:t>
      </w:r>
      <w:r w:rsidR="000B52F0" w:rsidRPr="0005510F">
        <w:rPr>
          <w:rFonts w:ascii="Times New Roman" w:hAnsi="Times New Roman" w:cs="Times New Roman"/>
          <w:bCs/>
          <w:i w:val="0"/>
          <w:iCs w:val="0"/>
          <w:color w:val="auto"/>
          <w:vertAlign w:val="superscript"/>
          <w:lang w:val="en-US"/>
        </w:rPr>
        <w:t>13</w:t>
      </w:r>
      <w:r w:rsidR="000B52F0" w:rsidRPr="0005510F">
        <w:rPr>
          <w:rFonts w:ascii="Times New Roman" w:hAnsi="Times New Roman" w:cs="Times New Roman"/>
          <w:bCs/>
          <w:i w:val="0"/>
          <w:iCs w:val="0"/>
          <w:color w:val="auto"/>
          <w:lang w:val="en-US"/>
        </w:rPr>
        <w:t>C-HSQC spectrum</w:t>
      </w:r>
      <w:r w:rsidR="0005510F">
        <w:rPr>
          <w:rFonts w:ascii="Times New Roman" w:hAnsi="Times New Roman" w:cs="Times New Roman"/>
          <w:bCs/>
          <w:i w:val="0"/>
          <w:iCs w:val="0"/>
          <w:color w:val="auto"/>
          <w:lang w:val="en-US"/>
        </w:rPr>
        <w:t>: t</w:t>
      </w:r>
      <w:r w:rsidR="000B52F0" w:rsidRPr="000B52F0">
        <w:rPr>
          <w:rFonts w:ascii="Times New Roman" w:hAnsi="Times New Roman" w:cs="Times New Roman"/>
          <w:bCs/>
          <w:i w:val="0"/>
          <w:iCs w:val="0"/>
          <w:color w:val="auto"/>
          <w:lang w:val="en-US"/>
        </w:rPr>
        <w:t xml:space="preserve">he amide (HN) backbone resonance assignment is indicated in the 2D </w:t>
      </w:r>
      <w:r w:rsidR="000B52F0" w:rsidRPr="000B52F0">
        <w:rPr>
          <w:rFonts w:ascii="Times New Roman" w:hAnsi="Times New Roman" w:cs="Times New Roman"/>
          <w:bCs/>
          <w:i w:val="0"/>
          <w:iCs w:val="0"/>
          <w:color w:val="auto"/>
          <w:vertAlign w:val="superscript"/>
          <w:lang w:val="en-US"/>
        </w:rPr>
        <w:t>1</w:t>
      </w:r>
      <w:r w:rsidR="000B52F0" w:rsidRPr="000B52F0">
        <w:rPr>
          <w:rFonts w:ascii="Times New Roman" w:hAnsi="Times New Roman" w:cs="Times New Roman"/>
          <w:bCs/>
          <w:i w:val="0"/>
          <w:iCs w:val="0"/>
          <w:color w:val="auto"/>
          <w:lang w:val="en-US"/>
        </w:rPr>
        <w:t>H</w:t>
      </w:r>
      <w:r w:rsidR="000B52F0" w:rsidRPr="000B52F0">
        <w:rPr>
          <w:rFonts w:ascii="Times New Roman" w:hAnsi="Times New Roman" w:cs="Times New Roman"/>
          <w:bCs/>
          <w:i w:val="0"/>
          <w:iCs w:val="0"/>
          <w:color w:val="auto"/>
          <w:vertAlign w:val="superscript"/>
          <w:lang w:val="en-US"/>
        </w:rPr>
        <w:t>15</w:t>
      </w:r>
      <w:r w:rsidR="000B52F0" w:rsidRPr="000B52F0">
        <w:rPr>
          <w:rFonts w:ascii="Times New Roman" w:hAnsi="Times New Roman" w:cs="Times New Roman"/>
          <w:bCs/>
          <w:i w:val="0"/>
          <w:iCs w:val="0"/>
          <w:color w:val="auto"/>
          <w:lang w:val="en-US"/>
        </w:rPr>
        <w:t xml:space="preserve">N-HSQC (top left) and three sections of the 2D </w:t>
      </w:r>
      <w:r w:rsidR="000B52F0" w:rsidRPr="000B52F0">
        <w:rPr>
          <w:rFonts w:ascii="Times New Roman" w:hAnsi="Times New Roman" w:cs="Times New Roman"/>
          <w:bCs/>
          <w:i w:val="0"/>
          <w:iCs w:val="0"/>
          <w:color w:val="auto"/>
          <w:vertAlign w:val="superscript"/>
          <w:lang w:val="en-US"/>
        </w:rPr>
        <w:t>1</w:t>
      </w:r>
      <w:r w:rsidR="000B52F0" w:rsidRPr="000B52F0">
        <w:rPr>
          <w:rFonts w:ascii="Times New Roman" w:hAnsi="Times New Roman" w:cs="Times New Roman"/>
          <w:bCs/>
          <w:i w:val="0"/>
          <w:iCs w:val="0"/>
          <w:color w:val="auto"/>
          <w:lang w:val="en-US"/>
        </w:rPr>
        <w:t>H</w:t>
      </w:r>
      <w:r w:rsidR="000B52F0" w:rsidRPr="000B52F0">
        <w:rPr>
          <w:rFonts w:ascii="Times New Roman" w:hAnsi="Times New Roman" w:cs="Times New Roman"/>
          <w:bCs/>
          <w:i w:val="0"/>
          <w:iCs w:val="0"/>
          <w:color w:val="auto"/>
          <w:vertAlign w:val="superscript"/>
          <w:lang w:val="en-US"/>
        </w:rPr>
        <w:t>13</w:t>
      </w:r>
      <w:r w:rsidR="000B52F0" w:rsidRPr="000B52F0">
        <w:rPr>
          <w:rFonts w:ascii="Times New Roman" w:hAnsi="Times New Roman" w:cs="Times New Roman"/>
          <w:bCs/>
          <w:i w:val="0"/>
          <w:iCs w:val="0"/>
          <w:color w:val="auto"/>
          <w:lang w:val="en-US"/>
        </w:rPr>
        <w:t>C-HSQC spectrum show the aliphatic and aromatic regions in which the backbone CA and subsequent sidechain resonance assignments are indicated. Due to multiplicity editing, the CH</w:t>
      </w:r>
      <w:r w:rsidR="000B52F0" w:rsidRPr="000B52F0">
        <w:rPr>
          <w:rFonts w:ascii="Times New Roman" w:hAnsi="Times New Roman" w:cs="Times New Roman"/>
          <w:bCs/>
          <w:i w:val="0"/>
          <w:iCs w:val="0"/>
          <w:color w:val="auto"/>
          <w:vertAlign w:val="subscript"/>
          <w:lang w:val="en-US"/>
        </w:rPr>
        <w:t>2</w:t>
      </w:r>
      <w:r w:rsidR="000B52F0" w:rsidRPr="000B52F0">
        <w:rPr>
          <w:rFonts w:ascii="Times New Roman" w:hAnsi="Times New Roman" w:cs="Times New Roman"/>
          <w:bCs/>
          <w:i w:val="0"/>
          <w:iCs w:val="0"/>
          <w:color w:val="auto"/>
          <w:lang w:val="en-US"/>
        </w:rPr>
        <w:t xml:space="preserve"> groups have a different sign (red) than the CH and CH</w:t>
      </w:r>
      <w:r w:rsidR="000B52F0" w:rsidRPr="000B52F0">
        <w:rPr>
          <w:rFonts w:ascii="Times New Roman" w:hAnsi="Times New Roman" w:cs="Times New Roman"/>
          <w:bCs/>
          <w:i w:val="0"/>
          <w:iCs w:val="0"/>
          <w:color w:val="auto"/>
          <w:vertAlign w:val="subscript"/>
          <w:lang w:val="en-US"/>
        </w:rPr>
        <w:t>3</w:t>
      </w:r>
      <w:r w:rsidR="000B52F0" w:rsidRPr="000B52F0">
        <w:rPr>
          <w:rFonts w:ascii="Times New Roman" w:hAnsi="Times New Roman" w:cs="Times New Roman"/>
          <w:bCs/>
          <w:i w:val="0"/>
          <w:iCs w:val="0"/>
          <w:color w:val="auto"/>
          <w:lang w:val="en-US"/>
        </w:rPr>
        <w:t xml:space="preserve"> groups (blue).</w:t>
      </w:r>
      <w:r w:rsidR="0005510F">
        <w:rPr>
          <w:rFonts w:ascii="Times New Roman" w:hAnsi="Times New Roman" w:cs="Times New Roman"/>
          <w:bCs/>
          <w:i w:val="0"/>
          <w:iCs w:val="0"/>
          <w:color w:val="auto"/>
          <w:lang w:val="en-US"/>
        </w:rPr>
        <w:t xml:space="preserve"> </w:t>
      </w:r>
      <w:r w:rsidR="0005510F" w:rsidRPr="0005510F">
        <w:rPr>
          <w:rFonts w:ascii="Times New Roman" w:hAnsi="Times New Roman" w:cs="Times New Roman"/>
          <w:b/>
          <w:bCs/>
          <w:i w:val="0"/>
          <w:iCs w:val="0"/>
          <w:color w:val="auto"/>
          <w:lang w:val="en-US"/>
        </w:rPr>
        <w:t>(</w:t>
      </w:r>
      <w:r>
        <w:rPr>
          <w:rFonts w:ascii="Times New Roman" w:hAnsi="Times New Roman" w:cs="Times New Roman"/>
          <w:b/>
          <w:bCs/>
          <w:i w:val="0"/>
          <w:iCs w:val="0"/>
          <w:color w:val="auto"/>
          <w:lang w:val="en-US"/>
        </w:rPr>
        <w:t>b</w:t>
      </w:r>
      <w:r w:rsidR="0005510F" w:rsidRPr="0005510F">
        <w:rPr>
          <w:rFonts w:ascii="Times New Roman" w:hAnsi="Times New Roman" w:cs="Times New Roman"/>
          <w:b/>
          <w:bCs/>
          <w:i w:val="0"/>
          <w:iCs w:val="0"/>
          <w:color w:val="auto"/>
          <w:lang w:val="en-US"/>
        </w:rPr>
        <w:t>)</w:t>
      </w:r>
      <w:r w:rsidR="0005510F" w:rsidRPr="00DD78EE">
        <w:rPr>
          <w:rFonts w:ascii="Times New Roman" w:hAnsi="Times New Roman" w:cs="Times New Roman"/>
          <w:b/>
          <w:bCs/>
          <w:i w:val="0"/>
          <w:iCs w:val="0"/>
          <w:color w:val="auto"/>
          <w:lang w:val="en-US"/>
        </w:rPr>
        <w:t xml:space="preserve"> </w:t>
      </w:r>
      <w:r w:rsidR="0005510F" w:rsidRPr="0005510F">
        <w:rPr>
          <w:rFonts w:ascii="Times New Roman" w:hAnsi="Times New Roman" w:cs="Times New Roman"/>
          <w:bCs/>
          <w:i w:val="0"/>
          <w:iCs w:val="0"/>
          <w:color w:val="auto"/>
          <w:vertAlign w:val="superscript"/>
          <w:lang w:val="en-US"/>
        </w:rPr>
        <w:t>1</w:t>
      </w:r>
      <w:r w:rsidR="0005510F" w:rsidRPr="0005510F">
        <w:rPr>
          <w:rFonts w:ascii="Times New Roman" w:hAnsi="Times New Roman" w:cs="Times New Roman"/>
          <w:bCs/>
          <w:i w:val="0"/>
          <w:iCs w:val="0"/>
          <w:color w:val="auto"/>
          <w:lang w:val="en-US"/>
        </w:rPr>
        <w:t xml:space="preserve">D </w:t>
      </w:r>
      <w:r w:rsidR="0005510F" w:rsidRPr="0005510F">
        <w:rPr>
          <w:rFonts w:ascii="Times New Roman" w:hAnsi="Times New Roman" w:cs="Times New Roman"/>
          <w:bCs/>
          <w:i w:val="0"/>
          <w:iCs w:val="0"/>
          <w:color w:val="auto"/>
          <w:vertAlign w:val="superscript"/>
          <w:lang w:val="en-US"/>
        </w:rPr>
        <w:t>1</w:t>
      </w:r>
      <w:r w:rsidR="0005510F" w:rsidRPr="0005510F">
        <w:rPr>
          <w:rFonts w:ascii="Times New Roman" w:hAnsi="Times New Roman" w:cs="Times New Roman"/>
          <w:bCs/>
          <w:i w:val="0"/>
          <w:iCs w:val="0"/>
          <w:color w:val="auto"/>
          <w:lang w:val="en-US"/>
        </w:rPr>
        <w:t>H NMR spectr</w:t>
      </w:r>
      <w:r w:rsidR="00410822">
        <w:rPr>
          <w:rFonts w:ascii="Times New Roman" w:hAnsi="Times New Roman" w:cs="Times New Roman"/>
          <w:bCs/>
          <w:i w:val="0"/>
          <w:iCs w:val="0"/>
          <w:color w:val="auto"/>
          <w:lang w:val="en-US"/>
        </w:rPr>
        <w:t>a</w:t>
      </w:r>
      <w:r w:rsidR="0005510F">
        <w:rPr>
          <w:rFonts w:ascii="Times New Roman" w:hAnsi="Times New Roman" w:cs="Times New Roman"/>
          <w:i w:val="0"/>
          <w:iCs w:val="0"/>
          <w:color w:val="auto"/>
          <w:lang w:val="en-US"/>
        </w:rPr>
        <w:t>:</w:t>
      </w:r>
      <w:r w:rsidR="0005510F" w:rsidRPr="0005510F">
        <w:rPr>
          <w:rFonts w:ascii="Times New Roman" w:hAnsi="Times New Roman" w:cs="Times New Roman"/>
          <w:i w:val="0"/>
          <w:iCs w:val="0"/>
          <w:color w:val="auto"/>
          <w:lang w:val="en-US"/>
        </w:rPr>
        <w:t xml:space="preserve"> </w:t>
      </w:r>
      <w:r w:rsidR="0005510F" w:rsidRPr="00DD78EE">
        <w:rPr>
          <w:rFonts w:ascii="Times New Roman" w:hAnsi="Times New Roman" w:cs="Times New Roman"/>
          <w:i w:val="0"/>
          <w:iCs w:val="0"/>
          <w:color w:val="auto"/>
          <w:lang w:val="en-US"/>
        </w:rPr>
        <w:t>10</w:t>
      </w:r>
      <w:r w:rsidR="0005510F">
        <w:rPr>
          <w:rFonts w:ascii="Times New Roman" w:hAnsi="Times New Roman" w:cs="Times New Roman"/>
          <w:i w:val="0"/>
          <w:iCs w:val="0"/>
          <w:color w:val="auto"/>
          <w:lang w:val="en-US"/>
        </w:rPr>
        <w:t>-</w:t>
      </w:r>
      <w:r w:rsidR="0005510F" w:rsidRPr="00DD78EE">
        <w:rPr>
          <w:rFonts w:ascii="Times New Roman" w:hAnsi="Times New Roman" w:cs="Times New Roman"/>
          <w:i w:val="0"/>
          <w:iCs w:val="0"/>
          <w:color w:val="auto"/>
          <w:lang w:val="en-US"/>
        </w:rPr>
        <w:t>mer peptide measured after several days showing perturbation of the C-terminal Leucine (L1</w:t>
      </w:r>
      <w:r w:rsidR="00754B81">
        <w:rPr>
          <w:rFonts w:ascii="Times New Roman" w:hAnsi="Times New Roman" w:cs="Times New Roman"/>
          <w:i w:val="0"/>
          <w:iCs w:val="0"/>
          <w:color w:val="auto"/>
          <w:lang w:val="en-US"/>
        </w:rPr>
        <w:t>37</w:t>
      </w:r>
      <w:r w:rsidR="0005510F" w:rsidRPr="00DD78EE">
        <w:rPr>
          <w:rFonts w:ascii="Times New Roman" w:hAnsi="Times New Roman" w:cs="Times New Roman"/>
          <w:i w:val="0"/>
          <w:iCs w:val="0"/>
          <w:color w:val="auto"/>
          <w:lang w:val="en-US"/>
        </w:rPr>
        <w:t>) backbone amide signal</w:t>
      </w:r>
      <w:r w:rsidR="00A70B43">
        <w:rPr>
          <w:rFonts w:ascii="Times New Roman" w:hAnsi="Times New Roman" w:cs="Times New Roman"/>
          <w:i w:val="0"/>
          <w:iCs w:val="0"/>
          <w:color w:val="auto"/>
          <w:lang w:val="en-US"/>
        </w:rPr>
        <w:t>.</w:t>
      </w:r>
    </w:p>
    <w:p w14:paraId="1E07A85E" w14:textId="301C8BD4" w:rsidR="0005510F" w:rsidRDefault="0005510F" w:rsidP="00DD78EE">
      <w:pPr>
        <w:pStyle w:val="Caption"/>
        <w:rPr>
          <w:rFonts w:ascii="Times New Roman" w:hAnsi="Times New Roman" w:cs="Times New Roman"/>
          <w:b/>
          <w:bCs/>
          <w:i w:val="0"/>
          <w:iCs w:val="0"/>
          <w:color w:val="auto"/>
          <w:lang w:val="en-US"/>
        </w:rPr>
      </w:pPr>
    </w:p>
    <w:p w14:paraId="522D15C3" w14:textId="77777777" w:rsidR="005B2EC9" w:rsidRPr="005B2EC9" w:rsidRDefault="005B2EC9" w:rsidP="005B2EC9">
      <w:pPr>
        <w:rPr>
          <w:lang w:val="en-US"/>
        </w:rPr>
      </w:pPr>
    </w:p>
    <w:p w14:paraId="172D106C" w14:textId="77777777" w:rsidR="005B2EC9" w:rsidRDefault="005B2EC9" w:rsidP="00DE6FC7">
      <w:pPr>
        <w:rPr>
          <w:rFonts w:ascii="Times New Roman" w:hAnsi="Times New Roman" w:cs="Times New Roman"/>
          <w:b/>
          <w:lang w:val="en-US"/>
        </w:rPr>
      </w:pPr>
    </w:p>
    <w:p w14:paraId="26CB11A0" w14:textId="77777777" w:rsidR="005B2EC9" w:rsidRDefault="005B2EC9" w:rsidP="00DE6FC7">
      <w:pPr>
        <w:rPr>
          <w:rFonts w:ascii="Times New Roman" w:hAnsi="Times New Roman" w:cs="Times New Roman"/>
          <w:b/>
          <w:lang w:val="en-US"/>
        </w:rPr>
      </w:pPr>
    </w:p>
    <w:p w14:paraId="7C5B127F" w14:textId="77777777" w:rsidR="005B2EC9" w:rsidRDefault="005B2EC9" w:rsidP="00DE6FC7">
      <w:pPr>
        <w:rPr>
          <w:rFonts w:ascii="Times New Roman" w:hAnsi="Times New Roman" w:cs="Times New Roman"/>
          <w:b/>
          <w:lang w:val="en-US"/>
        </w:rPr>
      </w:pPr>
    </w:p>
    <w:p w14:paraId="05A0BACE" w14:textId="77777777" w:rsidR="005B2EC9" w:rsidRDefault="005B2EC9" w:rsidP="00DE6FC7">
      <w:pPr>
        <w:rPr>
          <w:rFonts w:ascii="Times New Roman" w:hAnsi="Times New Roman" w:cs="Times New Roman"/>
          <w:b/>
          <w:lang w:val="en-US"/>
        </w:rPr>
      </w:pPr>
    </w:p>
    <w:p w14:paraId="4DC36FB9" w14:textId="77777777" w:rsidR="005B2EC9" w:rsidRDefault="005B2EC9" w:rsidP="00DE6FC7">
      <w:pPr>
        <w:rPr>
          <w:rFonts w:ascii="Times New Roman" w:hAnsi="Times New Roman" w:cs="Times New Roman"/>
          <w:b/>
          <w:lang w:val="en-US"/>
        </w:rPr>
      </w:pPr>
    </w:p>
    <w:p w14:paraId="282595F9" w14:textId="77777777" w:rsidR="005B2EC9" w:rsidRDefault="005B2EC9" w:rsidP="00DE6FC7">
      <w:pPr>
        <w:rPr>
          <w:rFonts w:ascii="Times New Roman" w:hAnsi="Times New Roman" w:cs="Times New Roman"/>
          <w:b/>
          <w:lang w:val="en-US"/>
        </w:rPr>
      </w:pPr>
    </w:p>
    <w:p w14:paraId="5D80BABF" w14:textId="25C0ED24" w:rsidR="005B2EC9" w:rsidRDefault="005B2EC9" w:rsidP="00DE6FC7">
      <w:pPr>
        <w:rPr>
          <w:rFonts w:ascii="Times New Roman" w:hAnsi="Times New Roman" w:cs="Times New Roman"/>
          <w:b/>
          <w:lang w:val="en-US"/>
        </w:rPr>
      </w:pPr>
    </w:p>
    <w:p w14:paraId="75563DFD" w14:textId="77777777" w:rsidR="006B5368" w:rsidRDefault="006B5368" w:rsidP="00DE6FC7">
      <w:pPr>
        <w:rPr>
          <w:rFonts w:ascii="Times New Roman" w:hAnsi="Times New Roman" w:cs="Times New Roman"/>
          <w:b/>
          <w:lang w:val="en-US"/>
        </w:rPr>
      </w:pPr>
    </w:p>
    <w:p w14:paraId="5C9169F2" w14:textId="77777777" w:rsidR="005B2EC9" w:rsidRDefault="005B2EC9" w:rsidP="00DE6FC7">
      <w:pPr>
        <w:rPr>
          <w:rFonts w:ascii="Times New Roman" w:hAnsi="Times New Roman" w:cs="Times New Roman"/>
          <w:b/>
          <w:lang w:val="en-US"/>
        </w:rPr>
      </w:pPr>
    </w:p>
    <w:p w14:paraId="2747690B" w14:textId="77777777" w:rsidR="005B2EC9" w:rsidRDefault="005B2EC9" w:rsidP="00DE6FC7">
      <w:pPr>
        <w:rPr>
          <w:rFonts w:ascii="Times New Roman" w:hAnsi="Times New Roman" w:cs="Times New Roman"/>
          <w:b/>
          <w:lang w:val="en-US"/>
        </w:rPr>
      </w:pPr>
    </w:p>
    <w:p w14:paraId="7B66087B" w14:textId="77777777" w:rsidR="005B2EC9" w:rsidRDefault="005B2EC9" w:rsidP="00DE6FC7">
      <w:pPr>
        <w:rPr>
          <w:rFonts w:ascii="Times New Roman" w:hAnsi="Times New Roman" w:cs="Times New Roman"/>
          <w:b/>
          <w:lang w:val="en-US"/>
        </w:rPr>
      </w:pPr>
    </w:p>
    <w:p w14:paraId="629B4089" w14:textId="77777777" w:rsidR="00E566A2" w:rsidRPr="005B2EC9" w:rsidRDefault="00E566A2" w:rsidP="00E566A2">
      <w:pPr>
        <w:rPr>
          <w:rFonts w:ascii="Times New Roman" w:hAnsi="Times New Roman" w:cs="Times New Roman"/>
          <w:b/>
          <w:lang w:val="en-US"/>
        </w:rPr>
      </w:pPr>
      <w:r w:rsidRPr="005B2EC9">
        <w:rPr>
          <w:rFonts w:ascii="Times New Roman" w:hAnsi="Times New Roman" w:cs="Times New Roman"/>
          <w:b/>
          <w:lang w:val="en-US"/>
        </w:rPr>
        <w:lastRenderedPageBreak/>
        <w:t>Supplementary Tables:</w:t>
      </w:r>
    </w:p>
    <w:p w14:paraId="156CF04C" w14:textId="16960CBD" w:rsidR="005B2EC9" w:rsidRDefault="00E566A2" w:rsidP="00DE6FC7">
      <w:pPr>
        <w:rPr>
          <w:rFonts w:ascii="Times New Roman" w:hAnsi="Times New Roman" w:cs="Times New Roman"/>
          <w:b/>
          <w:lang w:val="en-US"/>
        </w:rPr>
      </w:pPr>
      <w:r w:rsidRPr="00046DAF">
        <w:rPr>
          <w:rFonts w:ascii="Times New Roman" w:hAnsi="Times New Roman" w:cs="Times New Roman"/>
          <w:b/>
          <w:bCs/>
          <w:sz w:val="18"/>
        </w:rPr>
        <w:t>Table S</w:t>
      </w:r>
      <w:r>
        <w:rPr>
          <w:rFonts w:ascii="Times New Roman" w:hAnsi="Times New Roman" w:cs="Times New Roman"/>
          <w:b/>
          <w:bCs/>
          <w:sz w:val="18"/>
          <w:lang w:val="en-US"/>
        </w:rPr>
        <w:t>1.</w:t>
      </w:r>
      <w:r w:rsidRPr="00BB5221">
        <w:rPr>
          <w:rFonts w:ascii="Times New Roman" w:hAnsi="Times New Roman" w:cs="Times New Roman"/>
          <w:b/>
          <w:sz w:val="18"/>
        </w:rPr>
        <w:t xml:space="preserve"> Residue-wise SASA</w:t>
      </w:r>
      <w:r>
        <w:rPr>
          <w:rFonts w:ascii="Times New Roman" w:hAnsi="Times New Roman" w:cs="Times New Roman"/>
          <w:b/>
          <w:sz w:val="18"/>
          <w:lang w:val="en-US"/>
        </w:rPr>
        <w:t xml:space="preserve"> using the complete trajectories (300 ns).</w:t>
      </w:r>
      <w:r w:rsidRPr="00BB5221">
        <w:rPr>
          <w:rFonts w:ascii="Times New Roman" w:hAnsi="Times New Roman" w:cs="Times New Roman"/>
          <w:b/>
          <w:sz w:val="18"/>
        </w:rPr>
        <w:t xml:space="preserve"> </w:t>
      </w:r>
      <w:r w:rsidRPr="005B2EC9">
        <w:rPr>
          <w:rFonts w:ascii="Times New Roman" w:hAnsi="Times New Roman" w:cs="Times New Roman"/>
          <w:sz w:val="18"/>
          <w:lang w:val="en-US"/>
        </w:rPr>
        <w:t>A</w:t>
      </w:r>
      <w:r w:rsidRPr="005B2EC9">
        <w:rPr>
          <w:rFonts w:ascii="Times New Roman" w:hAnsi="Times New Roman" w:cs="Times New Roman"/>
          <w:sz w:val="18"/>
        </w:rPr>
        <w:t>verage over the three replicas, with standard deviations</w:t>
      </w:r>
      <w:r w:rsidRPr="005B2EC9">
        <w:rPr>
          <w:rFonts w:ascii="Times New Roman" w:hAnsi="Times New Roman" w:cs="Times New Roman"/>
          <w:sz w:val="18"/>
          <w:lang w:val="en-US"/>
        </w:rPr>
        <w:t xml:space="preserve"> between parenthesis</w:t>
      </w:r>
      <w:r w:rsidRPr="005B2EC9">
        <w:rPr>
          <w:rFonts w:ascii="Times New Roman" w:hAnsi="Times New Roman" w:cs="Times New Roman"/>
          <w:sz w:val="18"/>
        </w:rPr>
        <w:t xml:space="preserve"> in </w:t>
      </w:r>
      <w:r w:rsidRPr="005B2EC9">
        <w:rPr>
          <w:rFonts w:ascii="Times New Roman" w:hAnsi="Times New Roman" w:cs="Times New Roman"/>
          <w:sz w:val="18"/>
          <w:lang w:val="en-US"/>
        </w:rPr>
        <w:t>Å</w:t>
      </w:r>
      <w:r w:rsidRPr="005B2EC9">
        <w:rPr>
          <w:rFonts w:ascii="Times New Roman" w:hAnsi="Times New Roman" w:cs="Times New Roman"/>
          <w:sz w:val="18"/>
          <w:vertAlign w:val="superscript"/>
          <w:lang w:val="en-US"/>
        </w:rPr>
        <w:t>2</w:t>
      </w:r>
      <w:r w:rsidRPr="005B2EC9">
        <w:rPr>
          <w:rFonts w:ascii="Times New Roman" w:hAnsi="Times New Roman" w:cs="Times New Roman"/>
          <w:sz w:val="18"/>
        </w:rPr>
        <w:t xml:space="preserve"> for the proposed recognition site (108-113) at pH 7.4 and pH 3.6</w:t>
      </w:r>
    </w:p>
    <w:p w14:paraId="2AEF6DBA" w14:textId="0D14DC2E" w:rsidR="00DE6FC7" w:rsidRPr="005B2EC9" w:rsidRDefault="00DE6FC7" w:rsidP="00DE6FC7">
      <w:pPr>
        <w:rPr>
          <w:lang w:val="en-US"/>
        </w:rPr>
      </w:pPr>
    </w:p>
    <w:tbl>
      <w:tblPr>
        <w:tblStyle w:val="TableGrid1"/>
        <w:tblpPr w:leftFromText="180" w:rightFromText="180" w:vertAnchor="page" w:horzAnchor="margin" w:tblpY="254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5"/>
        <w:gridCol w:w="1241"/>
        <w:gridCol w:w="1241"/>
        <w:gridCol w:w="1241"/>
        <w:gridCol w:w="1241"/>
        <w:gridCol w:w="1241"/>
        <w:gridCol w:w="1245"/>
      </w:tblGrid>
      <w:tr w:rsidR="00E566A2" w:rsidRPr="0035293E" w14:paraId="78E22778" w14:textId="77777777" w:rsidTr="00E566A2">
        <w:trPr>
          <w:trHeight w:val="223"/>
        </w:trPr>
        <w:tc>
          <w:tcPr>
            <w:tcW w:w="1395" w:type="dxa"/>
            <w:tcBorders>
              <w:bottom w:val="single" w:sz="4" w:space="0" w:color="auto"/>
            </w:tcBorders>
          </w:tcPr>
          <w:p w14:paraId="657C35A5" w14:textId="77777777" w:rsidR="00E566A2" w:rsidRPr="0035293E" w:rsidRDefault="00E566A2" w:rsidP="00E566A2">
            <w:pPr>
              <w:rPr>
                <w:rFonts w:ascii="Times New Roman" w:hAnsi="Times New Roman" w:cs="Times New Roman"/>
                <w:sz w:val="18"/>
                <w:szCs w:val="18"/>
              </w:rPr>
            </w:pPr>
          </w:p>
        </w:tc>
        <w:tc>
          <w:tcPr>
            <w:tcW w:w="7450" w:type="dxa"/>
            <w:gridSpan w:val="6"/>
            <w:tcBorders>
              <w:bottom w:val="single" w:sz="4" w:space="0" w:color="auto"/>
            </w:tcBorders>
          </w:tcPr>
          <w:p w14:paraId="6922D8C0" w14:textId="77777777" w:rsidR="00E566A2" w:rsidRPr="0035293E" w:rsidRDefault="00E566A2" w:rsidP="00E566A2">
            <w:pPr>
              <w:jc w:val="center"/>
              <w:rPr>
                <w:rFonts w:ascii="Times New Roman" w:hAnsi="Times New Roman" w:cs="Times New Roman"/>
                <w:sz w:val="18"/>
                <w:szCs w:val="18"/>
              </w:rPr>
            </w:pPr>
          </w:p>
        </w:tc>
      </w:tr>
      <w:tr w:rsidR="00E566A2" w:rsidRPr="0035293E" w14:paraId="57B9CFD6" w14:textId="77777777" w:rsidTr="00E566A2">
        <w:trPr>
          <w:trHeight w:val="233"/>
        </w:trPr>
        <w:tc>
          <w:tcPr>
            <w:tcW w:w="1395" w:type="dxa"/>
            <w:tcBorders>
              <w:top w:val="single" w:sz="4" w:space="0" w:color="auto"/>
              <w:bottom w:val="single" w:sz="4" w:space="0" w:color="auto"/>
            </w:tcBorders>
          </w:tcPr>
          <w:p w14:paraId="1711321D" w14:textId="77777777" w:rsidR="00E566A2" w:rsidRPr="0035293E" w:rsidRDefault="00E566A2" w:rsidP="00E566A2">
            <w:pPr>
              <w:jc w:val="center"/>
              <w:rPr>
                <w:rFonts w:ascii="Times New Roman" w:hAnsi="Times New Roman" w:cs="Times New Roman"/>
                <w:b/>
                <w:sz w:val="18"/>
                <w:szCs w:val="18"/>
              </w:rPr>
            </w:pPr>
            <w:r w:rsidRPr="0035293E">
              <w:rPr>
                <w:rFonts w:ascii="Times New Roman" w:hAnsi="Times New Roman" w:cs="Times New Roman"/>
                <w:b/>
                <w:sz w:val="18"/>
                <w:szCs w:val="18"/>
              </w:rPr>
              <w:t>Residue No.</w:t>
            </w:r>
          </w:p>
        </w:tc>
        <w:tc>
          <w:tcPr>
            <w:tcW w:w="1241" w:type="dxa"/>
            <w:tcBorders>
              <w:top w:val="single" w:sz="4" w:space="0" w:color="auto"/>
              <w:bottom w:val="single" w:sz="4" w:space="0" w:color="auto"/>
            </w:tcBorders>
          </w:tcPr>
          <w:p w14:paraId="09BC3E68" w14:textId="77777777" w:rsidR="00E566A2" w:rsidRPr="0035293E" w:rsidRDefault="00E566A2" w:rsidP="00E566A2">
            <w:pPr>
              <w:jc w:val="center"/>
              <w:rPr>
                <w:rFonts w:ascii="Times New Roman" w:hAnsi="Times New Roman" w:cs="Times New Roman"/>
                <w:b/>
                <w:sz w:val="18"/>
                <w:szCs w:val="18"/>
              </w:rPr>
            </w:pPr>
            <w:r w:rsidRPr="0035293E">
              <w:rPr>
                <w:rFonts w:ascii="Times New Roman" w:hAnsi="Times New Roman" w:cs="Times New Roman"/>
                <w:b/>
                <w:sz w:val="18"/>
                <w:szCs w:val="18"/>
              </w:rPr>
              <w:t>108</w:t>
            </w:r>
          </w:p>
        </w:tc>
        <w:tc>
          <w:tcPr>
            <w:tcW w:w="1241" w:type="dxa"/>
            <w:tcBorders>
              <w:top w:val="single" w:sz="4" w:space="0" w:color="auto"/>
              <w:bottom w:val="single" w:sz="4" w:space="0" w:color="auto"/>
            </w:tcBorders>
          </w:tcPr>
          <w:p w14:paraId="15B2D448" w14:textId="77777777" w:rsidR="00E566A2" w:rsidRPr="0035293E" w:rsidRDefault="00E566A2" w:rsidP="00E566A2">
            <w:pPr>
              <w:jc w:val="center"/>
              <w:rPr>
                <w:rFonts w:ascii="Times New Roman" w:hAnsi="Times New Roman" w:cs="Times New Roman"/>
                <w:b/>
                <w:sz w:val="18"/>
                <w:szCs w:val="18"/>
              </w:rPr>
            </w:pPr>
            <w:r w:rsidRPr="0035293E">
              <w:rPr>
                <w:rFonts w:ascii="Times New Roman" w:hAnsi="Times New Roman" w:cs="Times New Roman"/>
                <w:b/>
                <w:sz w:val="18"/>
                <w:szCs w:val="18"/>
              </w:rPr>
              <w:t>109</w:t>
            </w:r>
          </w:p>
        </w:tc>
        <w:tc>
          <w:tcPr>
            <w:tcW w:w="1241" w:type="dxa"/>
            <w:tcBorders>
              <w:top w:val="single" w:sz="4" w:space="0" w:color="auto"/>
              <w:bottom w:val="single" w:sz="4" w:space="0" w:color="auto"/>
            </w:tcBorders>
          </w:tcPr>
          <w:p w14:paraId="08867FFD" w14:textId="77777777" w:rsidR="00E566A2" w:rsidRPr="0035293E" w:rsidRDefault="00E566A2" w:rsidP="00E566A2">
            <w:pPr>
              <w:jc w:val="center"/>
              <w:rPr>
                <w:rFonts w:ascii="Times New Roman" w:hAnsi="Times New Roman" w:cs="Times New Roman"/>
                <w:b/>
                <w:sz w:val="18"/>
                <w:szCs w:val="18"/>
              </w:rPr>
            </w:pPr>
            <w:r w:rsidRPr="0035293E">
              <w:rPr>
                <w:rFonts w:ascii="Times New Roman" w:hAnsi="Times New Roman" w:cs="Times New Roman"/>
                <w:b/>
                <w:sz w:val="18"/>
                <w:szCs w:val="18"/>
              </w:rPr>
              <w:t>110</w:t>
            </w:r>
          </w:p>
        </w:tc>
        <w:tc>
          <w:tcPr>
            <w:tcW w:w="1241" w:type="dxa"/>
            <w:tcBorders>
              <w:top w:val="single" w:sz="4" w:space="0" w:color="auto"/>
              <w:bottom w:val="single" w:sz="4" w:space="0" w:color="auto"/>
            </w:tcBorders>
          </w:tcPr>
          <w:p w14:paraId="2AE8B85F" w14:textId="77777777" w:rsidR="00E566A2" w:rsidRPr="0035293E" w:rsidRDefault="00E566A2" w:rsidP="00E566A2">
            <w:pPr>
              <w:jc w:val="center"/>
              <w:rPr>
                <w:rFonts w:ascii="Times New Roman" w:hAnsi="Times New Roman" w:cs="Times New Roman"/>
                <w:b/>
                <w:sz w:val="18"/>
                <w:szCs w:val="18"/>
              </w:rPr>
            </w:pPr>
            <w:r w:rsidRPr="0035293E">
              <w:rPr>
                <w:rFonts w:ascii="Times New Roman" w:hAnsi="Times New Roman" w:cs="Times New Roman"/>
                <w:b/>
                <w:sz w:val="18"/>
                <w:szCs w:val="18"/>
              </w:rPr>
              <w:t>111</w:t>
            </w:r>
          </w:p>
        </w:tc>
        <w:tc>
          <w:tcPr>
            <w:tcW w:w="1241" w:type="dxa"/>
            <w:tcBorders>
              <w:top w:val="single" w:sz="4" w:space="0" w:color="auto"/>
              <w:bottom w:val="single" w:sz="4" w:space="0" w:color="auto"/>
            </w:tcBorders>
          </w:tcPr>
          <w:p w14:paraId="3CF5D57A" w14:textId="77777777" w:rsidR="00E566A2" w:rsidRPr="0035293E" w:rsidRDefault="00E566A2" w:rsidP="00E566A2">
            <w:pPr>
              <w:jc w:val="center"/>
              <w:rPr>
                <w:rFonts w:ascii="Times New Roman" w:hAnsi="Times New Roman" w:cs="Times New Roman"/>
                <w:b/>
                <w:sz w:val="18"/>
                <w:szCs w:val="18"/>
              </w:rPr>
            </w:pPr>
            <w:r w:rsidRPr="0035293E">
              <w:rPr>
                <w:rFonts w:ascii="Times New Roman" w:hAnsi="Times New Roman" w:cs="Times New Roman"/>
                <w:b/>
                <w:sz w:val="18"/>
                <w:szCs w:val="18"/>
              </w:rPr>
              <w:t>112</w:t>
            </w:r>
          </w:p>
        </w:tc>
        <w:tc>
          <w:tcPr>
            <w:tcW w:w="1245" w:type="dxa"/>
            <w:tcBorders>
              <w:top w:val="single" w:sz="4" w:space="0" w:color="auto"/>
              <w:bottom w:val="single" w:sz="4" w:space="0" w:color="auto"/>
            </w:tcBorders>
          </w:tcPr>
          <w:p w14:paraId="3E0B6F4E" w14:textId="77777777" w:rsidR="00E566A2" w:rsidRPr="0035293E" w:rsidRDefault="00E566A2" w:rsidP="00E566A2">
            <w:pPr>
              <w:jc w:val="center"/>
              <w:rPr>
                <w:rFonts w:ascii="Times New Roman" w:hAnsi="Times New Roman" w:cs="Times New Roman"/>
                <w:b/>
                <w:sz w:val="18"/>
                <w:szCs w:val="18"/>
              </w:rPr>
            </w:pPr>
            <w:r w:rsidRPr="0035293E">
              <w:rPr>
                <w:rFonts w:ascii="Times New Roman" w:hAnsi="Times New Roman" w:cs="Times New Roman"/>
                <w:b/>
                <w:sz w:val="18"/>
                <w:szCs w:val="18"/>
              </w:rPr>
              <w:t>113</w:t>
            </w:r>
          </w:p>
        </w:tc>
      </w:tr>
      <w:tr w:rsidR="00E566A2" w:rsidRPr="0035293E" w14:paraId="0BC304A5" w14:textId="77777777" w:rsidTr="00E566A2">
        <w:trPr>
          <w:trHeight w:val="457"/>
        </w:trPr>
        <w:tc>
          <w:tcPr>
            <w:tcW w:w="1395" w:type="dxa"/>
            <w:tcBorders>
              <w:top w:val="single" w:sz="4" w:space="0" w:color="auto"/>
              <w:bottom w:val="single" w:sz="4" w:space="0" w:color="auto"/>
            </w:tcBorders>
          </w:tcPr>
          <w:p w14:paraId="0E67300B" w14:textId="77777777" w:rsidR="00E566A2" w:rsidRPr="0035293E" w:rsidRDefault="00E566A2" w:rsidP="00E566A2">
            <w:pPr>
              <w:jc w:val="center"/>
              <w:rPr>
                <w:rFonts w:ascii="Times New Roman" w:hAnsi="Times New Roman" w:cs="Times New Roman"/>
                <w:b/>
                <w:sz w:val="18"/>
                <w:szCs w:val="18"/>
              </w:rPr>
            </w:pPr>
            <w:r w:rsidRPr="0035293E">
              <w:rPr>
                <w:rFonts w:ascii="Times New Roman" w:hAnsi="Times New Roman" w:cs="Times New Roman"/>
                <w:b/>
                <w:sz w:val="18"/>
                <w:szCs w:val="18"/>
              </w:rPr>
              <w:t>pH 7.4</w:t>
            </w:r>
          </w:p>
        </w:tc>
        <w:tc>
          <w:tcPr>
            <w:tcW w:w="1241" w:type="dxa"/>
            <w:tcBorders>
              <w:top w:val="single" w:sz="4" w:space="0" w:color="auto"/>
              <w:bottom w:val="single" w:sz="4" w:space="0" w:color="auto"/>
            </w:tcBorders>
          </w:tcPr>
          <w:p w14:paraId="27AACDAB" w14:textId="77777777" w:rsidR="00E566A2" w:rsidRPr="0035293E" w:rsidRDefault="00E566A2" w:rsidP="00E566A2">
            <w:pPr>
              <w:jc w:val="center"/>
              <w:rPr>
                <w:rFonts w:ascii="Times New Roman" w:hAnsi="Times New Roman" w:cs="Times New Roman"/>
                <w:sz w:val="18"/>
                <w:szCs w:val="18"/>
              </w:rPr>
            </w:pPr>
            <w:r w:rsidRPr="0035293E">
              <w:rPr>
                <w:rFonts w:ascii="Times New Roman" w:hAnsi="Times New Roman" w:cs="Times New Roman"/>
                <w:sz w:val="18"/>
                <w:szCs w:val="18"/>
              </w:rPr>
              <w:t>0.23</w:t>
            </w:r>
          </w:p>
          <w:p w14:paraId="5EA0F163" w14:textId="77777777" w:rsidR="00E566A2" w:rsidRPr="0035293E" w:rsidRDefault="00E566A2" w:rsidP="00E566A2">
            <w:pPr>
              <w:jc w:val="center"/>
              <w:rPr>
                <w:rFonts w:ascii="Times New Roman" w:hAnsi="Times New Roman" w:cs="Times New Roman"/>
                <w:sz w:val="18"/>
                <w:szCs w:val="18"/>
              </w:rPr>
            </w:pPr>
            <w:r w:rsidRPr="0035293E">
              <w:rPr>
                <w:rFonts w:ascii="Times New Roman" w:hAnsi="Times New Roman" w:cs="Times New Roman"/>
                <w:sz w:val="18"/>
                <w:szCs w:val="18"/>
              </w:rPr>
              <w:t>(0.42)</w:t>
            </w:r>
          </w:p>
        </w:tc>
        <w:tc>
          <w:tcPr>
            <w:tcW w:w="1241" w:type="dxa"/>
            <w:tcBorders>
              <w:top w:val="single" w:sz="4" w:space="0" w:color="auto"/>
              <w:bottom w:val="single" w:sz="4" w:space="0" w:color="auto"/>
            </w:tcBorders>
          </w:tcPr>
          <w:p w14:paraId="5F593BC1" w14:textId="77777777" w:rsidR="00E566A2" w:rsidRPr="0035293E" w:rsidRDefault="00E566A2" w:rsidP="00E566A2">
            <w:pPr>
              <w:jc w:val="center"/>
              <w:rPr>
                <w:rFonts w:ascii="Times New Roman" w:hAnsi="Times New Roman" w:cs="Times New Roman"/>
                <w:sz w:val="18"/>
                <w:szCs w:val="18"/>
              </w:rPr>
            </w:pPr>
            <w:r w:rsidRPr="0035293E">
              <w:rPr>
                <w:rFonts w:ascii="Times New Roman" w:hAnsi="Times New Roman" w:cs="Times New Roman"/>
                <w:sz w:val="18"/>
                <w:szCs w:val="18"/>
              </w:rPr>
              <w:t>5.58</w:t>
            </w:r>
          </w:p>
          <w:p w14:paraId="7D563E51" w14:textId="77777777" w:rsidR="00E566A2" w:rsidRPr="0035293E" w:rsidRDefault="00E566A2" w:rsidP="00E566A2">
            <w:pPr>
              <w:jc w:val="center"/>
              <w:rPr>
                <w:rFonts w:ascii="Times New Roman" w:hAnsi="Times New Roman" w:cs="Times New Roman"/>
                <w:sz w:val="18"/>
                <w:szCs w:val="18"/>
              </w:rPr>
            </w:pPr>
            <w:r w:rsidRPr="0035293E">
              <w:rPr>
                <w:rFonts w:ascii="Times New Roman" w:hAnsi="Times New Roman" w:cs="Times New Roman"/>
                <w:sz w:val="18"/>
                <w:szCs w:val="18"/>
              </w:rPr>
              <w:t>(3.15)</w:t>
            </w:r>
          </w:p>
        </w:tc>
        <w:tc>
          <w:tcPr>
            <w:tcW w:w="1241" w:type="dxa"/>
            <w:tcBorders>
              <w:top w:val="single" w:sz="4" w:space="0" w:color="auto"/>
              <w:bottom w:val="single" w:sz="4" w:space="0" w:color="auto"/>
            </w:tcBorders>
          </w:tcPr>
          <w:p w14:paraId="70A19625" w14:textId="77777777" w:rsidR="00E566A2" w:rsidRPr="0035293E" w:rsidRDefault="00E566A2" w:rsidP="00E566A2">
            <w:pPr>
              <w:jc w:val="center"/>
              <w:rPr>
                <w:rFonts w:ascii="Times New Roman" w:hAnsi="Times New Roman" w:cs="Times New Roman"/>
                <w:sz w:val="18"/>
                <w:szCs w:val="18"/>
              </w:rPr>
            </w:pPr>
            <w:r w:rsidRPr="0035293E">
              <w:rPr>
                <w:rFonts w:ascii="Times New Roman" w:hAnsi="Times New Roman" w:cs="Times New Roman"/>
                <w:sz w:val="18"/>
                <w:szCs w:val="18"/>
              </w:rPr>
              <w:t>0.15</w:t>
            </w:r>
          </w:p>
          <w:p w14:paraId="0209F8DD" w14:textId="77777777" w:rsidR="00E566A2" w:rsidRPr="0035293E" w:rsidRDefault="00E566A2" w:rsidP="00E566A2">
            <w:pPr>
              <w:jc w:val="center"/>
              <w:rPr>
                <w:rFonts w:ascii="Times New Roman" w:hAnsi="Times New Roman" w:cs="Times New Roman"/>
                <w:sz w:val="18"/>
                <w:szCs w:val="18"/>
              </w:rPr>
            </w:pPr>
            <w:r w:rsidRPr="0035293E">
              <w:rPr>
                <w:rFonts w:ascii="Times New Roman" w:hAnsi="Times New Roman" w:cs="Times New Roman"/>
                <w:sz w:val="18"/>
                <w:szCs w:val="18"/>
              </w:rPr>
              <w:t>(0.28)</w:t>
            </w:r>
          </w:p>
        </w:tc>
        <w:tc>
          <w:tcPr>
            <w:tcW w:w="1241" w:type="dxa"/>
            <w:tcBorders>
              <w:top w:val="single" w:sz="4" w:space="0" w:color="auto"/>
              <w:bottom w:val="single" w:sz="4" w:space="0" w:color="auto"/>
            </w:tcBorders>
          </w:tcPr>
          <w:p w14:paraId="539CEDA8" w14:textId="77777777" w:rsidR="00E566A2" w:rsidRPr="0035293E" w:rsidRDefault="00E566A2" w:rsidP="00E566A2">
            <w:pPr>
              <w:jc w:val="center"/>
              <w:rPr>
                <w:rFonts w:ascii="Times New Roman" w:hAnsi="Times New Roman" w:cs="Times New Roman"/>
                <w:sz w:val="18"/>
                <w:szCs w:val="18"/>
              </w:rPr>
            </w:pPr>
            <w:r w:rsidRPr="0035293E">
              <w:rPr>
                <w:rFonts w:ascii="Times New Roman" w:hAnsi="Times New Roman" w:cs="Times New Roman"/>
                <w:sz w:val="18"/>
                <w:szCs w:val="18"/>
              </w:rPr>
              <w:t>8.44</w:t>
            </w:r>
          </w:p>
          <w:p w14:paraId="465628CA" w14:textId="77777777" w:rsidR="00E566A2" w:rsidRPr="0035293E" w:rsidRDefault="00E566A2" w:rsidP="00E566A2">
            <w:pPr>
              <w:jc w:val="center"/>
              <w:rPr>
                <w:rFonts w:ascii="Times New Roman" w:hAnsi="Times New Roman" w:cs="Times New Roman"/>
                <w:sz w:val="18"/>
                <w:szCs w:val="18"/>
              </w:rPr>
            </w:pPr>
            <w:r w:rsidRPr="0035293E">
              <w:rPr>
                <w:rFonts w:ascii="Times New Roman" w:hAnsi="Times New Roman" w:cs="Times New Roman"/>
                <w:sz w:val="18"/>
                <w:szCs w:val="18"/>
              </w:rPr>
              <w:t>(5.58)</w:t>
            </w:r>
          </w:p>
        </w:tc>
        <w:tc>
          <w:tcPr>
            <w:tcW w:w="1241" w:type="dxa"/>
            <w:tcBorders>
              <w:top w:val="single" w:sz="4" w:space="0" w:color="auto"/>
              <w:bottom w:val="single" w:sz="4" w:space="0" w:color="auto"/>
            </w:tcBorders>
          </w:tcPr>
          <w:p w14:paraId="7267A74B" w14:textId="77777777" w:rsidR="00E566A2" w:rsidRPr="0035293E" w:rsidRDefault="00E566A2" w:rsidP="00E566A2">
            <w:pPr>
              <w:jc w:val="center"/>
              <w:rPr>
                <w:rFonts w:ascii="Times New Roman" w:hAnsi="Times New Roman" w:cs="Times New Roman"/>
                <w:sz w:val="18"/>
                <w:szCs w:val="18"/>
              </w:rPr>
            </w:pPr>
            <w:r w:rsidRPr="0035293E">
              <w:rPr>
                <w:rFonts w:ascii="Times New Roman" w:hAnsi="Times New Roman" w:cs="Times New Roman"/>
                <w:sz w:val="18"/>
                <w:szCs w:val="18"/>
              </w:rPr>
              <w:t>72.06</w:t>
            </w:r>
          </w:p>
          <w:p w14:paraId="0D89E741" w14:textId="77777777" w:rsidR="00E566A2" w:rsidRPr="0035293E" w:rsidRDefault="00E566A2" w:rsidP="00E566A2">
            <w:pPr>
              <w:jc w:val="center"/>
              <w:rPr>
                <w:rFonts w:ascii="Times New Roman" w:hAnsi="Times New Roman" w:cs="Times New Roman"/>
                <w:sz w:val="18"/>
                <w:szCs w:val="18"/>
              </w:rPr>
            </w:pPr>
            <w:r w:rsidRPr="0035293E">
              <w:rPr>
                <w:rFonts w:ascii="Times New Roman" w:hAnsi="Times New Roman" w:cs="Times New Roman"/>
                <w:sz w:val="18"/>
                <w:szCs w:val="18"/>
              </w:rPr>
              <w:t>(17.79)</w:t>
            </w:r>
          </w:p>
        </w:tc>
        <w:tc>
          <w:tcPr>
            <w:tcW w:w="1245" w:type="dxa"/>
            <w:tcBorders>
              <w:top w:val="single" w:sz="4" w:space="0" w:color="auto"/>
              <w:bottom w:val="single" w:sz="4" w:space="0" w:color="auto"/>
            </w:tcBorders>
          </w:tcPr>
          <w:p w14:paraId="7E795797" w14:textId="77777777" w:rsidR="00E566A2" w:rsidRPr="0035293E" w:rsidRDefault="00E566A2" w:rsidP="00E566A2">
            <w:pPr>
              <w:jc w:val="center"/>
              <w:rPr>
                <w:rFonts w:ascii="Times New Roman" w:hAnsi="Times New Roman" w:cs="Times New Roman"/>
                <w:sz w:val="18"/>
                <w:szCs w:val="18"/>
              </w:rPr>
            </w:pPr>
            <w:r w:rsidRPr="0035293E">
              <w:rPr>
                <w:rFonts w:ascii="Times New Roman" w:hAnsi="Times New Roman" w:cs="Times New Roman"/>
                <w:sz w:val="18"/>
                <w:szCs w:val="18"/>
              </w:rPr>
              <w:t>31.33</w:t>
            </w:r>
          </w:p>
          <w:p w14:paraId="102237CA" w14:textId="77777777" w:rsidR="00E566A2" w:rsidRPr="0035293E" w:rsidRDefault="00E566A2" w:rsidP="00E566A2">
            <w:pPr>
              <w:jc w:val="center"/>
              <w:rPr>
                <w:rFonts w:ascii="Times New Roman" w:hAnsi="Times New Roman" w:cs="Times New Roman"/>
                <w:sz w:val="18"/>
                <w:szCs w:val="18"/>
              </w:rPr>
            </w:pPr>
            <w:r w:rsidRPr="0035293E">
              <w:rPr>
                <w:rFonts w:ascii="Times New Roman" w:hAnsi="Times New Roman" w:cs="Times New Roman"/>
                <w:sz w:val="18"/>
                <w:szCs w:val="18"/>
              </w:rPr>
              <w:t>(10.98)</w:t>
            </w:r>
          </w:p>
        </w:tc>
      </w:tr>
      <w:tr w:rsidR="00E566A2" w:rsidRPr="0035293E" w14:paraId="724DC4FD" w14:textId="77777777" w:rsidTr="00E566A2">
        <w:trPr>
          <w:trHeight w:val="447"/>
        </w:trPr>
        <w:tc>
          <w:tcPr>
            <w:tcW w:w="1395" w:type="dxa"/>
            <w:tcBorders>
              <w:top w:val="single" w:sz="4" w:space="0" w:color="auto"/>
              <w:bottom w:val="single" w:sz="4" w:space="0" w:color="auto"/>
            </w:tcBorders>
          </w:tcPr>
          <w:p w14:paraId="5395F3A0" w14:textId="77777777" w:rsidR="00E566A2" w:rsidRPr="0035293E" w:rsidRDefault="00E566A2" w:rsidP="00E566A2">
            <w:pPr>
              <w:jc w:val="center"/>
              <w:rPr>
                <w:rFonts w:ascii="Times New Roman" w:hAnsi="Times New Roman" w:cs="Times New Roman"/>
                <w:b/>
                <w:sz w:val="18"/>
                <w:szCs w:val="18"/>
              </w:rPr>
            </w:pPr>
            <w:r w:rsidRPr="0035293E">
              <w:rPr>
                <w:rFonts w:ascii="Times New Roman" w:hAnsi="Times New Roman" w:cs="Times New Roman"/>
                <w:b/>
                <w:sz w:val="18"/>
                <w:szCs w:val="18"/>
              </w:rPr>
              <w:t>pH 3.6</w:t>
            </w:r>
          </w:p>
        </w:tc>
        <w:tc>
          <w:tcPr>
            <w:tcW w:w="1241" w:type="dxa"/>
            <w:tcBorders>
              <w:top w:val="single" w:sz="4" w:space="0" w:color="auto"/>
              <w:bottom w:val="single" w:sz="4" w:space="0" w:color="auto"/>
            </w:tcBorders>
          </w:tcPr>
          <w:p w14:paraId="3AB0181E" w14:textId="77777777" w:rsidR="00E566A2" w:rsidRPr="0035293E" w:rsidRDefault="00E566A2" w:rsidP="00E566A2">
            <w:pPr>
              <w:jc w:val="center"/>
              <w:rPr>
                <w:rFonts w:ascii="Times New Roman" w:hAnsi="Times New Roman" w:cs="Times New Roman"/>
                <w:sz w:val="18"/>
                <w:szCs w:val="18"/>
              </w:rPr>
            </w:pPr>
            <w:r w:rsidRPr="0035293E">
              <w:rPr>
                <w:rFonts w:ascii="Times New Roman" w:hAnsi="Times New Roman" w:cs="Times New Roman"/>
                <w:sz w:val="18"/>
                <w:szCs w:val="18"/>
              </w:rPr>
              <w:t>48.85</w:t>
            </w:r>
          </w:p>
          <w:p w14:paraId="109A0C52" w14:textId="77777777" w:rsidR="00E566A2" w:rsidRPr="0035293E" w:rsidRDefault="00E566A2" w:rsidP="00E566A2">
            <w:pPr>
              <w:jc w:val="center"/>
              <w:rPr>
                <w:rFonts w:ascii="Times New Roman" w:hAnsi="Times New Roman" w:cs="Times New Roman"/>
                <w:sz w:val="18"/>
                <w:szCs w:val="18"/>
              </w:rPr>
            </w:pPr>
            <w:r w:rsidRPr="0035293E">
              <w:rPr>
                <w:rFonts w:ascii="Times New Roman" w:hAnsi="Times New Roman" w:cs="Times New Roman"/>
                <w:sz w:val="18"/>
                <w:szCs w:val="18"/>
              </w:rPr>
              <w:t>(38.13)</w:t>
            </w:r>
          </w:p>
        </w:tc>
        <w:tc>
          <w:tcPr>
            <w:tcW w:w="1241" w:type="dxa"/>
            <w:tcBorders>
              <w:top w:val="single" w:sz="4" w:space="0" w:color="auto"/>
              <w:bottom w:val="single" w:sz="4" w:space="0" w:color="auto"/>
            </w:tcBorders>
          </w:tcPr>
          <w:p w14:paraId="00D75BF7" w14:textId="77777777" w:rsidR="00E566A2" w:rsidRPr="0035293E" w:rsidRDefault="00E566A2" w:rsidP="00E566A2">
            <w:pPr>
              <w:jc w:val="center"/>
              <w:rPr>
                <w:rFonts w:ascii="Times New Roman" w:hAnsi="Times New Roman" w:cs="Times New Roman"/>
                <w:sz w:val="18"/>
                <w:szCs w:val="18"/>
              </w:rPr>
            </w:pPr>
            <w:r w:rsidRPr="0035293E">
              <w:rPr>
                <w:rFonts w:ascii="Times New Roman" w:hAnsi="Times New Roman" w:cs="Times New Roman"/>
                <w:sz w:val="18"/>
                <w:szCs w:val="18"/>
              </w:rPr>
              <w:t>42.69</w:t>
            </w:r>
          </w:p>
          <w:p w14:paraId="60EFD2B8" w14:textId="77777777" w:rsidR="00E566A2" w:rsidRPr="0035293E" w:rsidRDefault="00E566A2" w:rsidP="00E566A2">
            <w:pPr>
              <w:jc w:val="center"/>
              <w:rPr>
                <w:rFonts w:ascii="Times New Roman" w:hAnsi="Times New Roman" w:cs="Times New Roman"/>
                <w:sz w:val="18"/>
                <w:szCs w:val="18"/>
              </w:rPr>
            </w:pPr>
            <w:r w:rsidRPr="0035293E">
              <w:rPr>
                <w:rFonts w:ascii="Times New Roman" w:hAnsi="Times New Roman" w:cs="Times New Roman"/>
                <w:sz w:val="18"/>
                <w:szCs w:val="18"/>
              </w:rPr>
              <w:t>(35.27)</w:t>
            </w:r>
          </w:p>
        </w:tc>
        <w:tc>
          <w:tcPr>
            <w:tcW w:w="1241" w:type="dxa"/>
            <w:tcBorders>
              <w:top w:val="single" w:sz="4" w:space="0" w:color="auto"/>
              <w:bottom w:val="single" w:sz="4" w:space="0" w:color="auto"/>
            </w:tcBorders>
          </w:tcPr>
          <w:p w14:paraId="6B73BB54" w14:textId="77777777" w:rsidR="00E566A2" w:rsidRPr="0035293E" w:rsidRDefault="00E566A2" w:rsidP="00E566A2">
            <w:pPr>
              <w:jc w:val="center"/>
              <w:rPr>
                <w:rFonts w:ascii="Times New Roman" w:hAnsi="Times New Roman" w:cs="Times New Roman"/>
                <w:sz w:val="18"/>
                <w:szCs w:val="18"/>
              </w:rPr>
            </w:pPr>
            <w:r w:rsidRPr="0035293E">
              <w:rPr>
                <w:rFonts w:ascii="Times New Roman" w:hAnsi="Times New Roman" w:cs="Times New Roman"/>
                <w:sz w:val="18"/>
                <w:szCs w:val="18"/>
              </w:rPr>
              <w:t>24.49</w:t>
            </w:r>
          </w:p>
          <w:p w14:paraId="51E66CB1" w14:textId="77777777" w:rsidR="00E566A2" w:rsidRPr="0035293E" w:rsidRDefault="00E566A2" w:rsidP="00E566A2">
            <w:pPr>
              <w:jc w:val="center"/>
              <w:rPr>
                <w:rFonts w:ascii="Times New Roman" w:hAnsi="Times New Roman" w:cs="Times New Roman"/>
                <w:sz w:val="18"/>
                <w:szCs w:val="18"/>
              </w:rPr>
            </w:pPr>
            <w:r w:rsidRPr="0035293E">
              <w:rPr>
                <w:rFonts w:ascii="Times New Roman" w:hAnsi="Times New Roman" w:cs="Times New Roman"/>
                <w:sz w:val="18"/>
                <w:szCs w:val="18"/>
              </w:rPr>
              <w:t>(27.06)</w:t>
            </w:r>
          </w:p>
        </w:tc>
        <w:tc>
          <w:tcPr>
            <w:tcW w:w="1241" w:type="dxa"/>
            <w:tcBorders>
              <w:top w:val="single" w:sz="4" w:space="0" w:color="auto"/>
              <w:bottom w:val="single" w:sz="4" w:space="0" w:color="auto"/>
            </w:tcBorders>
          </w:tcPr>
          <w:p w14:paraId="0FE4A0CA" w14:textId="77777777" w:rsidR="00E566A2" w:rsidRPr="0035293E" w:rsidRDefault="00E566A2" w:rsidP="00E566A2">
            <w:pPr>
              <w:jc w:val="center"/>
              <w:rPr>
                <w:rFonts w:ascii="Times New Roman" w:hAnsi="Times New Roman" w:cs="Times New Roman"/>
                <w:sz w:val="18"/>
                <w:szCs w:val="18"/>
              </w:rPr>
            </w:pPr>
            <w:r w:rsidRPr="0035293E">
              <w:rPr>
                <w:rFonts w:ascii="Times New Roman" w:hAnsi="Times New Roman" w:cs="Times New Roman"/>
                <w:sz w:val="18"/>
                <w:szCs w:val="18"/>
              </w:rPr>
              <w:t>36.65</w:t>
            </w:r>
          </w:p>
          <w:p w14:paraId="50F91ABB" w14:textId="77777777" w:rsidR="00E566A2" w:rsidRPr="0035293E" w:rsidRDefault="00E566A2" w:rsidP="00E566A2">
            <w:pPr>
              <w:jc w:val="center"/>
              <w:rPr>
                <w:rFonts w:ascii="Times New Roman" w:hAnsi="Times New Roman" w:cs="Times New Roman"/>
                <w:sz w:val="18"/>
                <w:szCs w:val="18"/>
              </w:rPr>
            </w:pPr>
            <w:r w:rsidRPr="0035293E">
              <w:rPr>
                <w:rFonts w:ascii="Times New Roman" w:hAnsi="Times New Roman" w:cs="Times New Roman"/>
                <w:sz w:val="18"/>
                <w:szCs w:val="18"/>
              </w:rPr>
              <w:t>(23.92)</w:t>
            </w:r>
          </w:p>
        </w:tc>
        <w:tc>
          <w:tcPr>
            <w:tcW w:w="1241" w:type="dxa"/>
            <w:tcBorders>
              <w:top w:val="single" w:sz="4" w:space="0" w:color="auto"/>
              <w:bottom w:val="single" w:sz="4" w:space="0" w:color="auto"/>
            </w:tcBorders>
          </w:tcPr>
          <w:p w14:paraId="7F835E5B" w14:textId="77777777" w:rsidR="00E566A2" w:rsidRPr="0035293E" w:rsidRDefault="00E566A2" w:rsidP="00E566A2">
            <w:pPr>
              <w:jc w:val="center"/>
              <w:rPr>
                <w:rFonts w:ascii="Times New Roman" w:hAnsi="Times New Roman" w:cs="Times New Roman"/>
                <w:sz w:val="18"/>
                <w:szCs w:val="18"/>
              </w:rPr>
            </w:pPr>
            <w:r w:rsidRPr="0035293E">
              <w:rPr>
                <w:rFonts w:ascii="Times New Roman" w:hAnsi="Times New Roman" w:cs="Times New Roman"/>
                <w:sz w:val="18"/>
                <w:szCs w:val="18"/>
              </w:rPr>
              <w:t>91.70</w:t>
            </w:r>
          </w:p>
          <w:p w14:paraId="6DC7D4DF" w14:textId="77777777" w:rsidR="00E566A2" w:rsidRPr="0035293E" w:rsidRDefault="00E566A2" w:rsidP="00E566A2">
            <w:pPr>
              <w:jc w:val="center"/>
              <w:rPr>
                <w:rFonts w:ascii="Times New Roman" w:hAnsi="Times New Roman" w:cs="Times New Roman"/>
                <w:sz w:val="18"/>
                <w:szCs w:val="18"/>
              </w:rPr>
            </w:pPr>
            <w:r w:rsidRPr="0035293E">
              <w:rPr>
                <w:rFonts w:ascii="Times New Roman" w:hAnsi="Times New Roman" w:cs="Times New Roman"/>
                <w:sz w:val="18"/>
                <w:szCs w:val="18"/>
              </w:rPr>
              <w:t>(53.90)</w:t>
            </w:r>
          </w:p>
        </w:tc>
        <w:tc>
          <w:tcPr>
            <w:tcW w:w="1245" w:type="dxa"/>
            <w:tcBorders>
              <w:top w:val="single" w:sz="4" w:space="0" w:color="auto"/>
              <w:bottom w:val="single" w:sz="4" w:space="0" w:color="auto"/>
            </w:tcBorders>
          </w:tcPr>
          <w:p w14:paraId="263E6D1E" w14:textId="77777777" w:rsidR="00E566A2" w:rsidRPr="0035293E" w:rsidRDefault="00E566A2" w:rsidP="00E566A2">
            <w:pPr>
              <w:jc w:val="center"/>
              <w:rPr>
                <w:rFonts w:ascii="Times New Roman" w:hAnsi="Times New Roman" w:cs="Times New Roman"/>
                <w:sz w:val="18"/>
                <w:szCs w:val="18"/>
              </w:rPr>
            </w:pPr>
            <w:r w:rsidRPr="0035293E">
              <w:rPr>
                <w:rFonts w:ascii="Times New Roman" w:hAnsi="Times New Roman" w:cs="Times New Roman"/>
                <w:sz w:val="18"/>
                <w:szCs w:val="18"/>
              </w:rPr>
              <w:t>49.85</w:t>
            </w:r>
          </w:p>
          <w:p w14:paraId="43ECE659" w14:textId="77777777" w:rsidR="00E566A2" w:rsidRPr="0035293E" w:rsidRDefault="00E566A2" w:rsidP="00E566A2">
            <w:pPr>
              <w:jc w:val="center"/>
              <w:rPr>
                <w:rFonts w:ascii="Times New Roman" w:hAnsi="Times New Roman" w:cs="Times New Roman"/>
                <w:sz w:val="18"/>
                <w:szCs w:val="18"/>
              </w:rPr>
            </w:pPr>
            <w:r w:rsidRPr="0035293E">
              <w:rPr>
                <w:rFonts w:ascii="Times New Roman" w:hAnsi="Times New Roman" w:cs="Times New Roman"/>
                <w:sz w:val="18"/>
                <w:szCs w:val="18"/>
              </w:rPr>
              <w:t>(36.46)</w:t>
            </w:r>
          </w:p>
        </w:tc>
      </w:tr>
    </w:tbl>
    <w:p w14:paraId="49950A31" w14:textId="43DE3CF4" w:rsidR="00DE6FC7" w:rsidRDefault="00DE6FC7" w:rsidP="00DE6FC7">
      <w:pPr>
        <w:rPr>
          <w:lang w:val="en-US"/>
        </w:rPr>
      </w:pPr>
    </w:p>
    <w:p w14:paraId="41AF1E78" w14:textId="01BA2A08" w:rsidR="002C6992" w:rsidRDefault="002C6992" w:rsidP="002C6992"/>
    <w:p w14:paraId="5DEB2DB3" w14:textId="22452019" w:rsidR="005B2EC9" w:rsidRDefault="005B2EC9" w:rsidP="002C6992"/>
    <w:p w14:paraId="50ED110F" w14:textId="31B44C35" w:rsidR="005B2EC9" w:rsidRDefault="005B2EC9" w:rsidP="002C6992"/>
    <w:p w14:paraId="6CDC6C56" w14:textId="77777777" w:rsidR="005B2EC9" w:rsidRDefault="005B2EC9" w:rsidP="002C6992"/>
    <w:p w14:paraId="7FF3FE7F" w14:textId="3DBB4622" w:rsidR="0054759A" w:rsidRPr="000975FE" w:rsidRDefault="0054759A" w:rsidP="0054759A">
      <w:pPr>
        <w:pStyle w:val="Caption"/>
        <w:keepNext/>
        <w:jc w:val="both"/>
        <w:rPr>
          <w:rFonts w:ascii="Times New Roman" w:hAnsi="Times New Roman" w:cs="Times New Roman"/>
          <w:i w:val="0"/>
          <w:color w:val="auto"/>
          <w:sz w:val="22"/>
          <w:szCs w:val="22"/>
          <w:lang w:val="en-US"/>
        </w:rPr>
      </w:pPr>
      <w:r w:rsidRPr="0054759A">
        <w:rPr>
          <w:rFonts w:ascii="Times New Roman" w:hAnsi="Times New Roman" w:cs="Times New Roman"/>
          <w:b/>
          <w:i w:val="0"/>
          <w:color w:val="auto"/>
          <w:szCs w:val="22"/>
        </w:rPr>
        <w:t xml:space="preserve">Table </w:t>
      </w:r>
      <w:r>
        <w:rPr>
          <w:rFonts w:ascii="Times New Roman" w:hAnsi="Times New Roman" w:cs="Times New Roman"/>
          <w:b/>
          <w:i w:val="0"/>
          <w:color w:val="auto"/>
          <w:szCs w:val="22"/>
          <w:lang w:val="en-US"/>
        </w:rPr>
        <w:t>S</w:t>
      </w:r>
      <w:r w:rsidR="00405674">
        <w:rPr>
          <w:rFonts w:ascii="Times New Roman" w:hAnsi="Times New Roman" w:cs="Times New Roman"/>
          <w:b/>
          <w:i w:val="0"/>
          <w:color w:val="auto"/>
          <w:szCs w:val="22"/>
          <w:lang w:val="en-US"/>
        </w:rPr>
        <w:t>2</w:t>
      </w:r>
      <w:r w:rsidR="005B2EC9">
        <w:rPr>
          <w:rFonts w:ascii="Times New Roman" w:hAnsi="Times New Roman" w:cs="Times New Roman"/>
          <w:b/>
          <w:i w:val="0"/>
          <w:color w:val="auto"/>
          <w:szCs w:val="22"/>
          <w:lang w:val="en-US"/>
        </w:rPr>
        <w:t>.</w:t>
      </w:r>
      <w:r w:rsidRPr="0054759A">
        <w:rPr>
          <w:rFonts w:ascii="Times New Roman" w:hAnsi="Times New Roman" w:cs="Times New Roman"/>
          <w:b/>
          <w:i w:val="0"/>
          <w:color w:val="auto"/>
          <w:szCs w:val="22"/>
          <w:lang w:val="en-US"/>
        </w:rPr>
        <w:t xml:space="preserve"> Properties and antiviral activity of </w:t>
      </w:r>
      <w:proofErr w:type="gramStart"/>
      <w:r w:rsidRPr="0054759A">
        <w:rPr>
          <w:rFonts w:ascii="Times New Roman" w:hAnsi="Times New Roman" w:cs="Times New Roman"/>
          <w:b/>
          <w:i w:val="0"/>
          <w:color w:val="auto"/>
          <w:szCs w:val="22"/>
          <w:lang w:val="en-US"/>
        </w:rPr>
        <w:t>HBA(</w:t>
      </w:r>
      <w:proofErr w:type="gramEnd"/>
      <w:r w:rsidRPr="0054759A">
        <w:rPr>
          <w:rFonts w:ascii="Times New Roman" w:hAnsi="Times New Roman" w:cs="Times New Roman"/>
          <w:b/>
          <w:i w:val="0"/>
          <w:color w:val="auto"/>
          <w:szCs w:val="22"/>
          <w:lang w:val="en-US"/>
        </w:rPr>
        <w:t>111-142) length fragments</w:t>
      </w:r>
    </w:p>
    <w:tbl>
      <w:tblPr>
        <w:tblStyle w:val="TableGrid"/>
        <w:tblW w:w="10575" w:type="dxa"/>
        <w:jc w:val="center"/>
        <w:tblLayout w:type="fixed"/>
        <w:tblLook w:val="04A0" w:firstRow="1" w:lastRow="0" w:firstColumn="1" w:lastColumn="0" w:noHBand="0" w:noVBand="1"/>
      </w:tblPr>
      <w:tblGrid>
        <w:gridCol w:w="929"/>
        <w:gridCol w:w="4826"/>
        <w:gridCol w:w="950"/>
        <w:gridCol w:w="767"/>
        <w:gridCol w:w="967"/>
        <w:gridCol w:w="852"/>
        <w:gridCol w:w="1284"/>
      </w:tblGrid>
      <w:tr w:rsidR="0054759A" w:rsidRPr="0035293E" w14:paraId="32F4BBE8" w14:textId="77777777" w:rsidTr="001E255D">
        <w:trPr>
          <w:jc w:val="center"/>
        </w:trPr>
        <w:tc>
          <w:tcPr>
            <w:tcW w:w="929" w:type="dxa"/>
          </w:tcPr>
          <w:p w14:paraId="4E774E7D" w14:textId="77777777" w:rsidR="0054759A" w:rsidRPr="0035293E" w:rsidRDefault="0054759A" w:rsidP="001E255D">
            <w:pPr>
              <w:jc w:val="center"/>
              <w:rPr>
                <w:rFonts w:ascii="Times New Roman" w:hAnsi="Times New Roman" w:cs="Times New Roman"/>
                <w:b/>
                <w:sz w:val="18"/>
                <w:lang w:val="en-US"/>
              </w:rPr>
            </w:pPr>
            <w:bookmarkStart w:id="84" w:name="_Hlk109216616"/>
            <w:r w:rsidRPr="0035293E">
              <w:rPr>
                <w:rFonts w:ascii="Times New Roman" w:hAnsi="Times New Roman" w:cs="Times New Roman"/>
                <w:b/>
                <w:sz w:val="18"/>
                <w:lang w:val="en-US"/>
              </w:rPr>
              <w:t>HBA</w:t>
            </w:r>
          </w:p>
        </w:tc>
        <w:tc>
          <w:tcPr>
            <w:tcW w:w="4826" w:type="dxa"/>
          </w:tcPr>
          <w:p w14:paraId="520AF118" w14:textId="77777777" w:rsidR="0054759A" w:rsidRPr="0035293E" w:rsidRDefault="0054759A" w:rsidP="001E255D">
            <w:pPr>
              <w:jc w:val="center"/>
              <w:rPr>
                <w:rFonts w:ascii="Times New Roman" w:hAnsi="Times New Roman" w:cs="Times New Roman"/>
                <w:b/>
                <w:sz w:val="18"/>
                <w:lang w:val="en-US"/>
              </w:rPr>
            </w:pPr>
            <w:r w:rsidRPr="0035293E">
              <w:rPr>
                <w:rFonts w:ascii="Times New Roman" w:hAnsi="Times New Roman" w:cs="Times New Roman"/>
                <w:b/>
                <w:sz w:val="18"/>
                <w:lang w:val="en-US"/>
              </w:rPr>
              <w:t>Sequence</w:t>
            </w:r>
          </w:p>
        </w:tc>
        <w:tc>
          <w:tcPr>
            <w:tcW w:w="950" w:type="dxa"/>
          </w:tcPr>
          <w:p w14:paraId="08CFFDD7" w14:textId="77777777" w:rsidR="0054759A" w:rsidRPr="0035293E" w:rsidRDefault="0054759A" w:rsidP="001E255D">
            <w:pPr>
              <w:jc w:val="center"/>
              <w:rPr>
                <w:rFonts w:ascii="Times New Roman" w:hAnsi="Times New Roman" w:cs="Times New Roman"/>
                <w:b/>
                <w:sz w:val="18"/>
                <w:lang w:val="en-US"/>
              </w:rPr>
            </w:pPr>
            <w:r w:rsidRPr="0035293E">
              <w:rPr>
                <w:rFonts w:ascii="Times New Roman" w:hAnsi="Times New Roman" w:cs="Times New Roman"/>
                <w:b/>
                <w:sz w:val="18"/>
                <w:lang w:val="en-US"/>
              </w:rPr>
              <w:t>Mass</w:t>
            </w:r>
          </w:p>
          <w:p w14:paraId="2E49C599" w14:textId="77777777" w:rsidR="0054759A" w:rsidRPr="0035293E" w:rsidRDefault="0054759A" w:rsidP="001E255D">
            <w:pPr>
              <w:jc w:val="center"/>
              <w:rPr>
                <w:rFonts w:ascii="Times New Roman" w:hAnsi="Times New Roman" w:cs="Times New Roman"/>
                <w:b/>
                <w:sz w:val="18"/>
                <w:lang w:val="en-US"/>
              </w:rPr>
            </w:pPr>
            <w:r w:rsidRPr="0035293E">
              <w:rPr>
                <w:rFonts w:ascii="Times New Roman" w:hAnsi="Times New Roman" w:cs="Times New Roman"/>
                <w:b/>
                <w:sz w:val="18"/>
                <w:lang w:val="en-US"/>
              </w:rPr>
              <w:t>(g/mol)</w:t>
            </w:r>
          </w:p>
        </w:tc>
        <w:tc>
          <w:tcPr>
            <w:tcW w:w="767" w:type="dxa"/>
          </w:tcPr>
          <w:p w14:paraId="5F2E43AA" w14:textId="77777777" w:rsidR="0054759A" w:rsidRPr="0035293E" w:rsidRDefault="0054759A" w:rsidP="001E255D">
            <w:pPr>
              <w:jc w:val="center"/>
              <w:rPr>
                <w:rFonts w:ascii="Times New Roman" w:hAnsi="Times New Roman" w:cs="Times New Roman"/>
                <w:b/>
                <w:sz w:val="18"/>
                <w:lang w:val="en-US"/>
              </w:rPr>
            </w:pPr>
            <w:r w:rsidRPr="0035293E">
              <w:rPr>
                <w:rFonts w:ascii="Times New Roman" w:hAnsi="Times New Roman" w:cs="Times New Roman"/>
                <w:b/>
                <w:sz w:val="18"/>
                <w:lang w:val="en-US"/>
              </w:rPr>
              <w:t>pI</w:t>
            </w:r>
            <w:r w:rsidRPr="0035293E">
              <w:rPr>
                <w:rFonts w:ascii="Times New Roman" w:hAnsi="Times New Roman" w:cs="Times New Roman"/>
                <w:b/>
                <w:sz w:val="18"/>
                <w:vertAlign w:val="superscript"/>
                <w:lang w:val="en-US"/>
              </w:rPr>
              <w:t>1</w:t>
            </w:r>
          </w:p>
        </w:tc>
        <w:tc>
          <w:tcPr>
            <w:tcW w:w="967" w:type="dxa"/>
          </w:tcPr>
          <w:p w14:paraId="0CE6BCBC" w14:textId="77777777" w:rsidR="0054759A" w:rsidRPr="0035293E" w:rsidRDefault="0054759A" w:rsidP="001E255D">
            <w:pPr>
              <w:jc w:val="center"/>
              <w:rPr>
                <w:rFonts w:ascii="Times New Roman" w:hAnsi="Times New Roman" w:cs="Times New Roman"/>
                <w:b/>
                <w:sz w:val="18"/>
                <w:lang w:val="en-US"/>
              </w:rPr>
            </w:pPr>
            <w:r w:rsidRPr="0035293E">
              <w:rPr>
                <w:rFonts w:ascii="Times New Roman" w:hAnsi="Times New Roman" w:cs="Times New Roman"/>
                <w:b/>
                <w:sz w:val="18"/>
                <w:lang w:val="en-US"/>
              </w:rPr>
              <w:t>a3vSA</w:t>
            </w:r>
            <w:r w:rsidRPr="0035293E">
              <w:rPr>
                <w:rFonts w:ascii="Times New Roman" w:hAnsi="Times New Roman" w:cs="Times New Roman"/>
                <w:b/>
                <w:sz w:val="18"/>
                <w:vertAlign w:val="superscript"/>
                <w:lang w:val="en-US"/>
              </w:rPr>
              <w:t>2</w:t>
            </w:r>
          </w:p>
        </w:tc>
        <w:tc>
          <w:tcPr>
            <w:tcW w:w="852" w:type="dxa"/>
          </w:tcPr>
          <w:p w14:paraId="0AE321F6" w14:textId="77777777" w:rsidR="0054759A" w:rsidRPr="0035293E" w:rsidRDefault="0054759A" w:rsidP="001E255D">
            <w:pPr>
              <w:jc w:val="center"/>
              <w:rPr>
                <w:rFonts w:ascii="Times New Roman" w:hAnsi="Times New Roman" w:cs="Times New Roman"/>
                <w:b/>
                <w:sz w:val="18"/>
                <w:lang w:val="en-US"/>
              </w:rPr>
            </w:pPr>
            <w:r w:rsidRPr="0035293E">
              <w:rPr>
                <w:rFonts w:ascii="Times New Roman" w:hAnsi="Times New Roman" w:cs="Times New Roman"/>
                <w:b/>
                <w:sz w:val="18"/>
                <w:lang w:val="en-US"/>
              </w:rPr>
              <w:t>ThT</w:t>
            </w:r>
            <w:r w:rsidRPr="0035293E">
              <w:rPr>
                <w:rFonts w:ascii="Times New Roman" w:hAnsi="Times New Roman" w:cs="Times New Roman"/>
                <w:b/>
                <w:sz w:val="18"/>
                <w:vertAlign w:val="superscript"/>
                <w:lang w:val="en-US"/>
              </w:rPr>
              <w:t>3</w:t>
            </w:r>
            <w:r w:rsidRPr="0035293E">
              <w:rPr>
                <w:rFonts w:ascii="Times New Roman" w:hAnsi="Times New Roman" w:cs="Times New Roman"/>
                <w:b/>
                <w:sz w:val="18"/>
                <w:lang w:val="en-US"/>
              </w:rPr>
              <w:t xml:space="preserve"> signal (+/-)</w:t>
            </w:r>
          </w:p>
        </w:tc>
        <w:tc>
          <w:tcPr>
            <w:tcW w:w="1284" w:type="dxa"/>
          </w:tcPr>
          <w:p w14:paraId="469A8D8B" w14:textId="77777777" w:rsidR="0054759A" w:rsidRPr="0035293E" w:rsidRDefault="0054759A" w:rsidP="001E255D">
            <w:pPr>
              <w:jc w:val="center"/>
              <w:rPr>
                <w:rFonts w:ascii="Times New Roman" w:hAnsi="Times New Roman" w:cs="Times New Roman"/>
                <w:b/>
                <w:sz w:val="18"/>
                <w:lang w:val="en-US"/>
              </w:rPr>
            </w:pPr>
            <w:r w:rsidRPr="0035293E">
              <w:rPr>
                <w:rFonts w:ascii="Times New Roman" w:hAnsi="Times New Roman" w:cs="Times New Roman"/>
                <w:b/>
                <w:sz w:val="18"/>
                <w:lang w:val="en-US"/>
              </w:rPr>
              <w:t>IC</w:t>
            </w:r>
            <w:r w:rsidRPr="0035293E">
              <w:rPr>
                <w:rFonts w:ascii="Times New Roman" w:hAnsi="Times New Roman" w:cs="Times New Roman"/>
                <w:b/>
                <w:sz w:val="18"/>
                <w:vertAlign w:val="subscript"/>
                <w:lang w:val="en-US"/>
              </w:rPr>
              <w:t>50</w:t>
            </w:r>
            <w:r w:rsidRPr="0035293E">
              <w:rPr>
                <w:rFonts w:ascii="Times New Roman" w:hAnsi="Times New Roman" w:cs="Times New Roman"/>
                <w:b/>
                <w:sz w:val="18"/>
                <w:vertAlign w:val="superscript"/>
                <w:lang w:val="en-US"/>
              </w:rPr>
              <w:t>4</w:t>
            </w:r>
            <w:r w:rsidRPr="0035293E">
              <w:rPr>
                <w:rFonts w:ascii="Times New Roman" w:hAnsi="Times New Roman" w:cs="Times New Roman"/>
                <w:b/>
                <w:sz w:val="18"/>
                <w:lang w:val="en-US"/>
              </w:rPr>
              <w:t xml:space="preserve"> </w:t>
            </w:r>
          </w:p>
          <w:p w14:paraId="3234E9A9" w14:textId="77777777" w:rsidR="0054759A" w:rsidRPr="0035293E" w:rsidRDefault="0054759A" w:rsidP="001E255D">
            <w:pPr>
              <w:jc w:val="center"/>
              <w:rPr>
                <w:rFonts w:ascii="Times New Roman" w:hAnsi="Times New Roman" w:cs="Times New Roman"/>
                <w:b/>
                <w:sz w:val="18"/>
                <w:lang w:val="en-US"/>
              </w:rPr>
            </w:pPr>
            <w:r w:rsidRPr="0035293E">
              <w:rPr>
                <w:rFonts w:ascii="Times New Roman" w:hAnsi="Times New Roman" w:cs="Times New Roman"/>
                <w:b/>
                <w:sz w:val="18"/>
                <w:lang w:val="en-US"/>
              </w:rPr>
              <w:t>(µg/ml ±SD)</w:t>
            </w:r>
          </w:p>
        </w:tc>
      </w:tr>
      <w:tr w:rsidR="0054759A" w:rsidRPr="0035293E" w14:paraId="52845F50" w14:textId="77777777" w:rsidTr="001E255D">
        <w:trPr>
          <w:jc w:val="center"/>
        </w:trPr>
        <w:tc>
          <w:tcPr>
            <w:tcW w:w="929" w:type="dxa"/>
          </w:tcPr>
          <w:p w14:paraId="71D98001"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111-142</w:t>
            </w:r>
          </w:p>
        </w:tc>
        <w:tc>
          <w:tcPr>
            <w:tcW w:w="4826" w:type="dxa"/>
          </w:tcPr>
          <w:p w14:paraId="4010A691" w14:textId="77777777" w:rsidR="0054759A" w:rsidRPr="0035293E" w:rsidRDefault="0054759A" w:rsidP="001E255D">
            <w:pPr>
              <w:rPr>
                <w:rFonts w:ascii="Times New Roman" w:hAnsi="Times New Roman" w:cs="Times New Roman"/>
                <w:sz w:val="18"/>
              </w:rPr>
            </w:pPr>
            <w:bookmarkStart w:id="85" w:name="_Hlk109129288"/>
            <w:r w:rsidRPr="0035293E">
              <w:rPr>
                <w:rFonts w:ascii="Times New Roman" w:hAnsi="Times New Roman" w:cs="Times New Roman"/>
                <w:sz w:val="18"/>
              </w:rPr>
              <w:t>AA</w:t>
            </w:r>
            <w:r w:rsidRPr="0035293E">
              <w:rPr>
                <w:rFonts w:ascii="Times New Roman" w:hAnsi="Times New Roman" w:cs="Times New Roman"/>
                <w:color w:val="538135" w:themeColor="accent6" w:themeShade="BF"/>
                <w:sz w:val="18"/>
              </w:rPr>
              <w:t>H</w:t>
            </w:r>
            <w:r w:rsidRPr="0035293E">
              <w:rPr>
                <w:rFonts w:ascii="Times New Roman" w:hAnsi="Times New Roman" w:cs="Times New Roman"/>
                <w:sz w:val="18"/>
              </w:rPr>
              <w:t>LPA</w:t>
            </w:r>
            <w:r w:rsidRPr="0035293E">
              <w:rPr>
                <w:rFonts w:ascii="Times New Roman" w:hAnsi="Times New Roman" w:cs="Times New Roman"/>
                <w:color w:val="C00000"/>
                <w:sz w:val="18"/>
              </w:rPr>
              <w:t>E</w:t>
            </w:r>
            <w:r w:rsidRPr="0035293E">
              <w:rPr>
                <w:rFonts w:ascii="Times New Roman" w:hAnsi="Times New Roman" w:cs="Times New Roman"/>
                <w:sz w:val="18"/>
              </w:rPr>
              <w:t>FTPAV</w:t>
            </w:r>
            <w:r w:rsidRPr="0035293E">
              <w:rPr>
                <w:rFonts w:ascii="Times New Roman" w:hAnsi="Times New Roman" w:cs="Times New Roman"/>
                <w:color w:val="C00000"/>
                <w:sz w:val="18"/>
              </w:rPr>
              <w:t>H</w:t>
            </w:r>
            <w:r w:rsidRPr="0035293E">
              <w:rPr>
                <w:rFonts w:ascii="Times New Roman" w:hAnsi="Times New Roman" w:cs="Times New Roman"/>
                <w:sz w:val="18"/>
              </w:rPr>
              <w:t>ASL</w:t>
            </w:r>
            <w:r w:rsidRPr="0035293E">
              <w:rPr>
                <w:rFonts w:ascii="Times New Roman" w:hAnsi="Times New Roman" w:cs="Times New Roman"/>
                <w:b/>
                <w:color w:val="C00000"/>
                <w:sz w:val="18"/>
              </w:rPr>
              <w:t>D</w:t>
            </w:r>
            <w:r w:rsidRPr="0035293E">
              <w:rPr>
                <w:rFonts w:ascii="Times New Roman" w:hAnsi="Times New Roman" w:cs="Times New Roman"/>
                <w:b/>
                <w:color w:val="538135" w:themeColor="accent6" w:themeShade="BF"/>
                <w:sz w:val="18"/>
              </w:rPr>
              <w:t>K</w:t>
            </w:r>
            <w:r w:rsidRPr="0035293E">
              <w:rPr>
                <w:rFonts w:ascii="Times New Roman" w:hAnsi="Times New Roman" w:cs="Times New Roman"/>
                <w:sz w:val="18"/>
              </w:rPr>
              <w:t>FLASVSTVLTS</w:t>
            </w:r>
            <w:r w:rsidRPr="0035293E">
              <w:rPr>
                <w:rFonts w:ascii="Times New Roman" w:hAnsi="Times New Roman" w:cs="Times New Roman"/>
                <w:b/>
                <w:color w:val="538135" w:themeColor="accent6" w:themeShade="BF"/>
                <w:sz w:val="18"/>
              </w:rPr>
              <w:t>K</w:t>
            </w:r>
            <w:r w:rsidRPr="0035293E">
              <w:rPr>
                <w:rFonts w:ascii="Times New Roman" w:hAnsi="Times New Roman" w:cs="Times New Roman"/>
                <w:sz w:val="18"/>
              </w:rPr>
              <w:t>Y</w:t>
            </w:r>
            <w:r w:rsidRPr="0035293E">
              <w:rPr>
                <w:rFonts w:ascii="Times New Roman" w:hAnsi="Times New Roman" w:cs="Times New Roman"/>
                <w:b/>
                <w:color w:val="538135" w:themeColor="accent6" w:themeShade="BF"/>
                <w:sz w:val="18"/>
              </w:rPr>
              <w:t>R</w:t>
            </w:r>
            <w:bookmarkEnd w:id="85"/>
          </w:p>
        </w:tc>
        <w:tc>
          <w:tcPr>
            <w:tcW w:w="950" w:type="dxa"/>
          </w:tcPr>
          <w:p w14:paraId="59D2DA6C"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3429</w:t>
            </w:r>
          </w:p>
        </w:tc>
        <w:tc>
          <w:tcPr>
            <w:tcW w:w="767" w:type="dxa"/>
          </w:tcPr>
          <w:p w14:paraId="09124199"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9.72</w:t>
            </w:r>
          </w:p>
        </w:tc>
        <w:tc>
          <w:tcPr>
            <w:tcW w:w="967" w:type="dxa"/>
          </w:tcPr>
          <w:p w14:paraId="1C6B2E53"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0.08</w:t>
            </w:r>
          </w:p>
        </w:tc>
        <w:tc>
          <w:tcPr>
            <w:tcW w:w="852" w:type="dxa"/>
          </w:tcPr>
          <w:p w14:paraId="56DCF247"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w:t>
            </w:r>
          </w:p>
        </w:tc>
        <w:tc>
          <w:tcPr>
            <w:tcW w:w="1284" w:type="dxa"/>
          </w:tcPr>
          <w:p w14:paraId="75477C9C"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rPr>
              <w:t>89 (± 17.7)</w:t>
            </w:r>
          </w:p>
        </w:tc>
      </w:tr>
      <w:tr w:rsidR="0054759A" w:rsidRPr="0035293E" w14:paraId="65811DD0" w14:textId="77777777" w:rsidTr="001E255D">
        <w:trPr>
          <w:jc w:val="center"/>
        </w:trPr>
        <w:tc>
          <w:tcPr>
            <w:tcW w:w="929" w:type="dxa"/>
          </w:tcPr>
          <w:p w14:paraId="3B49569B"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111-137</w:t>
            </w:r>
          </w:p>
        </w:tc>
        <w:tc>
          <w:tcPr>
            <w:tcW w:w="4826" w:type="dxa"/>
          </w:tcPr>
          <w:p w14:paraId="078C4A49" w14:textId="77777777" w:rsidR="0054759A" w:rsidRPr="0035293E" w:rsidRDefault="0054759A" w:rsidP="001E255D">
            <w:pPr>
              <w:rPr>
                <w:rFonts w:ascii="Times New Roman" w:hAnsi="Times New Roman" w:cs="Times New Roman"/>
                <w:sz w:val="18"/>
              </w:rPr>
            </w:pPr>
            <w:r w:rsidRPr="0035293E">
              <w:rPr>
                <w:rFonts w:ascii="Times New Roman" w:hAnsi="Times New Roman" w:cs="Times New Roman"/>
                <w:sz w:val="18"/>
              </w:rPr>
              <w:t>AA</w:t>
            </w:r>
            <w:r w:rsidRPr="0035293E">
              <w:rPr>
                <w:rFonts w:ascii="Times New Roman" w:hAnsi="Times New Roman" w:cs="Times New Roman"/>
                <w:color w:val="538135" w:themeColor="accent6" w:themeShade="BF"/>
                <w:sz w:val="18"/>
              </w:rPr>
              <w:t>H</w:t>
            </w:r>
            <w:r w:rsidRPr="0035293E">
              <w:rPr>
                <w:rFonts w:ascii="Times New Roman" w:hAnsi="Times New Roman" w:cs="Times New Roman"/>
                <w:sz w:val="18"/>
              </w:rPr>
              <w:t>LPA</w:t>
            </w:r>
            <w:r w:rsidRPr="0035293E">
              <w:rPr>
                <w:rFonts w:ascii="Times New Roman" w:hAnsi="Times New Roman" w:cs="Times New Roman"/>
                <w:color w:val="C00000"/>
                <w:sz w:val="18"/>
              </w:rPr>
              <w:t>E</w:t>
            </w:r>
            <w:r w:rsidRPr="0035293E">
              <w:rPr>
                <w:rFonts w:ascii="Times New Roman" w:hAnsi="Times New Roman" w:cs="Times New Roman"/>
                <w:sz w:val="18"/>
              </w:rPr>
              <w:t>FTPAV</w:t>
            </w:r>
            <w:r w:rsidRPr="0035293E">
              <w:rPr>
                <w:rFonts w:ascii="Times New Roman" w:hAnsi="Times New Roman" w:cs="Times New Roman"/>
                <w:color w:val="C00000"/>
                <w:sz w:val="18"/>
              </w:rPr>
              <w:t>H</w:t>
            </w:r>
            <w:r w:rsidRPr="0035293E">
              <w:rPr>
                <w:rFonts w:ascii="Times New Roman" w:hAnsi="Times New Roman" w:cs="Times New Roman"/>
                <w:sz w:val="18"/>
              </w:rPr>
              <w:t>ASL</w:t>
            </w:r>
            <w:r w:rsidRPr="0035293E">
              <w:rPr>
                <w:rFonts w:ascii="Times New Roman" w:hAnsi="Times New Roman" w:cs="Times New Roman"/>
                <w:b/>
                <w:color w:val="C00000"/>
                <w:sz w:val="18"/>
              </w:rPr>
              <w:t>D</w:t>
            </w:r>
            <w:r w:rsidRPr="0035293E">
              <w:rPr>
                <w:rFonts w:ascii="Times New Roman" w:hAnsi="Times New Roman" w:cs="Times New Roman"/>
                <w:b/>
                <w:color w:val="538135" w:themeColor="accent6" w:themeShade="BF"/>
                <w:sz w:val="18"/>
              </w:rPr>
              <w:t>K</w:t>
            </w:r>
            <w:r w:rsidRPr="0035293E">
              <w:rPr>
                <w:rFonts w:ascii="Times New Roman" w:hAnsi="Times New Roman" w:cs="Times New Roman"/>
                <w:sz w:val="18"/>
              </w:rPr>
              <w:t>FLASVSTVL</w:t>
            </w:r>
          </w:p>
        </w:tc>
        <w:tc>
          <w:tcPr>
            <w:tcW w:w="950" w:type="dxa"/>
          </w:tcPr>
          <w:p w14:paraId="2C0A7B0F"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2793</w:t>
            </w:r>
          </w:p>
        </w:tc>
        <w:tc>
          <w:tcPr>
            <w:tcW w:w="767" w:type="dxa"/>
          </w:tcPr>
          <w:p w14:paraId="291FAC31"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6.05</w:t>
            </w:r>
          </w:p>
        </w:tc>
        <w:tc>
          <w:tcPr>
            <w:tcW w:w="967" w:type="dxa"/>
          </w:tcPr>
          <w:p w14:paraId="3F1DA10D"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0.13</w:t>
            </w:r>
          </w:p>
        </w:tc>
        <w:tc>
          <w:tcPr>
            <w:tcW w:w="852" w:type="dxa"/>
          </w:tcPr>
          <w:p w14:paraId="6EB853F9"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w:t>
            </w:r>
          </w:p>
        </w:tc>
        <w:tc>
          <w:tcPr>
            <w:tcW w:w="1284" w:type="dxa"/>
          </w:tcPr>
          <w:p w14:paraId="307A7902" w14:textId="77777777" w:rsidR="0054759A" w:rsidRPr="0035293E" w:rsidRDefault="0054759A" w:rsidP="001E255D">
            <w:pPr>
              <w:jc w:val="center"/>
              <w:rPr>
                <w:rFonts w:ascii="Times New Roman" w:hAnsi="Times New Roman" w:cs="Times New Roman"/>
                <w:sz w:val="18"/>
              </w:rPr>
            </w:pPr>
            <w:r w:rsidRPr="0035293E">
              <w:rPr>
                <w:rFonts w:ascii="Times New Roman" w:hAnsi="Times New Roman" w:cs="Times New Roman"/>
                <w:sz w:val="18"/>
              </w:rPr>
              <w:t>130 (± 14.4)</w:t>
            </w:r>
          </w:p>
        </w:tc>
      </w:tr>
      <w:tr w:rsidR="0054759A" w:rsidRPr="0035293E" w14:paraId="32CB608D" w14:textId="77777777" w:rsidTr="001E255D">
        <w:trPr>
          <w:jc w:val="center"/>
        </w:trPr>
        <w:tc>
          <w:tcPr>
            <w:tcW w:w="929" w:type="dxa"/>
          </w:tcPr>
          <w:p w14:paraId="25619778"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111-131</w:t>
            </w:r>
          </w:p>
        </w:tc>
        <w:tc>
          <w:tcPr>
            <w:tcW w:w="4826" w:type="dxa"/>
          </w:tcPr>
          <w:p w14:paraId="2BFCA771" w14:textId="77777777" w:rsidR="0054759A" w:rsidRPr="0035293E" w:rsidRDefault="0054759A" w:rsidP="001E255D">
            <w:pPr>
              <w:rPr>
                <w:rFonts w:ascii="Times New Roman" w:hAnsi="Times New Roman" w:cs="Times New Roman"/>
                <w:sz w:val="18"/>
              </w:rPr>
            </w:pPr>
            <w:r w:rsidRPr="0035293E">
              <w:rPr>
                <w:rFonts w:ascii="Times New Roman" w:hAnsi="Times New Roman" w:cs="Times New Roman"/>
                <w:sz w:val="18"/>
              </w:rPr>
              <w:t>AA</w:t>
            </w:r>
            <w:r w:rsidRPr="0035293E">
              <w:rPr>
                <w:rFonts w:ascii="Times New Roman" w:hAnsi="Times New Roman" w:cs="Times New Roman"/>
                <w:color w:val="538135" w:themeColor="accent6" w:themeShade="BF"/>
                <w:sz w:val="18"/>
              </w:rPr>
              <w:t>H</w:t>
            </w:r>
            <w:r w:rsidRPr="0035293E">
              <w:rPr>
                <w:rFonts w:ascii="Times New Roman" w:hAnsi="Times New Roman" w:cs="Times New Roman"/>
                <w:sz w:val="18"/>
              </w:rPr>
              <w:t>LPA</w:t>
            </w:r>
            <w:r w:rsidRPr="0035293E">
              <w:rPr>
                <w:rFonts w:ascii="Times New Roman" w:hAnsi="Times New Roman" w:cs="Times New Roman"/>
                <w:color w:val="C00000"/>
                <w:sz w:val="18"/>
              </w:rPr>
              <w:t>E</w:t>
            </w:r>
            <w:r w:rsidRPr="0035293E">
              <w:rPr>
                <w:rFonts w:ascii="Times New Roman" w:hAnsi="Times New Roman" w:cs="Times New Roman"/>
                <w:sz w:val="18"/>
              </w:rPr>
              <w:t>FTPAV</w:t>
            </w:r>
            <w:r w:rsidRPr="0035293E">
              <w:rPr>
                <w:rFonts w:ascii="Times New Roman" w:hAnsi="Times New Roman" w:cs="Times New Roman"/>
                <w:color w:val="C00000"/>
                <w:sz w:val="18"/>
              </w:rPr>
              <w:t>H</w:t>
            </w:r>
            <w:r w:rsidRPr="0035293E">
              <w:rPr>
                <w:rFonts w:ascii="Times New Roman" w:hAnsi="Times New Roman" w:cs="Times New Roman"/>
                <w:sz w:val="18"/>
              </w:rPr>
              <w:t>ASL</w:t>
            </w:r>
            <w:r w:rsidRPr="0035293E">
              <w:rPr>
                <w:rFonts w:ascii="Times New Roman" w:hAnsi="Times New Roman" w:cs="Times New Roman"/>
                <w:b/>
                <w:color w:val="C00000"/>
                <w:sz w:val="18"/>
              </w:rPr>
              <w:t>D</w:t>
            </w:r>
            <w:r w:rsidRPr="0035293E">
              <w:rPr>
                <w:rFonts w:ascii="Times New Roman" w:hAnsi="Times New Roman" w:cs="Times New Roman"/>
                <w:b/>
                <w:color w:val="538135" w:themeColor="accent6" w:themeShade="BF"/>
                <w:sz w:val="18"/>
              </w:rPr>
              <w:t>K</w:t>
            </w:r>
            <w:r w:rsidRPr="0035293E">
              <w:rPr>
                <w:rFonts w:ascii="Times New Roman" w:hAnsi="Times New Roman" w:cs="Times New Roman"/>
                <w:sz w:val="18"/>
              </w:rPr>
              <w:t>FLA</w:t>
            </w:r>
          </w:p>
        </w:tc>
        <w:tc>
          <w:tcPr>
            <w:tcW w:w="950" w:type="dxa"/>
          </w:tcPr>
          <w:p w14:paraId="16B07385"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2206</w:t>
            </w:r>
          </w:p>
        </w:tc>
        <w:tc>
          <w:tcPr>
            <w:tcW w:w="767" w:type="dxa"/>
          </w:tcPr>
          <w:p w14:paraId="0A4C6426"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6.05</w:t>
            </w:r>
          </w:p>
        </w:tc>
        <w:tc>
          <w:tcPr>
            <w:tcW w:w="967" w:type="dxa"/>
          </w:tcPr>
          <w:p w14:paraId="2FAACD70"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0.2</w:t>
            </w:r>
          </w:p>
        </w:tc>
        <w:tc>
          <w:tcPr>
            <w:tcW w:w="852" w:type="dxa"/>
          </w:tcPr>
          <w:p w14:paraId="46980E0A"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w:t>
            </w:r>
          </w:p>
        </w:tc>
        <w:tc>
          <w:tcPr>
            <w:tcW w:w="1284" w:type="dxa"/>
          </w:tcPr>
          <w:p w14:paraId="525F72FE"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rPr>
              <w:t>&gt; 13</w:t>
            </w:r>
            <w:r w:rsidRPr="0035293E">
              <w:rPr>
                <w:rFonts w:ascii="Times New Roman" w:hAnsi="Times New Roman" w:cs="Times New Roman"/>
                <w:sz w:val="18"/>
                <w:lang w:val="en-US"/>
              </w:rPr>
              <w:t>0</w:t>
            </w:r>
          </w:p>
        </w:tc>
      </w:tr>
      <w:tr w:rsidR="0054759A" w:rsidRPr="0035293E" w14:paraId="5290D843" w14:textId="77777777" w:rsidTr="001E255D">
        <w:trPr>
          <w:jc w:val="center"/>
        </w:trPr>
        <w:tc>
          <w:tcPr>
            <w:tcW w:w="929" w:type="dxa"/>
          </w:tcPr>
          <w:p w14:paraId="3F43D8BD"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118-142</w:t>
            </w:r>
          </w:p>
        </w:tc>
        <w:tc>
          <w:tcPr>
            <w:tcW w:w="4826" w:type="dxa"/>
          </w:tcPr>
          <w:p w14:paraId="28DEAA7F" w14:textId="211F0AF4" w:rsidR="0054759A" w:rsidRPr="0035293E" w:rsidRDefault="0054759A" w:rsidP="001E255D">
            <w:pPr>
              <w:rPr>
                <w:rFonts w:ascii="Times New Roman" w:hAnsi="Times New Roman" w:cs="Times New Roman"/>
                <w:sz w:val="18"/>
              </w:rPr>
            </w:pPr>
            <w:r w:rsidRPr="0035293E">
              <w:rPr>
                <w:rFonts w:ascii="Times New Roman" w:hAnsi="Times New Roman" w:cs="Times New Roman"/>
                <w:sz w:val="18"/>
                <w:lang w:val="en-US"/>
              </w:rPr>
              <w:t xml:space="preserve">                </w:t>
            </w:r>
            <w:r w:rsidR="00722DD9">
              <w:rPr>
                <w:rFonts w:ascii="Times New Roman" w:hAnsi="Times New Roman" w:cs="Times New Roman"/>
                <w:sz w:val="18"/>
                <w:lang w:val="en-US"/>
              </w:rPr>
              <w:t xml:space="preserve">  </w:t>
            </w:r>
            <w:r w:rsidRPr="0035293E">
              <w:rPr>
                <w:rFonts w:ascii="Times New Roman" w:hAnsi="Times New Roman" w:cs="Times New Roman"/>
                <w:sz w:val="18"/>
                <w:lang w:val="en-US"/>
              </w:rPr>
              <w:t xml:space="preserve"> </w:t>
            </w:r>
            <w:r w:rsidRPr="0035293E">
              <w:rPr>
                <w:rFonts w:ascii="Times New Roman" w:hAnsi="Times New Roman" w:cs="Times New Roman"/>
                <w:sz w:val="18"/>
              </w:rPr>
              <w:t>FTPAV</w:t>
            </w:r>
            <w:r w:rsidRPr="0035293E">
              <w:rPr>
                <w:rFonts w:ascii="Times New Roman" w:hAnsi="Times New Roman" w:cs="Times New Roman"/>
                <w:color w:val="C00000"/>
                <w:sz w:val="18"/>
              </w:rPr>
              <w:t>H</w:t>
            </w:r>
            <w:r w:rsidRPr="0035293E">
              <w:rPr>
                <w:rFonts w:ascii="Times New Roman" w:hAnsi="Times New Roman" w:cs="Times New Roman"/>
                <w:sz w:val="18"/>
              </w:rPr>
              <w:t>ASL</w:t>
            </w:r>
            <w:r w:rsidRPr="0035293E">
              <w:rPr>
                <w:rFonts w:ascii="Times New Roman" w:hAnsi="Times New Roman" w:cs="Times New Roman"/>
                <w:b/>
                <w:color w:val="C00000"/>
                <w:sz w:val="18"/>
              </w:rPr>
              <w:t>D</w:t>
            </w:r>
            <w:r w:rsidRPr="0035293E">
              <w:rPr>
                <w:rFonts w:ascii="Times New Roman" w:hAnsi="Times New Roman" w:cs="Times New Roman"/>
                <w:b/>
                <w:color w:val="538135" w:themeColor="accent6" w:themeShade="BF"/>
                <w:sz w:val="18"/>
              </w:rPr>
              <w:t>K</w:t>
            </w:r>
            <w:r w:rsidRPr="0035293E">
              <w:rPr>
                <w:rFonts w:ascii="Times New Roman" w:hAnsi="Times New Roman" w:cs="Times New Roman"/>
                <w:sz w:val="18"/>
              </w:rPr>
              <w:t>FLASVSTVLTS</w:t>
            </w:r>
            <w:r w:rsidRPr="0035293E">
              <w:rPr>
                <w:rFonts w:ascii="Times New Roman" w:hAnsi="Times New Roman" w:cs="Times New Roman"/>
                <w:b/>
                <w:color w:val="538135" w:themeColor="accent6" w:themeShade="BF"/>
                <w:sz w:val="18"/>
              </w:rPr>
              <w:t>K</w:t>
            </w:r>
            <w:r w:rsidRPr="0035293E">
              <w:rPr>
                <w:rFonts w:ascii="Times New Roman" w:hAnsi="Times New Roman" w:cs="Times New Roman"/>
                <w:sz w:val="18"/>
              </w:rPr>
              <w:t>Y</w:t>
            </w:r>
            <w:r w:rsidRPr="0035293E">
              <w:rPr>
                <w:rFonts w:ascii="Times New Roman" w:hAnsi="Times New Roman" w:cs="Times New Roman"/>
                <w:b/>
                <w:color w:val="538135" w:themeColor="accent6" w:themeShade="BF"/>
                <w:sz w:val="18"/>
              </w:rPr>
              <w:t>R</w:t>
            </w:r>
          </w:p>
        </w:tc>
        <w:tc>
          <w:tcPr>
            <w:tcW w:w="950" w:type="dxa"/>
          </w:tcPr>
          <w:p w14:paraId="013F89D4"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2739</w:t>
            </w:r>
          </w:p>
        </w:tc>
        <w:tc>
          <w:tcPr>
            <w:tcW w:w="767" w:type="dxa"/>
          </w:tcPr>
          <w:p w14:paraId="7D974CA0"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10.2</w:t>
            </w:r>
          </w:p>
        </w:tc>
        <w:tc>
          <w:tcPr>
            <w:tcW w:w="967" w:type="dxa"/>
          </w:tcPr>
          <w:p w14:paraId="30638253"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0.22</w:t>
            </w:r>
          </w:p>
        </w:tc>
        <w:tc>
          <w:tcPr>
            <w:tcW w:w="852" w:type="dxa"/>
          </w:tcPr>
          <w:p w14:paraId="748B7441"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w:t>
            </w:r>
          </w:p>
        </w:tc>
        <w:tc>
          <w:tcPr>
            <w:tcW w:w="1284" w:type="dxa"/>
          </w:tcPr>
          <w:p w14:paraId="24F7D41B"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71.5 (± 12)</w:t>
            </w:r>
          </w:p>
        </w:tc>
      </w:tr>
      <w:tr w:rsidR="0054759A" w:rsidRPr="0035293E" w14:paraId="3D645882" w14:textId="77777777" w:rsidTr="001E255D">
        <w:trPr>
          <w:jc w:val="center"/>
        </w:trPr>
        <w:tc>
          <w:tcPr>
            <w:tcW w:w="929" w:type="dxa"/>
          </w:tcPr>
          <w:p w14:paraId="19C574FC"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132-142</w:t>
            </w:r>
          </w:p>
        </w:tc>
        <w:tc>
          <w:tcPr>
            <w:tcW w:w="4826" w:type="dxa"/>
          </w:tcPr>
          <w:p w14:paraId="47259793" w14:textId="768BA2AC" w:rsidR="0054759A" w:rsidRPr="0035293E" w:rsidRDefault="0054759A" w:rsidP="001E255D">
            <w:pPr>
              <w:rPr>
                <w:rFonts w:ascii="Times New Roman" w:hAnsi="Times New Roman" w:cs="Times New Roman"/>
                <w:sz w:val="18"/>
              </w:rPr>
            </w:pPr>
            <w:r w:rsidRPr="0035293E">
              <w:rPr>
                <w:rFonts w:ascii="Times New Roman" w:hAnsi="Times New Roman" w:cs="Times New Roman"/>
                <w:sz w:val="18"/>
                <w:lang w:val="en-US"/>
              </w:rPr>
              <w:t xml:space="preserve">                                                  </w:t>
            </w:r>
            <w:r w:rsidR="00722DD9">
              <w:rPr>
                <w:rFonts w:ascii="Times New Roman" w:hAnsi="Times New Roman" w:cs="Times New Roman"/>
                <w:sz w:val="18"/>
                <w:lang w:val="en-US"/>
              </w:rPr>
              <w:t xml:space="preserve">      </w:t>
            </w:r>
            <w:r w:rsidRPr="0035293E">
              <w:rPr>
                <w:rFonts w:ascii="Times New Roman" w:hAnsi="Times New Roman" w:cs="Times New Roman"/>
                <w:sz w:val="18"/>
              </w:rPr>
              <w:t>SVSTVLTS</w:t>
            </w:r>
            <w:r w:rsidRPr="0035293E">
              <w:rPr>
                <w:rFonts w:ascii="Times New Roman" w:hAnsi="Times New Roman" w:cs="Times New Roman"/>
                <w:b/>
                <w:color w:val="538135" w:themeColor="accent6" w:themeShade="BF"/>
                <w:sz w:val="18"/>
              </w:rPr>
              <w:t>K</w:t>
            </w:r>
            <w:r w:rsidRPr="0035293E">
              <w:rPr>
                <w:rFonts w:ascii="Times New Roman" w:hAnsi="Times New Roman" w:cs="Times New Roman"/>
                <w:sz w:val="18"/>
              </w:rPr>
              <w:t>Y</w:t>
            </w:r>
            <w:r w:rsidRPr="0035293E">
              <w:rPr>
                <w:rFonts w:ascii="Times New Roman" w:hAnsi="Times New Roman" w:cs="Times New Roman"/>
                <w:b/>
                <w:color w:val="538135" w:themeColor="accent6" w:themeShade="BF"/>
                <w:sz w:val="18"/>
              </w:rPr>
              <w:t>R</w:t>
            </w:r>
          </w:p>
        </w:tc>
        <w:tc>
          <w:tcPr>
            <w:tcW w:w="950" w:type="dxa"/>
          </w:tcPr>
          <w:p w14:paraId="0834CCCE"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1240</w:t>
            </w:r>
          </w:p>
        </w:tc>
        <w:tc>
          <w:tcPr>
            <w:tcW w:w="767" w:type="dxa"/>
          </w:tcPr>
          <w:p w14:paraId="6CA1AB9D"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10.41</w:t>
            </w:r>
          </w:p>
        </w:tc>
        <w:tc>
          <w:tcPr>
            <w:tcW w:w="967" w:type="dxa"/>
          </w:tcPr>
          <w:p w14:paraId="11418965"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0.21</w:t>
            </w:r>
          </w:p>
        </w:tc>
        <w:tc>
          <w:tcPr>
            <w:tcW w:w="852" w:type="dxa"/>
          </w:tcPr>
          <w:p w14:paraId="1A4095C6"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w:t>
            </w:r>
          </w:p>
        </w:tc>
        <w:tc>
          <w:tcPr>
            <w:tcW w:w="1284" w:type="dxa"/>
          </w:tcPr>
          <w:p w14:paraId="3ABE9B9B" w14:textId="77777777" w:rsidR="0054759A" w:rsidRPr="0035293E" w:rsidRDefault="0054759A" w:rsidP="001E255D">
            <w:pPr>
              <w:jc w:val="center"/>
              <w:rPr>
                <w:rFonts w:ascii="Times New Roman" w:hAnsi="Times New Roman" w:cs="Times New Roman"/>
                <w:sz w:val="18"/>
              </w:rPr>
            </w:pPr>
            <w:r w:rsidRPr="0035293E">
              <w:rPr>
                <w:rFonts w:ascii="Times New Roman" w:hAnsi="Times New Roman" w:cs="Times New Roman"/>
                <w:sz w:val="18"/>
              </w:rPr>
              <w:t>&gt; 13</w:t>
            </w:r>
            <w:r w:rsidRPr="0035293E">
              <w:rPr>
                <w:rFonts w:ascii="Times New Roman" w:hAnsi="Times New Roman" w:cs="Times New Roman"/>
                <w:sz w:val="18"/>
                <w:lang w:val="en-US"/>
              </w:rPr>
              <w:t>0</w:t>
            </w:r>
          </w:p>
        </w:tc>
      </w:tr>
      <w:tr w:rsidR="0054759A" w:rsidRPr="0035293E" w14:paraId="4C83B808" w14:textId="77777777" w:rsidTr="001E255D">
        <w:trPr>
          <w:jc w:val="center"/>
        </w:trPr>
        <w:tc>
          <w:tcPr>
            <w:tcW w:w="929" w:type="dxa"/>
          </w:tcPr>
          <w:p w14:paraId="4DA44CD7"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127-137</w:t>
            </w:r>
          </w:p>
        </w:tc>
        <w:tc>
          <w:tcPr>
            <w:tcW w:w="4826" w:type="dxa"/>
          </w:tcPr>
          <w:p w14:paraId="3324B73D" w14:textId="65EC9C7D" w:rsidR="0054759A" w:rsidRPr="0035293E" w:rsidRDefault="0054759A" w:rsidP="001E255D">
            <w:pPr>
              <w:rPr>
                <w:rFonts w:ascii="Times New Roman" w:hAnsi="Times New Roman" w:cs="Times New Roman"/>
                <w:sz w:val="18"/>
                <w:lang w:val="en-US"/>
              </w:rPr>
            </w:pPr>
            <w:r w:rsidRPr="0035293E">
              <w:rPr>
                <w:rFonts w:ascii="Times New Roman" w:hAnsi="Times New Roman" w:cs="Times New Roman"/>
                <w:b/>
                <w:color w:val="C00000"/>
                <w:sz w:val="18"/>
                <w:lang w:val="en-US"/>
              </w:rPr>
              <w:t xml:space="preserve">                                     </w:t>
            </w:r>
            <w:r w:rsidR="00722DD9">
              <w:rPr>
                <w:rFonts w:ascii="Times New Roman" w:hAnsi="Times New Roman" w:cs="Times New Roman"/>
                <w:b/>
                <w:color w:val="C00000"/>
                <w:sz w:val="18"/>
                <w:lang w:val="en-US"/>
              </w:rPr>
              <w:t xml:space="preserve">    </w:t>
            </w:r>
            <w:r w:rsidRPr="0035293E">
              <w:rPr>
                <w:rFonts w:ascii="Times New Roman" w:hAnsi="Times New Roman" w:cs="Times New Roman"/>
                <w:b/>
                <w:color w:val="C00000"/>
                <w:sz w:val="18"/>
                <w:lang w:val="en-US"/>
              </w:rPr>
              <w:t xml:space="preserve"> </w:t>
            </w:r>
            <w:r w:rsidRPr="0035293E">
              <w:rPr>
                <w:rFonts w:ascii="Times New Roman" w:hAnsi="Times New Roman" w:cs="Times New Roman"/>
                <w:b/>
                <w:color w:val="C00000"/>
                <w:sz w:val="18"/>
              </w:rPr>
              <w:t>D</w:t>
            </w:r>
            <w:r w:rsidRPr="0035293E">
              <w:rPr>
                <w:rFonts w:ascii="Times New Roman" w:hAnsi="Times New Roman" w:cs="Times New Roman"/>
                <w:b/>
                <w:color w:val="538135" w:themeColor="accent6" w:themeShade="BF"/>
                <w:sz w:val="18"/>
              </w:rPr>
              <w:t>K</w:t>
            </w:r>
            <w:r w:rsidRPr="0035293E">
              <w:rPr>
                <w:rFonts w:ascii="Times New Roman" w:hAnsi="Times New Roman" w:cs="Times New Roman"/>
                <w:sz w:val="18"/>
              </w:rPr>
              <w:t>FLASVSTV</w:t>
            </w:r>
            <w:r w:rsidRPr="0035293E">
              <w:rPr>
                <w:rFonts w:ascii="Times New Roman" w:hAnsi="Times New Roman" w:cs="Times New Roman"/>
                <w:sz w:val="18"/>
                <w:lang w:val="en-US"/>
              </w:rPr>
              <w:t>L</w:t>
            </w:r>
          </w:p>
        </w:tc>
        <w:tc>
          <w:tcPr>
            <w:tcW w:w="950" w:type="dxa"/>
          </w:tcPr>
          <w:p w14:paraId="22965E8D"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1179</w:t>
            </w:r>
          </w:p>
        </w:tc>
        <w:tc>
          <w:tcPr>
            <w:tcW w:w="767" w:type="dxa"/>
          </w:tcPr>
          <w:p w14:paraId="7DB61452"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6.66</w:t>
            </w:r>
          </w:p>
        </w:tc>
        <w:tc>
          <w:tcPr>
            <w:tcW w:w="967" w:type="dxa"/>
          </w:tcPr>
          <w:p w14:paraId="4D368A78"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0.38</w:t>
            </w:r>
          </w:p>
        </w:tc>
        <w:tc>
          <w:tcPr>
            <w:tcW w:w="852" w:type="dxa"/>
          </w:tcPr>
          <w:p w14:paraId="406B0106"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w:t>
            </w:r>
          </w:p>
        </w:tc>
        <w:tc>
          <w:tcPr>
            <w:tcW w:w="1284" w:type="dxa"/>
          </w:tcPr>
          <w:p w14:paraId="64131E71" w14:textId="77777777" w:rsidR="0054759A" w:rsidRPr="0035293E" w:rsidRDefault="0054759A" w:rsidP="001E255D">
            <w:pPr>
              <w:jc w:val="center"/>
              <w:rPr>
                <w:rFonts w:ascii="Times New Roman" w:hAnsi="Times New Roman" w:cs="Times New Roman"/>
                <w:sz w:val="18"/>
              </w:rPr>
            </w:pPr>
            <w:r w:rsidRPr="0035293E">
              <w:rPr>
                <w:rFonts w:ascii="Times New Roman" w:hAnsi="Times New Roman" w:cs="Times New Roman"/>
                <w:sz w:val="18"/>
              </w:rPr>
              <w:t>19.5 (± 12.1)</w:t>
            </w:r>
          </w:p>
        </w:tc>
      </w:tr>
      <w:tr w:rsidR="0054759A" w:rsidRPr="0035293E" w14:paraId="765BE80E" w14:textId="77777777" w:rsidTr="001E255D">
        <w:trPr>
          <w:jc w:val="center"/>
        </w:trPr>
        <w:tc>
          <w:tcPr>
            <w:tcW w:w="929" w:type="dxa"/>
          </w:tcPr>
          <w:p w14:paraId="7437E2B8"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132-137</w:t>
            </w:r>
          </w:p>
        </w:tc>
        <w:tc>
          <w:tcPr>
            <w:tcW w:w="4826" w:type="dxa"/>
          </w:tcPr>
          <w:p w14:paraId="1F01A88D" w14:textId="094781EE" w:rsidR="0054759A" w:rsidRPr="0035293E" w:rsidRDefault="0054759A" w:rsidP="001E255D">
            <w:pPr>
              <w:rPr>
                <w:rFonts w:ascii="Times New Roman" w:hAnsi="Times New Roman" w:cs="Times New Roman"/>
                <w:sz w:val="18"/>
                <w:lang w:val="en-US"/>
              </w:rPr>
            </w:pPr>
            <w:r w:rsidRPr="0035293E">
              <w:rPr>
                <w:rFonts w:ascii="Times New Roman" w:hAnsi="Times New Roman" w:cs="Times New Roman"/>
                <w:sz w:val="18"/>
                <w:lang w:val="en-US"/>
              </w:rPr>
              <w:t xml:space="preserve">                                                </w:t>
            </w:r>
            <w:r w:rsidR="00722DD9">
              <w:rPr>
                <w:rFonts w:ascii="Times New Roman" w:hAnsi="Times New Roman" w:cs="Times New Roman"/>
                <w:sz w:val="18"/>
                <w:lang w:val="en-US"/>
              </w:rPr>
              <w:t xml:space="preserve">    </w:t>
            </w:r>
            <w:r w:rsidRPr="0035293E">
              <w:rPr>
                <w:rFonts w:ascii="Times New Roman" w:hAnsi="Times New Roman" w:cs="Times New Roman"/>
                <w:sz w:val="18"/>
                <w:lang w:val="en-US"/>
              </w:rPr>
              <w:t xml:space="preserve">   </w:t>
            </w:r>
            <w:r w:rsidRPr="0035293E">
              <w:rPr>
                <w:rFonts w:ascii="Times New Roman" w:hAnsi="Times New Roman" w:cs="Times New Roman"/>
                <w:sz w:val="18"/>
              </w:rPr>
              <w:t>SVSTV</w:t>
            </w:r>
            <w:r w:rsidRPr="0035293E">
              <w:rPr>
                <w:rFonts w:ascii="Times New Roman" w:hAnsi="Times New Roman" w:cs="Times New Roman"/>
                <w:sz w:val="18"/>
                <w:lang w:val="en-US"/>
              </w:rPr>
              <w:t>L</w:t>
            </w:r>
          </w:p>
        </w:tc>
        <w:tc>
          <w:tcPr>
            <w:tcW w:w="950" w:type="dxa"/>
          </w:tcPr>
          <w:p w14:paraId="1DABFEDE"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605</w:t>
            </w:r>
          </w:p>
        </w:tc>
        <w:tc>
          <w:tcPr>
            <w:tcW w:w="767" w:type="dxa"/>
          </w:tcPr>
          <w:p w14:paraId="6A5D55B9"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3.37</w:t>
            </w:r>
          </w:p>
        </w:tc>
        <w:tc>
          <w:tcPr>
            <w:tcW w:w="967" w:type="dxa"/>
          </w:tcPr>
          <w:p w14:paraId="19AE9A90"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0.64</w:t>
            </w:r>
          </w:p>
        </w:tc>
        <w:tc>
          <w:tcPr>
            <w:tcW w:w="852" w:type="dxa"/>
          </w:tcPr>
          <w:p w14:paraId="5A6C3F8E"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w:t>
            </w:r>
          </w:p>
        </w:tc>
        <w:tc>
          <w:tcPr>
            <w:tcW w:w="1284" w:type="dxa"/>
          </w:tcPr>
          <w:p w14:paraId="05CF221A" w14:textId="77777777" w:rsidR="0054759A" w:rsidRPr="0035293E" w:rsidRDefault="0054759A" w:rsidP="001E255D">
            <w:pPr>
              <w:jc w:val="center"/>
              <w:rPr>
                <w:rFonts w:ascii="Times New Roman" w:hAnsi="Times New Roman" w:cs="Times New Roman"/>
                <w:sz w:val="18"/>
              </w:rPr>
            </w:pPr>
            <w:r w:rsidRPr="0035293E">
              <w:rPr>
                <w:rFonts w:ascii="Times New Roman" w:hAnsi="Times New Roman" w:cs="Times New Roman"/>
                <w:sz w:val="18"/>
              </w:rPr>
              <w:t>&gt; 13</w:t>
            </w:r>
            <w:r w:rsidRPr="0035293E">
              <w:rPr>
                <w:rFonts w:ascii="Times New Roman" w:hAnsi="Times New Roman" w:cs="Times New Roman"/>
                <w:sz w:val="18"/>
                <w:lang w:val="en-US"/>
              </w:rPr>
              <w:t>0</w:t>
            </w:r>
          </w:p>
        </w:tc>
      </w:tr>
      <w:tr w:rsidR="0054759A" w:rsidRPr="0035293E" w14:paraId="29584DD0" w14:textId="77777777" w:rsidTr="001E255D">
        <w:trPr>
          <w:jc w:val="center"/>
        </w:trPr>
        <w:tc>
          <w:tcPr>
            <w:tcW w:w="929" w:type="dxa"/>
          </w:tcPr>
          <w:p w14:paraId="3EE24C29" w14:textId="77777777" w:rsidR="0054759A" w:rsidRPr="0035293E" w:rsidRDefault="0054759A" w:rsidP="001E255D">
            <w:pPr>
              <w:jc w:val="center"/>
              <w:rPr>
                <w:rFonts w:ascii="Times New Roman" w:hAnsi="Times New Roman" w:cs="Times New Roman"/>
                <w:color w:val="C45911" w:themeColor="accent2" w:themeShade="BF"/>
                <w:sz w:val="18"/>
                <w:lang w:val="en-US"/>
              </w:rPr>
            </w:pPr>
            <w:r w:rsidRPr="0035293E">
              <w:rPr>
                <w:rFonts w:ascii="Times New Roman" w:hAnsi="Times New Roman" w:cs="Times New Roman"/>
                <w:color w:val="C45911" w:themeColor="accent2" w:themeShade="BF"/>
                <w:sz w:val="18"/>
                <w:lang w:val="en-US"/>
              </w:rPr>
              <w:t>128-137</w:t>
            </w:r>
          </w:p>
        </w:tc>
        <w:tc>
          <w:tcPr>
            <w:tcW w:w="4826" w:type="dxa"/>
          </w:tcPr>
          <w:p w14:paraId="0A908A1A" w14:textId="0ED3B638" w:rsidR="0054759A" w:rsidRPr="0035293E" w:rsidRDefault="0054759A" w:rsidP="001E255D">
            <w:pPr>
              <w:rPr>
                <w:rFonts w:ascii="Times New Roman" w:hAnsi="Times New Roman" w:cs="Times New Roman"/>
                <w:color w:val="C45911" w:themeColor="accent2" w:themeShade="BF"/>
                <w:sz w:val="18"/>
              </w:rPr>
            </w:pPr>
            <w:r w:rsidRPr="0035293E">
              <w:rPr>
                <w:rFonts w:ascii="Times New Roman" w:hAnsi="Times New Roman" w:cs="Times New Roman"/>
                <w:b/>
                <w:color w:val="C45911" w:themeColor="accent2" w:themeShade="BF"/>
                <w:sz w:val="18"/>
                <w:lang w:val="en-US"/>
              </w:rPr>
              <w:t xml:space="preserve">                                      </w:t>
            </w:r>
            <w:r w:rsidR="00722DD9">
              <w:rPr>
                <w:rFonts w:ascii="Times New Roman" w:hAnsi="Times New Roman" w:cs="Times New Roman"/>
                <w:b/>
                <w:color w:val="C45911" w:themeColor="accent2" w:themeShade="BF"/>
                <w:sz w:val="18"/>
                <w:lang w:val="en-US"/>
              </w:rPr>
              <w:t xml:space="preserve">     </w:t>
            </w:r>
            <w:r w:rsidRPr="0035293E">
              <w:rPr>
                <w:rFonts w:ascii="Times New Roman" w:hAnsi="Times New Roman" w:cs="Times New Roman"/>
                <w:b/>
                <w:color w:val="C45911" w:themeColor="accent2" w:themeShade="BF"/>
                <w:sz w:val="18"/>
                <w:lang w:val="en-US"/>
              </w:rPr>
              <w:t xml:space="preserve">  </w:t>
            </w:r>
            <w:r w:rsidRPr="0035293E">
              <w:rPr>
                <w:rFonts w:ascii="Times New Roman" w:hAnsi="Times New Roman" w:cs="Times New Roman"/>
                <w:b/>
                <w:color w:val="C00000"/>
                <w:sz w:val="18"/>
              </w:rPr>
              <w:t>K</w:t>
            </w:r>
            <w:r w:rsidRPr="0035293E">
              <w:rPr>
                <w:rFonts w:ascii="Times New Roman" w:hAnsi="Times New Roman" w:cs="Times New Roman"/>
                <w:color w:val="C45911" w:themeColor="accent2" w:themeShade="BF"/>
                <w:sz w:val="18"/>
              </w:rPr>
              <w:t>FLASVSTV</w:t>
            </w:r>
            <w:r w:rsidRPr="0035293E">
              <w:rPr>
                <w:rFonts w:ascii="Times New Roman" w:hAnsi="Times New Roman" w:cs="Times New Roman"/>
                <w:color w:val="C45911" w:themeColor="accent2" w:themeShade="BF"/>
                <w:sz w:val="18"/>
                <w:lang w:val="en-US"/>
              </w:rPr>
              <w:t>L</w:t>
            </w:r>
          </w:p>
        </w:tc>
        <w:tc>
          <w:tcPr>
            <w:tcW w:w="950" w:type="dxa"/>
          </w:tcPr>
          <w:p w14:paraId="660ECCAD" w14:textId="77777777" w:rsidR="0054759A" w:rsidRPr="0035293E" w:rsidRDefault="0054759A" w:rsidP="001E255D">
            <w:pPr>
              <w:jc w:val="center"/>
              <w:rPr>
                <w:rFonts w:ascii="Times New Roman" w:hAnsi="Times New Roman" w:cs="Times New Roman"/>
                <w:color w:val="C45911" w:themeColor="accent2" w:themeShade="BF"/>
                <w:sz w:val="18"/>
                <w:lang w:val="en-US"/>
              </w:rPr>
            </w:pPr>
            <w:r w:rsidRPr="0035293E">
              <w:rPr>
                <w:rFonts w:ascii="Times New Roman" w:hAnsi="Times New Roman" w:cs="Times New Roman"/>
                <w:color w:val="C45911" w:themeColor="accent2" w:themeShade="BF"/>
                <w:sz w:val="18"/>
                <w:lang w:val="en-US"/>
              </w:rPr>
              <w:t>1067</w:t>
            </w:r>
          </w:p>
        </w:tc>
        <w:tc>
          <w:tcPr>
            <w:tcW w:w="767" w:type="dxa"/>
          </w:tcPr>
          <w:p w14:paraId="60CF02C1" w14:textId="77777777" w:rsidR="0054759A" w:rsidRPr="0035293E" w:rsidRDefault="0054759A" w:rsidP="001E255D">
            <w:pPr>
              <w:jc w:val="center"/>
              <w:rPr>
                <w:rFonts w:ascii="Times New Roman" w:hAnsi="Times New Roman" w:cs="Times New Roman"/>
                <w:color w:val="C45911" w:themeColor="accent2" w:themeShade="BF"/>
                <w:sz w:val="18"/>
                <w:lang w:val="en-US"/>
              </w:rPr>
            </w:pPr>
            <w:r w:rsidRPr="0035293E">
              <w:rPr>
                <w:rFonts w:ascii="Times New Roman" w:hAnsi="Times New Roman" w:cs="Times New Roman"/>
                <w:color w:val="C45911" w:themeColor="accent2" w:themeShade="BF"/>
                <w:sz w:val="18"/>
                <w:lang w:val="en-US"/>
              </w:rPr>
              <w:t>9.91</w:t>
            </w:r>
          </w:p>
        </w:tc>
        <w:tc>
          <w:tcPr>
            <w:tcW w:w="967" w:type="dxa"/>
          </w:tcPr>
          <w:p w14:paraId="00A99443" w14:textId="77777777" w:rsidR="0054759A" w:rsidRPr="0035293E" w:rsidRDefault="0054759A" w:rsidP="001E255D">
            <w:pPr>
              <w:jc w:val="center"/>
              <w:rPr>
                <w:rFonts w:ascii="Times New Roman" w:hAnsi="Times New Roman" w:cs="Times New Roman"/>
                <w:color w:val="C45911" w:themeColor="accent2" w:themeShade="BF"/>
                <w:sz w:val="18"/>
                <w:lang w:val="en-US"/>
              </w:rPr>
            </w:pPr>
            <w:r w:rsidRPr="0035293E">
              <w:rPr>
                <w:rFonts w:ascii="Times New Roman" w:hAnsi="Times New Roman" w:cs="Times New Roman"/>
                <w:color w:val="C45911" w:themeColor="accent2" w:themeShade="BF"/>
                <w:sz w:val="18"/>
                <w:lang w:val="en-US"/>
              </w:rPr>
              <w:t>0.59</w:t>
            </w:r>
          </w:p>
        </w:tc>
        <w:tc>
          <w:tcPr>
            <w:tcW w:w="852" w:type="dxa"/>
          </w:tcPr>
          <w:p w14:paraId="04A98245" w14:textId="77777777" w:rsidR="0054759A" w:rsidRPr="0035293E" w:rsidRDefault="0054759A" w:rsidP="001E255D">
            <w:pPr>
              <w:jc w:val="center"/>
              <w:rPr>
                <w:rFonts w:ascii="Times New Roman" w:hAnsi="Times New Roman" w:cs="Times New Roman"/>
                <w:color w:val="C45911" w:themeColor="accent2" w:themeShade="BF"/>
                <w:sz w:val="18"/>
                <w:lang w:val="en-US"/>
              </w:rPr>
            </w:pPr>
            <w:r w:rsidRPr="0035293E">
              <w:rPr>
                <w:rFonts w:ascii="Times New Roman" w:hAnsi="Times New Roman" w:cs="Times New Roman"/>
                <w:color w:val="C45911" w:themeColor="accent2" w:themeShade="BF"/>
                <w:sz w:val="18"/>
                <w:lang w:val="en-US"/>
              </w:rPr>
              <w:t>+</w:t>
            </w:r>
          </w:p>
        </w:tc>
        <w:tc>
          <w:tcPr>
            <w:tcW w:w="1284" w:type="dxa"/>
          </w:tcPr>
          <w:p w14:paraId="75F73FD2" w14:textId="77777777" w:rsidR="0054759A" w:rsidRPr="0035293E" w:rsidRDefault="0054759A" w:rsidP="001E255D">
            <w:pPr>
              <w:jc w:val="center"/>
              <w:rPr>
                <w:rFonts w:ascii="Times New Roman" w:hAnsi="Times New Roman" w:cs="Times New Roman"/>
                <w:color w:val="C45911" w:themeColor="accent2" w:themeShade="BF"/>
                <w:sz w:val="18"/>
              </w:rPr>
            </w:pPr>
            <w:r w:rsidRPr="0035293E">
              <w:rPr>
                <w:rFonts w:ascii="Times New Roman" w:hAnsi="Times New Roman" w:cs="Times New Roman"/>
                <w:color w:val="C45911" w:themeColor="accent2" w:themeShade="BF"/>
                <w:sz w:val="18"/>
              </w:rPr>
              <w:t>19.3 (± 3.5)</w:t>
            </w:r>
          </w:p>
        </w:tc>
      </w:tr>
      <w:tr w:rsidR="0054759A" w:rsidRPr="0035293E" w14:paraId="5761913C" w14:textId="77777777" w:rsidTr="001E255D">
        <w:trPr>
          <w:jc w:val="center"/>
        </w:trPr>
        <w:tc>
          <w:tcPr>
            <w:tcW w:w="929" w:type="dxa"/>
          </w:tcPr>
          <w:p w14:paraId="3BADFC27"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128-136</w:t>
            </w:r>
          </w:p>
        </w:tc>
        <w:tc>
          <w:tcPr>
            <w:tcW w:w="4826" w:type="dxa"/>
          </w:tcPr>
          <w:p w14:paraId="1CAF4AF9" w14:textId="6B0240AF" w:rsidR="0054759A" w:rsidRPr="0035293E" w:rsidRDefault="0054759A" w:rsidP="001E255D">
            <w:pPr>
              <w:rPr>
                <w:rFonts w:ascii="Times New Roman" w:hAnsi="Times New Roman" w:cs="Times New Roman"/>
                <w:sz w:val="18"/>
              </w:rPr>
            </w:pPr>
            <w:r w:rsidRPr="0035293E">
              <w:rPr>
                <w:rFonts w:ascii="Times New Roman" w:hAnsi="Times New Roman" w:cs="Times New Roman"/>
                <w:b/>
                <w:color w:val="C00000"/>
                <w:sz w:val="18"/>
                <w:lang w:val="en-US"/>
              </w:rPr>
              <w:t xml:space="preserve">                                     </w:t>
            </w:r>
            <w:r w:rsidR="00722DD9">
              <w:rPr>
                <w:rFonts w:ascii="Times New Roman" w:hAnsi="Times New Roman" w:cs="Times New Roman"/>
                <w:b/>
                <w:color w:val="C00000"/>
                <w:sz w:val="18"/>
                <w:lang w:val="en-US"/>
              </w:rPr>
              <w:t xml:space="preserve">    </w:t>
            </w:r>
            <w:r w:rsidRPr="0035293E">
              <w:rPr>
                <w:rFonts w:ascii="Times New Roman" w:hAnsi="Times New Roman" w:cs="Times New Roman"/>
                <w:b/>
                <w:color w:val="C00000"/>
                <w:sz w:val="18"/>
                <w:lang w:val="en-US"/>
              </w:rPr>
              <w:t xml:space="preserve"> </w:t>
            </w:r>
            <w:r w:rsidR="00722DD9">
              <w:rPr>
                <w:rFonts w:ascii="Times New Roman" w:hAnsi="Times New Roman" w:cs="Times New Roman"/>
                <w:b/>
                <w:color w:val="C00000"/>
                <w:sz w:val="18"/>
                <w:lang w:val="en-US"/>
              </w:rPr>
              <w:t xml:space="preserve"> </w:t>
            </w:r>
            <w:r w:rsidRPr="0035293E">
              <w:rPr>
                <w:rFonts w:ascii="Times New Roman" w:hAnsi="Times New Roman" w:cs="Times New Roman"/>
                <w:b/>
                <w:color w:val="C00000"/>
                <w:sz w:val="18"/>
                <w:lang w:val="en-US"/>
              </w:rPr>
              <w:t xml:space="preserve">  </w:t>
            </w:r>
            <w:r w:rsidRPr="0035293E">
              <w:rPr>
                <w:rFonts w:ascii="Times New Roman" w:hAnsi="Times New Roman" w:cs="Times New Roman"/>
                <w:b/>
                <w:color w:val="538135" w:themeColor="accent6" w:themeShade="BF"/>
                <w:sz w:val="18"/>
              </w:rPr>
              <w:t>K</w:t>
            </w:r>
            <w:r w:rsidRPr="0035293E">
              <w:rPr>
                <w:rFonts w:ascii="Times New Roman" w:hAnsi="Times New Roman" w:cs="Times New Roman"/>
                <w:sz w:val="18"/>
              </w:rPr>
              <w:t>FLASVSTV</w:t>
            </w:r>
          </w:p>
        </w:tc>
        <w:tc>
          <w:tcPr>
            <w:tcW w:w="950" w:type="dxa"/>
          </w:tcPr>
          <w:p w14:paraId="0BDBEE07"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951</w:t>
            </w:r>
          </w:p>
        </w:tc>
        <w:tc>
          <w:tcPr>
            <w:tcW w:w="767" w:type="dxa"/>
          </w:tcPr>
          <w:p w14:paraId="0F474588"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5.52</w:t>
            </w:r>
          </w:p>
        </w:tc>
        <w:tc>
          <w:tcPr>
            <w:tcW w:w="967" w:type="dxa"/>
          </w:tcPr>
          <w:p w14:paraId="3C4334B8"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0.76</w:t>
            </w:r>
          </w:p>
        </w:tc>
        <w:tc>
          <w:tcPr>
            <w:tcW w:w="852" w:type="dxa"/>
          </w:tcPr>
          <w:p w14:paraId="794A472A"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w:t>
            </w:r>
          </w:p>
        </w:tc>
        <w:tc>
          <w:tcPr>
            <w:tcW w:w="1284" w:type="dxa"/>
          </w:tcPr>
          <w:p w14:paraId="31990BAC" w14:textId="77777777" w:rsidR="0054759A" w:rsidRPr="0035293E" w:rsidRDefault="0054759A" w:rsidP="001E255D">
            <w:pPr>
              <w:jc w:val="center"/>
              <w:rPr>
                <w:rFonts w:ascii="Times New Roman" w:hAnsi="Times New Roman" w:cs="Times New Roman"/>
                <w:sz w:val="18"/>
              </w:rPr>
            </w:pPr>
            <w:r w:rsidRPr="0035293E">
              <w:rPr>
                <w:rFonts w:ascii="Times New Roman" w:hAnsi="Times New Roman" w:cs="Times New Roman"/>
                <w:sz w:val="18"/>
              </w:rPr>
              <w:t>&gt; 13</w:t>
            </w:r>
            <w:r w:rsidRPr="0035293E">
              <w:rPr>
                <w:rFonts w:ascii="Times New Roman" w:hAnsi="Times New Roman" w:cs="Times New Roman"/>
                <w:sz w:val="18"/>
                <w:lang w:val="en-US"/>
              </w:rPr>
              <w:t>0</w:t>
            </w:r>
          </w:p>
        </w:tc>
      </w:tr>
      <w:tr w:rsidR="0054759A" w:rsidRPr="0035293E" w14:paraId="4D803DA2" w14:textId="77777777" w:rsidTr="001E255D">
        <w:trPr>
          <w:jc w:val="center"/>
        </w:trPr>
        <w:tc>
          <w:tcPr>
            <w:tcW w:w="929" w:type="dxa"/>
          </w:tcPr>
          <w:p w14:paraId="550D9D23"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128-135</w:t>
            </w:r>
          </w:p>
        </w:tc>
        <w:tc>
          <w:tcPr>
            <w:tcW w:w="4826" w:type="dxa"/>
          </w:tcPr>
          <w:p w14:paraId="0652289A" w14:textId="50785835" w:rsidR="0054759A" w:rsidRPr="0035293E" w:rsidRDefault="0054759A" w:rsidP="001E255D">
            <w:pPr>
              <w:rPr>
                <w:rFonts w:ascii="Times New Roman" w:hAnsi="Times New Roman" w:cs="Times New Roman"/>
                <w:sz w:val="18"/>
              </w:rPr>
            </w:pPr>
            <w:r w:rsidRPr="0035293E">
              <w:rPr>
                <w:rFonts w:ascii="Times New Roman" w:hAnsi="Times New Roman" w:cs="Times New Roman"/>
                <w:b/>
                <w:color w:val="C00000"/>
                <w:sz w:val="18"/>
                <w:lang w:val="en-US"/>
              </w:rPr>
              <w:t xml:space="preserve">                                    </w:t>
            </w:r>
            <w:r w:rsidR="00722DD9">
              <w:rPr>
                <w:rFonts w:ascii="Times New Roman" w:hAnsi="Times New Roman" w:cs="Times New Roman"/>
                <w:b/>
                <w:color w:val="C00000"/>
                <w:sz w:val="18"/>
                <w:lang w:val="en-US"/>
              </w:rPr>
              <w:t xml:space="preserve">    </w:t>
            </w:r>
            <w:r w:rsidRPr="0035293E">
              <w:rPr>
                <w:rFonts w:ascii="Times New Roman" w:hAnsi="Times New Roman" w:cs="Times New Roman"/>
                <w:b/>
                <w:color w:val="C00000"/>
                <w:sz w:val="18"/>
                <w:lang w:val="en-US"/>
              </w:rPr>
              <w:t xml:space="preserve">  </w:t>
            </w:r>
            <w:r w:rsidR="00722DD9">
              <w:rPr>
                <w:rFonts w:ascii="Times New Roman" w:hAnsi="Times New Roman" w:cs="Times New Roman"/>
                <w:b/>
                <w:color w:val="C00000"/>
                <w:sz w:val="18"/>
                <w:lang w:val="en-US"/>
              </w:rPr>
              <w:t xml:space="preserve"> </w:t>
            </w:r>
            <w:r w:rsidRPr="0035293E">
              <w:rPr>
                <w:rFonts w:ascii="Times New Roman" w:hAnsi="Times New Roman" w:cs="Times New Roman"/>
                <w:b/>
                <w:color w:val="C00000"/>
                <w:sz w:val="18"/>
                <w:lang w:val="en-US"/>
              </w:rPr>
              <w:t xml:space="preserve">  </w:t>
            </w:r>
            <w:r w:rsidRPr="0035293E">
              <w:rPr>
                <w:rFonts w:ascii="Times New Roman" w:hAnsi="Times New Roman" w:cs="Times New Roman"/>
                <w:b/>
                <w:color w:val="538135" w:themeColor="accent6" w:themeShade="BF"/>
                <w:sz w:val="18"/>
              </w:rPr>
              <w:t>K</w:t>
            </w:r>
            <w:r w:rsidRPr="0035293E">
              <w:rPr>
                <w:rFonts w:ascii="Times New Roman" w:hAnsi="Times New Roman" w:cs="Times New Roman"/>
                <w:sz w:val="18"/>
              </w:rPr>
              <w:t>FLASVST</w:t>
            </w:r>
          </w:p>
        </w:tc>
        <w:tc>
          <w:tcPr>
            <w:tcW w:w="950" w:type="dxa"/>
          </w:tcPr>
          <w:p w14:paraId="18EC4A1B"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851</w:t>
            </w:r>
          </w:p>
        </w:tc>
        <w:tc>
          <w:tcPr>
            <w:tcW w:w="767" w:type="dxa"/>
          </w:tcPr>
          <w:p w14:paraId="3BE39D17"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9.91</w:t>
            </w:r>
          </w:p>
        </w:tc>
        <w:tc>
          <w:tcPr>
            <w:tcW w:w="967" w:type="dxa"/>
          </w:tcPr>
          <w:p w14:paraId="260E466F"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0.37</w:t>
            </w:r>
          </w:p>
        </w:tc>
        <w:tc>
          <w:tcPr>
            <w:tcW w:w="852" w:type="dxa"/>
          </w:tcPr>
          <w:p w14:paraId="0CB0EA51"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w:t>
            </w:r>
          </w:p>
        </w:tc>
        <w:tc>
          <w:tcPr>
            <w:tcW w:w="1284" w:type="dxa"/>
          </w:tcPr>
          <w:p w14:paraId="7A19DEAB" w14:textId="77777777" w:rsidR="0054759A" w:rsidRPr="0035293E" w:rsidRDefault="0054759A" w:rsidP="001E255D">
            <w:pPr>
              <w:jc w:val="center"/>
              <w:rPr>
                <w:rFonts w:ascii="Times New Roman" w:hAnsi="Times New Roman" w:cs="Times New Roman"/>
                <w:sz w:val="18"/>
              </w:rPr>
            </w:pPr>
            <w:r w:rsidRPr="0035293E">
              <w:rPr>
                <w:rFonts w:ascii="Times New Roman" w:hAnsi="Times New Roman" w:cs="Times New Roman"/>
                <w:sz w:val="18"/>
              </w:rPr>
              <w:t>&gt; 13</w:t>
            </w:r>
            <w:r w:rsidRPr="0035293E">
              <w:rPr>
                <w:rFonts w:ascii="Times New Roman" w:hAnsi="Times New Roman" w:cs="Times New Roman"/>
                <w:sz w:val="18"/>
                <w:lang w:val="en-US"/>
              </w:rPr>
              <w:t>0</w:t>
            </w:r>
          </w:p>
        </w:tc>
      </w:tr>
      <w:tr w:rsidR="0054759A" w:rsidRPr="0035293E" w14:paraId="1C63C140" w14:textId="77777777" w:rsidTr="001E255D">
        <w:trPr>
          <w:trHeight w:val="189"/>
          <w:jc w:val="center"/>
        </w:trPr>
        <w:tc>
          <w:tcPr>
            <w:tcW w:w="929" w:type="dxa"/>
          </w:tcPr>
          <w:p w14:paraId="4BC93EE7"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129-137</w:t>
            </w:r>
          </w:p>
        </w:tc>
        <w:tc>
          <w:tcPr>
            <w:tcW w:w="4826" w:type="dxa"/>
          </w:tcPr>
          <w:p w14:paraId="027EEF9A" w14:textId="33DCD2FB" w:rsidR="0054759A" w:rsidRPr="0035293E" w:rsidRDefault="0054759A" w:rsidP="001E255D">
            <w:pPr>
              <w:rPr>
                <w:rFonts w:ascii="Times New Roman" w:hAnsi="Times New Roman" w:cs="Times New Roman"/>
                <w:sz w:val="18"/>
              </w:rPr>
            </w:pPr>
            <w:r w:rsidRPr="0035293E">
              <w:rPr>
                <w:rFonts w:ascii="Times New Roman" w:hAnsi="Times New Roman" w:cs="Times New Roman"/>
                <w:b/>
                <w:color w:val="C00000"/>
                <w:sz w:val="18"/>
                <w:lang w:val="en-US"/>
              </w:rPr>
              <w:t xml:space="preserve">                                       </w:t>
            </w:r>
            <w:r w:rsidR="00722DD9">
              <w:rPr>
                <w:rFonts w:ascii="Times New Roman" w:hAnsi="Times New Roman" w:cs="Times New Roman"/>
                <w:b/>
                <w:color w:val="C00000"/>
                <w:sz w:val="18"/>
                <w:lang w:val="en-US"/>
              </w:rPr>
              <w:t xml:space="preserve">    </w:t>
            </w:r>
            <w:r w:rsidRPr="0035293E">
              <w:rPr>
                <w:rFonts w:ascii="Times New Roman" w:hAnsi="Times New Roman" w:cs="Times New Roman"/>
                <w:b/>
                <w:color w:val="C00000"/>
                <w:sz w:val="18"/>
                <w:lang w:val="en-US"/>
              </w:rPr>
              <w:t xml:space="preserve">   </w:t>
            </w:r>
            <w:r w:rsidR="00722DD9">
              <w:rPr>
                <w:rFonts w:ascii="Times New Roman" w:hAnsi="Times New Roman" w:cs="Times New Roman"/>
                <w:b/>
                <w:color w:val="C00000"/>
                <w:sz w:val="18"/>
                <w:lang w:val="en-US"/>
              </w:rPr>
              <w:t xml:space="preserve"> </w:t>
            </w:r>
            <w:r w:rsidRPr="0035293E">
              <w:rPr>
                <w:rFonts w:ascii="Times New Roman" w:hAnsi="Times New Roman" w:cs="Times New Roman"/>
                <w:b/>
                <w:color w:val="C00000"/>
                <w:sz w:val="18"/>
                <w:lang w:val="en-US"/>
              </w:rPr>
              <w:t xml:space="preserve"> </w:t>
            </w:r>
            <w:r w:rsidRPr="0035293E">
              <w:rPr>
                <w:rFonts w:ascii="Times New Roman" w:hAnsi="Times New Roman" w:cs="Times New Roman"/>
                <w:sz w:val="18"/>
              </w:rPr>
              <w:t>FLASVSTV</w:t>
            </w:r>
            <w:r w:rsidRPr="0035293E">
              <w:rPr>
                <w:rFonts w:ascii="Times New Roman" w:hAnsi="Times New Roman" w:cs="Times New Roman"/>
                <w:sz w:val="18"/>
                <w:lang w:val="en-US"/>
              </w:rPr>
              <w:t>L</w:t>
            </w:r>
          </w:p>
        </w:tc>
        <w:tc>
          <w:tcPr>
            <w:tcW w:w="950" w:type="dxa"/>
          </w:tcPr>
          <w:p w14:paraId="5ABA8597"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936</w:t>
            </w:r>
          </w:p>
        </w:tc>
        <w:tc>
          <w:tcPr>
            <w:tcW w:w="767" w:type="dxa"/>
          </w:tcPr>
          <w:p w14:paraId="40A3D6DD"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5.52</w:t>
            </w:r>
          </w:p>
        </w:tc>
        <w:tc>
          <w:tcPr>
            <w:tcW w:w="967" w:type="dxa"/>
          </w:tcPr>
          <w:p w14:paraId="6876A111"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0.76</w:t>
            </w:r>
          </w:p>
        </w:tc>
        <w:tc>
          <w:tcPr>
            <w:tcW w:w="852" w:type="dxa"/>
          </w:tcPr>
          <w:p w14:paraId="2A0DFFA4"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w:t>
            </w:r>
          </w:p>
        </w:tc>
        <w:tc>
          <w:tcPr>
            <w:tcW w:w="1284" w:type="dxa"/>
          </w:tcPr>
          <w:p w14:paraId="7614F0B8" w14:textId="77777777" w:rsidR="0054759A" w:rsidRPr="0035293E" w:rsidRDefault="0054759A" w:rsidP="001E255D">
            <w:pPr>
              <w:jc w:val="center"/>
              <w:rPr>
                <w:rFonts w:ascii="Times New Roman" w:hAnsi="Times New Roman" w:cs="Times New Roman"/>
                <w:sz w:val="18"/>
              </w:rPr>
            </w:pPr>
            <w:r w:rsidRPr="0035293E">
              <w:rPr>
                <w:rFonts w:ascii="Times New Roman" w:hAnsi="Times New Roman" w:cs="Times New Roman"/>
                <w:sz w:val="18"/>
              </w:rPr>
              <w:t>&gt; 13</w:t>
            </w:r>
            <w:r w:rsidRPr="0035293E">
              <w:rPr>
                <w:rFonts w:ascii="Times New Roman" w:hAnsi="Times New Roman" w:cs="Times New Roman"/>
                <w:sz w:val="18"/>
                <w:lang w:val="en-US"/>
              </w:rPr>
              <w:t>0</w:t>
            </w:r>
          </w:p>
        </w:tc>
      </w:tr>
      <w:tr w:rsidR="0054759A" w:rsidRPr="0035293E" w14:paraId="3AE0B0BF" w14:textId="77777777" w:rsidTr="001E255D">
        <w:trPr>
          <w:jc w:val="center"/>
        </w:trPr>
        <w:tc>
          <w:tcPr>
            <w:tcW w:w="929" w:type="dxa"/>
          </w:tcPr>
          <w:p w14:paraId="39F97836"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130-137</w:t>
            </w:r>
          </w:p>
        </w:tc>
        <w:tc>
          <w:tcPr>
            <w:tcW w:w="4826" w:type="dxa"/>
          </w:tcPr>
          <w:p w14:paraId="32857FCB" w14:textId="15737B8A" w:rsidR="0054759A" w:rsidRPr="0035293E" w:rsidRDefault="0054759A" w:rsidP="001E255D">
            <w:pPr>
              <w:rPr>
                <w:rFonts w:ascii="Times New Roman" w:hAnsi="Times New Roman" w:cs="Times New Roman"/>
                <w:sz w:val="18"/>
              </w:rPr>
            </w:pPr>
            <w:r w:rsidRPr="0035293E">
              <w:rPr>
                <w:rFonts w:ascii="Times New Roman" w:hAnsi="Times New Roman" w:cs="Times New Roman"/>
                <w:b/>
                <w:color w:val="C00000"/>
                <w:sz w:val="18"/>
                <w:lang w:val="en-US"/>
              </w:rPr>
              <w:t xml:space="preserve">                                            </w:t>
            </w:r>
            <w:r w:rsidR="00722DD9">
              <w:rPr>
                <w:rFonts w:ascii="Times New Roman" w:hAnsi="Times New Roman" w:cs="Times New Roman"/>
                <w:b/>
                <w:color w:val="C00000"/>
                <w:sz w:val="18"/>
                <w:lang w:val="en-US"/>
              </w:rPr>
              <w:t xml:space="preserve">  </w:t>
            </w:r>
            <w:r w:rsidRPr="0035293E">
              <w:rPr>
                <w:rFonts w:ascii="Times New Roman" w:hAnsi="Times New Roman" w:cs="Times New Roman"/>
                <w:b/>
                <w:color w:val="C00000"/>
                <w:sz w:val="18"/>
                <w:lang w:val="en-US"/>
              </w:rPr>
              <w:t xml:space="preserve"> </w:t>
            </w:r>
            <w:r w:rsidR="00722DD9">
              <w:rPr>
                <w:rFonts w:ascii="Times New Roman" w:hAnsi="Times New Roman" w:cs="Times New Roman"/>
                <w:b/>
                <w:color w:val="C00000"/>
                <w:sz w:val="18"/>
                <w:lang w:val="en-US"/>
              </w:rPr>
              <w:t xml:space="preserve"> </w:t>
            </w:r>
            <w:r w:rsidRPr="0035293E">
              <w:rPr>
                <w:rFonts w:ascii="Times New Roman" w:hAnsi="Times New Roman" w:cs="Times New Roman"/>
                <w:b/>
                <w:color w:val="C00000"/>
                <w:sz w:val="18"/>
                <w:lang w:val="en-US"/>
              </w:rPr>
              <w:t xml:space="preserve"> </w:t>
            </w:r>
            <w:r w:rsidRPr="0035293E">
              <w:rPr>
                <w:rFonts w:ascii="Times New Roman" w:hAnsi="Times New Roman" w:cs="Times New Roman"/>
                <w:sz w:val="18"/>
              </w:rPr>
              <w:t>LASVSTV</w:t>
            </w:r>
            <w:r w:rsidRPr="0035293E">
              <w:rPr>
                <w:rFonts w:ascii="Times New Roman" w:hAnsi="Times New Roman" w:cs="Times New Roman"/>
                <w:sz w:val="18"/>
                <w:lang w:val="en-US"/>
              </w:rPr>
              <w:t>L</w:t>
            </w:r>
          </w:p>
        </w:tc>
        <w:tc>
          <w:tcPr>
            <w:tcW w:w="950" w:type="dxa"/>
          </w:tcPr>
          <w:p w14:paraId="46844FDC"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788</w:t>
            </w:r>
          </w:p>
        </w:tc>
        <w:tc>
          <w:tcPr>
            <w:tcW w:w="767" w:type="dxa"/>
          </w:tcPr>
          <w:p w14:paraId="5CF87ED7"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5.52</w:t>
            </w:r>
          </w:p>
        </w:tc>
        <w:tc>
          <w:tcPr>
            <w:tcW w:w="967" w:type="dxa"/>
          </w:tcPr>
          <w:p w14:paraId="4426E8BA"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0.64</w:t>
            </w:r>
          </w:p>
        </w:tc>
        <w:tc>
          <w:tcPr>
            <w:tcW w:w="852" w:type="dxa"/>
          </w:tcPr>
          <w:p w14:paraId="23BB139E"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w:t>
            </w:r>
          </w:p>
        </w:tc>
        <w:tc>
          <w:tcPr>
            <w:tcW w:w="1284" w:type="dxa"/>
          </w:tcPr>
          <w:p w14:paraId="5AEC6B64" w14:textId="77777777" w:rsidR="0054759A" w:rsidRPr="0035293E" w:rsidRDefault="0054759A" w:rsidP="001E255D">
            <w:pPr>
              <w:jc w:val="center"/>
              <w:rPr>
                <w:rFonts w:ascii="Times New Roman" w:hAnsi="Times New Roman" w:cs="Times New Roman"/>
                <w:sz w:val="18"/>
              </w:rPr>
            </w:pPr>
            <w:r w:rsidRPr="0035293E">
              <w:rPr>
                <w:rFonts w:ascii="Times New Roman" w:hAnsi="Times New Roman" w:cs="Times New Roman"/>
                <w:sz w:val="18"/>
              </w:rPr>
              <w:t>&gt; 13</w:t>
            </w:r>
            <w:r w:rsidRPr="0035293E">
              <w:rPr>
                <w:rFonts w:ascii="Times New Roman" w:hAnsi="Times New Roman" w:cs="Times New Roman"/>
                <w:sz w:val="18"/>
                <w:lang w:val="en-US"/>
              </w:rPr>
              <w:t>0</w:t>
            </w:r>
          </w:p>
        </w:tc>
      </w:tr>
      <w:tr w:rsidR="0054759A" w:rsidRPr="0035293E" w14:paraId="21C30666" w14:textId="77777777" w:rsidTr="001E255D">
        <w:trPr>
          <w:jc w:val="center"/>
        </w:trPr>
        <w:tc>
          <w:tcPr>
            <w:tcW w:w="929" w:type="dxa"/>
          </w:tcPr>
          <w:p w14:paraId="58E96BEC"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131-137</w:t>
            </w:r>
          </w:p>
        </w:tc>
        <w:tc>
          <w:tcPr>
            <w:tcW w:w="4826" w:type="dxa"/>
          </w:tcPr>
          <w:p w14:paraId="0DDE2317" w14:textId="0A571E8C" w:rsidR="0054759A" w:rsidRPr="0035293E" w:rsidRDefault="0054759A" w:rsidP="001E255D">
            <w:pPr>
              <w:rPr>
                <w:rFonts w:ascii="Times New Roman" w:hAnsi="Times New Roman" w:cs="Times New Roman"/>
                <w:b/>
                <w:color w:val="C00000"/>
                <w:sz w:val="18"/>
                <w:lang w:val="en-US"/>
              </w:rPr>
            </w:pPr>
            <w:r w:rsidRPr="0035293E">
              <w:rPr>
                <w:rFonts w:ascii="Times New Roman" w:hAnsi="Times New Roman" w:cs="Times New Roman"/>
                <w:b/>
                <w:color w:val="C00000"/>
                <w:sz w:val="18"/>
                <w:lang w:val="en-US"/>
              </w:rPr>
              <w:t xml:space="preserve">                                                 </w:t>
            </w:r>
            <w:r w:rsidR="00722DD9">
              <w:rPr>
                <w:rFonts w:ascii="Times New Roman" w:hAnsi="Times New Roman" w:cs="Times New Roman"/>
                <w:b/>
                <w:color w:val="C00000"/>
                <w:sz w:val="18"/>
                <w:lang w:val="en-US"/>
              </w:rPr>
              <w:t xml:space="preserve">  </w:t>
            </w:r>
            <w:r w:rsidRPr="0035293E">
              <w:rPr>
                <w:rFonts w:ascii="Times New Roman" w:hAnsi="Times New Roman" w:cs="Times New Roman"/>
                <w:b/>
                <w:color w:val="C00000"/>
                <w:sz w:val="18"/>
                <w:lang w:val="en-US"/>
              </w:rPr>
              <w:t xml:space="preserve"> </w:t>
            </w:r>
            <w:r w:rsidRPr="0035293E">
              <w:rPr>
                <w:rFonts w:ascii="Times New Roman" w:hAnsi="Times New Roman" w:cs="Times New Roman"/>
                <w:sz w:val="18"/>
              </w:rPr>
              <w:t>ASVSTV</w:t>
            </w:r>
            <w:r w:rsidRPr="0035293E">
              <w:rPr>
                <w:rFonts w:ascii="Times New Roman" w:hAnsi="Times New Roman" w:cs="Times New Roman"/>
                <w:sz w:val="18"/>
                <w:lang w:val="en-US"/>
              </w:rPr>
              <w:t>L</w:t>
            </w:r>
          </w:p>
        </w:tc>
        <w:tc>
          <w:tcPr>
            <w:tcW w:w="950" w:type="dxa"/>
          </w:tcPr>
          <w:p w14:paraId="1DF4E17B"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675</w:t>
            </w:r>
          </w:p>
        </w:tc>
        <w:tc>
          <w:tcPr>
            <w:tcW w:w="767" w:type="dxa"/>
          </w:tcPr>
          <w:p w14:paraId="567AE108"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5.57</w:t>
            </w:r>
          </w:p>
        </w:tc>
        <w:tc>
          <w:tcPr>
            <w:tcW w:w="967" w:type="dxa"/>
          </w:tcPr>
          <w:p w14:paraId="4317D655"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0.54</w:t>
            </w:r>
          </w:p>
        </w:tc>
        <w:tc>
          <w:tcPr>
            <w:tcW w:w="852" w:type="dxa"/>
          </w:tcPr>
          <w:p w14:paraId="04866056" w14:textId="77777777" w:rsidR="0054759A" w:rsidRPr="0035293E" w:rsidRDefault="0054759A" w:rsidP="001E255D">
            <w:pPr>
              <w:jc w:val="center"/>
              <w:rPr>
                <w:rFonts w:ascii="Times New Roman" w:hAnsi="Times New Roman" w:cs="Times New Roman"/>
                <w:sz w:val="18"/>
                <w:lang w:val="en-US"/>
              </w:rPr>
            </w:pPr>
            <w:r w:rsidRPr="0035293E">
              <w:rPr>
                <w:rFonts w:ascii="Times New Roman" w:hAnsi="Times New Roman" w:cs="Times New Roman"/>
                <w:sz w:val="18"/>
                <w:lang w:val="en-US"/>
              </w:rPr>
              <w:t>+</w:t>
            </w:r>
          </w:p>
        </w:tc>
        <w:tc>
          <w:tcPr>
            <w:tcW w:w="1284" w:type="dxa"/>
          </w:tcPr>
          <w:p w14:paraId="322A7479" w14:textId="77777777" w:rsidR="0054759A" w:rsidRPr="0035293E" w:rsidRDefault="0054759A" w:rsidP="001E255D">
            <w:pPr>
              <w:jc w:val="center"/>
              <w:rPr>
                <w:rFonts w:ascii="Times New Roman" w:hAnsi="Times New Roman" w:cs="Times New Roman"/>
                <w:sz w:val="18"/>
              </w:rPr>
            </w:pPr>
            <w:r w:rsidRPr="0035293E">
              <w:rPr>
                <w:rFonts w:ascii="Times New Roman" w:hAnsi="Times New Roman" w:cs="Times New Roman"/>
                <w:sz w:val="18"/>
              </w:rPr>
              <w:t>&gt; 13</w:t>
            </w:r>
            <w:r w:rsidRPr="0035293E">
              <w:rPr>
                <w:rFonts w:ascii="Times New Roman" w:hAnsi="Times New Roman" w:cs="Times New Roman"/>
                <w:sz w:val="18"/>
                <w:lang w:val="en-US"/>
              </w:rPr>
              <w:t>0</w:t>
            </w:r>
          </w:p>
        </w:tc>
      </w:tr>
    </w:tbl>
    <w:bookmarkEnd w:id="84"/>
    <w:p w14:paraId="51D9329F" w14:textId="4195F991" w:rsidR="00AB44F4" w:rsidRPr="002C6992" w:rsidRDefault="0054759A" w:rsidP="002C6992">
      <w:pPr>
        <w:jc w:val="both"/>
        <w:rPr>
          <w:rFonts w:ascii="Times New Roman" w:hAnsi="Times New Roman" w:cs="Times New Roman"/>
          <w:sz w:val="18"/>
          <w:lang w:val="en-US"/>
        </w:rPr>
      </w:pPr>
      <w:r w:rsidRPr="000975FE">
        <w:rPr>
          <w:rFonts w:ascii="Times New Roman" w:hAnsi="Times New Roman" w:cs="Times New Roman"/>
          <w:sz w:val="18"/>
          <w:lang w:val="en-US"/>
        </w:rPr>
        <w:t xml:space="preserve">1: </w:t>
      </w:r>
      <w:proofErr w:type="spellStart"/>
      <w:r w:rsidRPr="000975FE">
        <w:rPr>
          <w:rFonts w:ascii="Times New Roman" w:hAnsi="Times New Roman" w:cs="Times New Roman"/>
          <w:sz w:val="18"/>
          <w:lang w:val="en-US"/>
        </w:rPr>
        <w:t>pI</w:t>
      </w:r>
      <w:proofErr w:type="spellEnd"/>
      <w:r w:rsidRPr="000975FE">
        <w:rPr>
          <w:rFonts w:ascii="Times New Roman" w:hAnsi="Times New Roman" w:cs="Times New Roman"/>
          <w:sz w:val="18"/>
          <w:lang w:val="en-US"/>
        </w:rPr>
        <w:t>, isoelectric point; 2: a3vSA, average of the aggregation propensity values as calculated by the AGGRESCAN software</w:t>
      </w:r>
      <w:sdt>
        <w:sdtPr>
          <w:rPr>
            <w:rFonts w:ascii="Times New Roman" w:hAnsi="Times New Roman" w:cs="Times New Roman"/>
            <w:color w:val="000000"/>
            <w:sz w:val="18"/>
            <w:lang w:val="en-US"/>
          </w:rPr>
          <w:tag w:val="MENDELEY_CITATION_v3_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"/>
          <w:id w:val="-878250167"/>
          <w:placeholder>
            <w:docPart w:val="DefaultPlaceholder_-1854013440"/>
          </w:placeholder>
        </w:sdtPr>
        <w:sdtEndPr/>
        <w:sdtContent>
          <w:ins w:id="86" w:author="Lia-Raluca Olari" w:date="2023-05-13T16:17:00Z">
            <w:r w:rsidR="006A03FB" w:rsidRPr="006A03FB">
              <w:rPr>
                <w:rFonts w:ascii="Times New Roman" w:hAnsi="Times New Roman" w:cs="Times New Roman"/>
                <w:color w:val="000000"/>
                <w:sz w:val="18"/>
                <w:lang w:val="en-US"/>
              </w:rPr>
              <w:t>[29]</w:t>
            </w:r>
          </w:ins>
          <w:del w:id="87" w:author="Lia-Raluca Olari" w:date="2023-05-13T16:17:00Z">
            <w:r w:rsidR="00F7414B" w:rsidRPr="006A03FB" w:rsidDel="006A03FB">
              <w:rPr>
                <w:rFonts w:ascii="Times New Roman" w:hAnsi="Times New Roman" w:cs="Times New Roman"/>
                <w:color w:val="000000"/>
                <w:sz w:val="18"/>
                <w:lang w:val="en-US"/>
              </w:rPr>
              <w:delText>[29]</w:delText>
            </w:r>
          </w:del>
        </w:sdtContent>
      </w:sdt>
      <w:r w:rsidR="0035293E">
        <w:rPr>
          <w:rFonts w:ascii="Times New Roman" w:hAnsi="Times New Roman" w:cs="Times New Roman"/>
          <w:sz w:val="18"/>
          <w:lang w:val="en-US"/>
        </w:rPr>
        <w:t>;</w:t>
      </w:r>
      <w:r w:rsidRPr="000975FE">
        <w:rPr>
          <w:rFonts w:ascii="Times New Roman" w:hAnsi="Times New Roman" w:cs="Times New Roman"/>
          <w:sz w:val="18"/>
          <w:lang w:val="en-US"/>
        </w:rPr>
        <w:t xml:space="preserve"> 3: </w:t>
      </w:r>
      <w:proofErr w:type="spellStart"/>
      <w:r w:rsidRPr="000975FE">
        <w:rPr>
          <w:rFonts w:ascii="Times New Roman" w:hAnsi="Times New Roman" w:cs="Times New Roman"/>
          <w:sz w:val="18"/>
          <w:lang w:val="en-US"/>
        </w:rPr>
        <w:t>ThT</w:t>
      </w:r>
      <w:proofErr w:type="spellEnd"/>
      <w:r w:rsidRPr="000975FE">
        <w:rPr>
          <w:rFonts w:ascii="Times New Roman" w:hAnsi="Times New Roman" w:cs="Times New Roman"/>
          <w:sz w:val="18"/>
          <w:lang w:val="en-US"/>
        </w:rPr>
        <w:t xml:space="preserve">, formation of </w:t>
      </w:r>
      <w:proofErr w:type="spellStart"/>
      <w:r w:rsidRPr="000975FE">
        <w:rPr>
          <w:rFonts w:ascii="Times New Roman" w:hAnsi="Times New Roman" w:cs="Times New Roman"/>
          <w:sz w:val="18"/>
          <w:lang w:val="en-US"/>
        </w:rPr>
        <w:t>ThT</w:t>
      </w:r>
      <w:proofErr w:type="spellEnd"/>
      <w:r w:rsidRPr="000975FE">
        <w:rPr>
          <w:rFonts w:ascii="Times New Roman" w:hAnsi="Times New Roman" w:cs="Times New Roman"/>
          <w:sz w:val="18"/>
          <w:lang w:val="en-US"/>
        </w:rPr>
        <w:t xml:space="preserve"> positive aggregates (+/-); 4</w:t>
      </w:r>
      <w:r w:rsidR="0035293E">
        <w:rPr>
          <w:rFonts w:ascii="Times New Roman" w:hAnsi="Times New Roman" w:cs="Times New Roman"/>
          <w:sz w:val="18"/>
          <w:lang w:val="en-US"/>
        </w:rPr>
        <w:t>:</w:t>
      </w:r>
      <w:r w:rsidRPr="000975FE">
        <w:rPr>
          <w:rFonts w:ascii="Times New Roman" w:hAnsi="Times New Roman" w:cs="Times New Roman"/>
          <w:sz w:val="18"/>
          <w:lang w:val="en-US"/>
        </w:rPr>
        <w:t xml:space="preserve"> Antiviral activity; Serial dilutions of peptides were added to ELVIS cells, which were infected 1 h later with HSV-2; infection rates were determined one day post-infection by measuring lacZ enzyme activity.  IC</w:t>
      </w:r>
      <w:r w:rsidRPr="000975FE">
        <w:rPr>
          <w:rFonts w:ascii="Times New Roman" w:hAnsi="Times New Roman" w:cs="Times New Roman"/>
          <w:sz w:val="18"/>
          <w:vertAlign w:val="subscript"/>
          <w:lang w:val="en-US"/>
        </w:rPr>
        <w:t>50</w:t>
      </w:r>
      <w:r w:rsidRPr="000975FE">
        <w:rPr>
          <w:rFonts w:ascii="Times New Roman" w:hAnsi="Times New Roman" w:cs="Times New Roman"/>
          <w:sz w:val="18"/>
          <w:lang w:val="en-US"/>
        </w:rPr>
        <w:t xml:space="preserve"> values were derived from one (inactive peptides) to three (antivirally active peptides) experiments performed in triplicates.</w:t>
      </w:r>
    </w:p>
    <w:p w14:paraId="0DD89983" w14:textId="77777777" w:rsidR="005B2EC9" w:rsidRDefault="005B2EC9" w:rsidP="00DD78EE">
      <w:pPr>
        <w:pStyle w:val="Caption"/>
        <w:rPr>
          <w:rFonts w:ascii="Times New Roman" w:hAnsi="Times New Roman" w:cs="Times New Roman"/>
          <w:b/>
          <w:bCs/>
          <w:i w:val="0"/>
          <w:iCs w:val="0"/>
          <w:color w:val="auto"/>
          <w:lang w:val="en-US"/>
        </w:rPr>
      </w:pPr>
    </w:p>
    <w:p w14:paraId="33378B6A" w14:textId="77777777" w:rsidR="005B2EC9" w:rsidRDefault="005B2EC9" w:rsidP="00DD78EE">
      <w:pPr>
        <w:pStyle w:val="Caption"/>
        <w:rPr>
          <w:rFonts w:ascii="Times New Roman" w:hAnsi="Times New Roman" w:cs="Times New Roman"/>
          <w:b/>
          <w:bCs/>
          <w:i w:val="0"/>
          <w:iCs w:val="0"/>
          <w:color w:val="auto"/>
          <w:lang w:val="en-US"/>
        </w:rPr>
      </w:pPr>
    </w:p>
    <w:p w14:paraId="25C495F9" w14:textId="5F350C56" w:rsidR="005B2EC9" w:rsidRDefault="005B2EC9" w:rsidP="00DD78EE">
      <w:pPr>
        <w:pStyle w:val="Caption"/>
        <w:rPr>
          <w:rFonts w:ascii="Times New Roman" w:hAnsi="Times New Roman" w:cs="Times New Roman"/>
          <w:b/>
          <w:bCs/>
          <w:i w:val="0"/>
          <w:iCs w:val="0"/>
          <w:color w:val="auto"/>
          <w:lang w:val="en-US"/>
        </w:rPr>
      </w:pPr>
    </w:p>
    <w:p w14:paraId="11272B11" w14:textId="26ABED44" w:rsidR="005B2EC9" w:rsidRDefault="005B2EC9" w:rsidP="005B2EC9">
      <w:pPr>
        <w:rPr>
          <w:lang w:val="en-US"/>
        </w:rPr>
      </w:pPr>
    </w:p>
    <w:p w14:paraId="2CBA051F" w14:textId="1B32A1F6" w:rsidR="005B2EC9" w:rsidRDefault="005B2EC9" w:rsidP="005B2EC9">
      <w:pPr>
        <w:rPr>
          <w:lang w:val="en-US"/>
        </w:rPr>
      </w:pPr>
    </w:p>
    <w:p w14:paraId="007C2945" w14:textId="77777777" w:rsidR="006B5368" w:rsidRDefault="006B5368" w:rsidP="005B2EC9">
      <w:pPr>
        <w:rPr>
          <w:lang w:val="en-US"/>
        </w:rPr>
      </w:pPr>
    </w:p>
    <w:p w14:paraId="38412467" w14:textId="361E5311" w:rsidR="005B2EC9" w:rsidRDefault="005B2EC9" w:rsidP="005B2EC9">
      <w:pPr>
        <w:rPr>
          <w:lang w:val="en-US"/>
        </w:rPr>
      </w:pPr>
    </w:p>
    <w:p w14:paraId="7BE71417" w14:textId="77777777" w:rsidR="005B2EC9" w:rsidRPr="005B2EC9" w:rsidRDefault="005B2EC9" w:rsidP="005B2EC9">
      <w:pPr>
        <w:rPr>
          <w:lang w:val="en-US"/>
        </w:rPr>
      </w:pPr>
    </w:p>
    <w:p w14:paraId="1477E71D" w14:textId="6AFABA14" w:rsidR="00DD78EE" w:rsidRDefault="00DD78EE" w:rsidP="00DD78EE">
      <w:pPr>
        <w:pStyle w:val="Caption"/>
        <w:rPr>
          <w:rFonts w:ascii="Times New Roman" w:hAnsi="Times New Roman" w:cs="Times New Roman"/>
          <w:i w:val="0"/>
          <w:iCs w:val="0"/>
          <w:noProof/>
          <w:color w:val="auto"/>
          <w:lang w:val="en-US"/>
        </w:rPr>
      </w:pPr>
      <w:r w:rsidRPr="00DD78EE">
        <w:rPr>
          <w:rFonts w:ascii="Times New Roman" w:hAnsi="Times New Roman" w:cs="Times New Roman"/>
          <w:b/>
          <w:bCs/>
          <w:i w:val="0"/>
          <w:iCs w:val="0"/>
          <w:color w:val="auto"/>
          <w:lang w:val="en-US"/>
        </w:rPr>
        <w:lastRenderedPageBreak/>
        <w:t>Table S</w:t>
      </w:r>
      <w:r w:rsidR="0054759A">
        <w:rPr>
          <w:rFonts w:ascii="Times New Roman" w:hAnsi="Times New Roman" w:cs="Times New Roman"/>
          <w:b/>
          <w:bCs/>
          <w:i w:val="0"/>
          <w:iCs w:val="0"/>
          <w:color w:val="auto"/>
          <w:lang w:val="en-US"/>
        </w:rPr>
        <w:t>3</w:t>
      </w:r>
      <w:r w:rsidR="005B2EC9">
        <w:rPr>
          <w:rFonts w:ascii="Times New Roman" w:hAnsi="Times New Roman" w:cs="Times New Roman"/>
          <w:b/>
          <w:bCs/>
          <w:i w:val="0"/>
          <w:iCs w:val="0"/>
          <w:color w:val="auto"/>
          <w:lang w:val="en-US"/>
        </w:rPr>
        <w:t>.</w:t>
      </w:r>
      <w:r w:rsidRPr="00DD78EE">
        <w:rPr>
          <w:rFonts w:ascii="Times New Roman" w:hAnsi="Times New Roman" w:cs="Times New Roman"/>
          <w:b/>
          <w:bCs/>
          <w:i w:val="0"/>
          <w:iCs w:val="0"/>
          <w:color w:val="auto"/>
          <w:lang w:val="en-US"/>
        </w:rPr>
        <w:t xml:space="preserve"> Resonance assignment (</w:t>
      </w:r>
      <w:r w:rsidRPr="000B52F0">
        <w:rPr>
          <w:rFonts w:ascii="Times New Roman" w:hAnsi="Times New Roman" w:cs="Times New Roman"/>
          <w:b/>
          <w:bCs/>
          <w:i w:val="0"/>
          <w:iCs w:val="0"/>
          <w:color w:val="auto"/>
          <w:vertAlign w:val="superscript"/>
          <w:lang w:val="en-US"/>
        </w:rPr>
        <w:t>1</w:t>
      </w:r>
      <w:r w:rsidRPr="00DD78EE">
        <w:rPr>
          <w:rFonts w:ascii="Times New Roman" w:hAnsi="Times New Roman" w:cs="Times New Roman"/>
          <w:b/>
          <w:bCs/>
          <w:i w:val="0"/>
          <w:iCs w:val="0"/>
          <w:color w:val="auto"/>
          <w:lang w:val="en-US"/>
        </w:rPr>
        <w:t xml:space="preserve">H, </w:t>
      </w:r>
      <w:r w:rsidRPr="000B52F0">
        <w:rPr>
          <w:rFonts w:ascii="Times New Roman" w:hAnsi="Times New Roman" w:cs="Times New Roman"/>
          <w:b/>
          <w:bCs/>
          <w:i w:val="0"/>
          <w:iCs w:val="0"/>
          <w:color w:val="auto"/>
          <w:vertAlign w:val="superscript"/>
          <w:lang w:val="en-US"/>
        </w:rPr>
        <w:t>13</w:t>
      </w:r>
      <w:r w:rsidRPr="00DD78EE">
        <w:rPr>
          <w:rFonts w:ascii="Times New Roman" w:hAnsi="Times New Roman" w:cs="Times New Roman"/>
          <w:b/>
          <w:bCs/>
          <w:i w:val="0"/>
          <w:iCs w:val="0"/>
          <w:color w:val="auto"/>
          <w:lang w:val="en-US"/>
        </w:rPr>
        <w:t xml:space="preserve">C and </w:t>
      </w:r>
      <w:r w:rsidRPr="000B52F0">
        <w:rPr>
          <w:rFonts w:ascii="Times New Roman" w:hAnsi="Times New Roman" w:cs="Times New Roman"/>
          <w:b/>
          <w:bCs/>
          <w:i w:val="0"/>
          <w:iCs w:val="0"/>
          <w:color w:val="auto"/>
          <w:vertAlign w:val="superscript"/>
          <w:lang w:val="en-US"/>
        </w:rPr>
        <w:t>15</w:t>
      </w:r>
      <w:r w:rsidRPr="00DD78EE">
        <w:rPr>
          <w:rFonts w:ascii="Times New Roman" w:hAnsi="Times New Roman" w:cs="Times New Roman"/>
          <w:b/>
          <w:bCs/>
          <w:i w:val="0"/>
          <w:iCs w:val="0"/>
          <w:color w:val="auto"/>
          <w:lang w:val="en-US"/>
        </w:rPr>
        <w:t xml:space="preserve">N in ppm) of the </w:t>
      </w:r>
      <w:proofErr w:type="gramStart"/>
      <w:r w:rsidRPr="00DD78EE">
        <w:rPr>
          <w:rFonts w:ascii="Times New Roman" w:hAnsi="Times New Roman" w:cs="Times New Roman"/>
          <w:b/>
          <w:bCs/>
          <w:i w:val="0"/>
          <w:iCs w:val="0"/>
          <w:color w:val="auto"/>
          <w:lang w:val="en-US"/>
        </w:rPr>
        <w:t>HBA(</w:t>
      </w:r>
      <w:proofErr w:type="gramEnd"/>
      <w:r w:rsidRPr="00DD78EE">
        <w:rPr>
          <w:rFonts w:ascii="Times New Roman" w:hAnsi="Times New Roman" w:cs="Times New Roman"/>
          <w:b/>
          <w:bCs/>
          <w:i w:val="0"/>
          <w:iCs w:val="0"/>
          <w:color w:val="auto"/>
          <w:lang w:val="en-US"/>
        </w:rPr>
        <w:t>128-137) 10</w:t>
      </w:r>
      <w:r w:rsidR="000B52F0">
        <w:rPr>
          <w:rFonts w:ascii="Times New Roman" w:hAnsi="Times New Roman" w:cs="Times New Roman"/>
          <w:b/>
          <w:bCs/>
          <w:i w:val="0"/>
          <w:iCs w:val="0"/>
          <w:color w:val="auto"/>
          <w:lang w:val="en-US"/>
        </w:rPr>
        <w:t>-</w:t>
      </w:r>
      <w:r w:rsidRPr="00DD78EE">
        <w:rPr>
          <w:rFonts w:ascii="Times New Roman" w:hAnsi="Times New Roman" w:cs="Times New Roman"/>
          <w:b/>
          <w:bCs/>
          <w:i w:val="0"/>
          <w:iCs w:val="0"/>
          <w:color w:val="auto"/>
          <w:lang w:val="en-US"/>
        </w:rPr>
        <w:t>mer peptide.</w:t>
      </w:r>
      <w:r w:rsidRPr="00DD78EE">
        <w:rPr>
          <w:rFonts w:ascii="Times New Roman" w:hAnsi="Times New Roman" w:cs="Times New Roman"/>
          <w:i w:val="0"/>
          <w:iCs w:val="0"/>
          <w:color w:val="auto"/>
          <w:lang w:val="en-US"/>
        </w:rPr>
        <w:t xml:space="preserve"> The used NMR spectra are referenced based on the signal of water (4.7 ppm)</w:t>
      </w:r>
    </w:p>
    <w:p w14:paraId="56EA05D8" w14:textId="77777777" w:rsidR="0054759A" w:rsidRPr="002C6992" w:rsidRDefault="000B52F0" w:rsidP="0054759A">
      <w:pPr>
        <w:rPr>
          <w:lang w:val="en-US"/>
        </w:rPr>
      </w:pPr>
      <w:r>
        <w:rPr>
          <w:noProof/>
          <w:lang w:val="en-US"/>
        </w:rPr>
        <w:drawing>
          <wp:inline distT="0" distB="0" distL="0" distR="0" wp14:anchorId="7F0ABEA2" wp14:editId="5A40531F">
            <wp:extent cx="5724525" cy="50196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4525" cy="5019675"/>
                    </a:xfrm>
                    <a:prstGeom prst="rect">
                      <a:avLst/>
                    </a:prstGeom>
                    <a:noFill/>
                    <a:ln>
                      <a:noFill/>
                    </a:ln>
                  </pic:spPr>
                </pic:pic>
              </a:graphicData>
            </a:graphic>
          </wp:inline>
        </w:drawing>
      </w:r>
    </w:p>
    <w:p w14:paraId="2C19A6D5" w14:textId="77777777" w:rsidR="005B2EC9" w:rsidRDefault="005B2EC9" w:rsidP="0054759A">
      <w:pPr>
        <w:rPr>
          <w:rFonts w:ascii="Times New Roman" w:hAnsi="Times New Roman" w:cs="Times New Roman"/>
          <w:b/>
          <w:sz w:val="18"/>
          <w:szCs w:val="18"/>
          <w:lang w:val="en-US"/>
        </w:rPr>
      </w:pPr>
    </w:p>
    <w:p w14:paraId="043D7716" w14:textId="77777777" w:rsidR="005B2EC9" w:rsidRDefault="005B2EC9" w:rsidP="0054759A">
      <w:pPr>
        <w:rPr>
          <w:rFonts w:ascii="Times New Roman" w:hAnsi="Times New Roman" w:cs="Times New Roman"/>
          <w:b/>
          <w:sz w:val="18"/>
          <w:szCs w:val="18"/>
          <w:lang w:val="en-US"/>
        </w:rPr>
      </w:pPr>
    </w:p>
    <w:p w14:paraId="4F2D9086" w14:textId="77777777" w:rsidR="005B2EC9" w:rsidRDefault="005B2EC9" w:rsidP="0054759A">
      <w:pPr>
        <w:rPr>
          <w:rFonts w:ascii="Times New Roman" w:hAnsi="Times New Roman" w:cs="Times New Roman"/>
          <w:b/>
          <w:sz w:val="18"/>
          <w:szCs w:val="18"/>
          <w:lang w:val="en-US"/>
        </w:rPr>
      </w:pPr>
    </w:p>
    <w:p w14:paraId="1605D710" w14:textId="77777777" w:rsidR="005B2EC9" w:rsidRDefault="005B2EC9" w:rsidP="0054759A">
      <w:pPr>
        <w:rPr>
          <w:rFonts w:ascii="Times New Roman" w:hAnsi="Times New Roman" w:cs="Times New Roman"/>
          <w:b/>
          <w:sz w:val="18"/>
          <w:szCs w:val="18"/>
          <w:lang w:val="en-US"/>
        </w:rPr>
      </w:pPr>
    </w:p>
    <w:p w14:paraId="3192016F" w14:textId="77777777" w:rsidR="005B2EC9" w:rsidRDefault="005B2EC9" w:rsidP="0054759A">
      <w:pPr>
        <w:rPr>
          <w:rFonts w:ascii="Times New Roman" w:hAnsi="Times New Roman" w:cs="Times New Roman"/>
          <w:b/>
          <w:sz w:val="18"/>
          <w:szCs w:val="18"/>
          <w:lang w:val="en-US"/>
        </w:rPr>
      </w:pPr>
    </w:p>
    <w:p w14:paraId="4921027C" w14:textId="77777777" w:rsidR="005B2EC9" w:rsidRDefault="005B2EC9" w:rsidP="0054759A">
      <w:pPr>
        <w:rPr>
          <w:rFonts w:ascii="Times New Roman" w:hAnsi="Times New Roman" w:cs="Times New Roman"/>
          <w:b/>
          <w:sz w:val="18"/>
          <w:szCs w:val="18"/>
          <w:lang w:val="en-US"/>
        </w:rPr>
      </w:pPr>
    </w:p>
    <w:p w14:paraId="65D12F77" w14:textId="77777777" w:rsidR="005B2EC9" w:rsidRDefault="005B2EC9" w:rsidP="0054759A">
      <w:pPr>
        <w:rPr>
          <w:rFonts w:ascii="Times New Roman" w:hAnsi="Times New Roman" w:cs="Times New Roman"/>
          <w:b/>
          <w:sz w:val="18"/>
          <w:szCs w:val="18"/>
          <w:lang w:val="en-US"/>
        </w:rPr>
      </w:pPr>
    </w:p>
    <w:p w14:paraId="775364DC" w14:textId="77777777" w:rsidR="005B2EC9" w:rsidRDefault="005B2EC9" w:rsidP="0054759A">
      <w:pPr>
        <w:rPr>
          <w:rFonts w:ascii="Times New Roman" w:hAnsi="Times New Roman" w:cs="Times New Roman"/>
          <w:b/>
          <w:sz w:val="18"/>
          <w:szCs w:val="18"/>
          <w:lang w:val="en-US"/>
        </w:rPr>
      </w:pPr>
    </w:p>
    <w:p w14:paraId="2A807DC5" w14:textId="77777777" w:rsidR="005B2EC9" w:rsidRDefault="005B2EC9" w:rsidP="0054759A">
      <w:pPr>
        <w:rPr>
          <w:rFonts w:ascii="Times New Roman" w:hAnsi="Times New Roman" w:cs="Times New Roman"/>
          <w:b/>
          <w:sz w:val="18"/>
          <w:szCs w:val="18"/>
          <w:lang w:val="en-US"/>
        </w:rPr>
      </w:pPr>
    </w:p>
    <w:p w14:paraId="40C07B39" w14:textId="77777777" w:rsidR="005B2EC9" w:rsidRDefault="005B2EC9" w:rsidP="0054759A">
      <w:pPr>
        <w:rPr>
          <w:rFonts w:ascii="Times New Roman" w:hAnsi="Times New Roman" w:cs="Times New Roman"/>
          <w:b/>
          <w:sz w:val="18"/>
          <w:szCs w:val="18"/>
          <w:lang w:val="en-US"/>
        </w:rPr>
      </w:pPr>
    </w:p>
    <w:p w14:paraId="5452E32E" w14:textId="77777777" w:rsidR="005B2EC9" w:rsidRDefault="005B2EC9" w:rsidP="0054759A">
      <w:pPr>
        <w:rPr>
          <w:rFonts w:ascii="Times New Roman" w:hAnsi="Times New Roman" w:cs="Times New Roman"/>
          <w:b/>
          <w:sz w:val="18"/>
          <w:szCs w:val="18"/>
          <w:lang w:val="en-US"/>
        </w:rPr>
      </w:pPr>
    </w:p>
    <w:p w14:paraId="231914CD" w14:textId="77777777" w:rsidR="005B2EC9" w:rsidRDefault="005B2EC9" w:rsidP="0054759A">
      <w:pPr>
        <w:rPr>
          <w:rFonts w:ascii="Times New Roman" w:hAnsi="Times New Roman" w:cs="Times New Roman"/>
          <w:b/>
          <w:sz w:val="18"/>
          <w:szCs w:val="18"/>
          <w:lang w:val="en-US"/>
        </w:rPr>
      </w:pPr>
    </w:p>
    <w:p w14:paraId="6E8F3DEF" w14:textId="77777777" w:rsidR="005B2EC9" w:rsidRDefault="005B2EC9" w:rsidP="0054759A">
      <w:pPr>
        <w:rPr>
          <w:rFonts w:ascii="Times New Roman" w:hAnsi="Times New Roman" w:cs="Times New Roman"/>
          <w:b/>
          <w:sz w:val="18"/>
          <w:szCs w:val="18"/>
          <w:lang w:val="en-US"/>
        </w:rPr>
      </w:pPr>
    </w:p>
    <w:p w14:paraId="6AEF2627" w14:textId="0847DE3B" w:rsidR="00DD78EE" w:rsidRPr="0054759A" w:rsidRDefault="000B52F0" w:rsidP="0054759A">
      <w:pPr>
        <w:rPr>
          <w:rFonts w:ascii="Times New Roman" w:hAnsi="Times New Roman" w:cs="Times New Roman"/>
          <w:sz w:val="18"/>
          <w:szCs w:val="18"/>
          <w:lang w:val="en-US"/>
        </w:rPr>
      </w:pPr>
      <w:r w:rsidRPr="000B52F0">
        <w:rPr>
          <w:rFonts w:ascii="Times New Roman" w:hAnsi="Times New Roman" w:cs="Times New Roman"/>
          <w:b/>
          <w:sz w:val="18"/>
          <w:szCs w:val="18"/>
          <w:lang w:val="en-US"/>
        </w:rPr>
        <w:lastRenderedPageBreak/>
        <w:t>Table S</w:t>
      </w:r>
      <w:r w:rsidR="0054759A">
        <w:rPr>
          <w:rFonts w:ascii="Times New Roman" w:hAnsi="Times New Roman" w:cs="Times New Roman"/>
          <w:b/>
          <w:sz w:val="18"/>
          <w:szCs w:val="18"/>
          <w:lang w:val="en-US"/>
        </w:rPr>
        <w:t>4</w:t>
      </w:r>
      <w:r w:rsidR="005B2EC9">
        <w:rPr>
          <w:rFonts w:ascii="Times New Roman" w:hAnsi="Times New Roman" w:cs="Times New Roman"/>
          <w:b/>
          <w:sz w:val="18"/>
          <w:szCs w:val="18"/>
          <w:lang w:val="en-US"/>
        </w:rPr>
        <w:t>.</w:t>
      </w:r>
      <w:r w:rsidRPr="000B52F0">
        <w:rPr>
          <w:rFonts w:ascii="Times New Roman" w:hAnsi="Times New Roman" w:cs="Times New Roman"/>
          <w:b/>
          <w:sz w:val="18"/>
          <w:szCs w:val="18"/>
          <w:lang w:val="en-US"/>
        </w:rPr>
        <w:t xml:space="preserve"> Structure statistics for the </w:t>
      </w:r>
      <w:proofErr w:type="gramStart"/>
      <w:r w:rsidRPr="000B52F0">
        <w:rPr>
          <w:rFonts w:ascii="Times New Roman" w:hAnsi="Times New Roman" w:cs="Times New Roman"/>
          <w:b/>
          <w:sz w:val="18"/>
          <w:szCs w:val="18"/>
          <w:lang w:val="en-US"/>
        </w:rPr>
        <w:t>HBA(</w:t>
      </w:r>
      <w:proofErr w:type="gramEnd"/>
      <w:r w:rsidRPr="000B52F0">
        <w:rPr>
          <w:rFonts w:ascii="Times New Roman" w:hAnsi="Times New Roman" w:cs="Times New Roman"/>
          <w:b/>
          <w:sz w:val="18"/>
          <w:szCs w:val="18"/>
          <w:lang w:val="en-US"/>
        </w:rPr>
        <w:t>128-137) 10-mer peptide</w:t>
      </w:r>
      <w:r w:rsidRPr="0035293E">
        <w:rPr>
          <w:rFonts w:ascii="Times New Roman" w:hAnsi="Times New Roman" w:cs="Times New Roman"/>
          <w:b/>
          <w:sz w:val="18"/>
          <w:szCs w:val="18"/>
          <w:lang w:val="en-US"/>
        </w:rPr>
        <w:t>.</w:t>
      </w:r>
      <w:r w:rsidRPr="000B52F0">
        <w:rPr>
          <w:rFonts w:ascii="Times New Roman" w:hAnsi="Times New Roman" w:cs="Times New Roman"/>
          <w:sz w:val="18"/>
          <w:szCs w:val="18"/>
          <w:lang w:val="en-US"/>
        </w:rPr>
        <w:t xml:space="preserve"> </w:t>
      </w:r>
      <w:bookmarkStart w:id="88" w:name="_Hlk115078028"/>
      <w:r w:rsidRPr="000B52F0">
        <w:rPr>
          <w:rFonts w:ascii="Times New Roman" w:hAnsi="Times New Roman" w:cs="Times New Roman"/>
          <w:sz w:val="18"/>
          <w:szCs w:val="18"/>
          <w:lang w:val="en-US"/>
        </w:rPr>
        <w:t>The number of experimental restraints (*) for the structure calculation is given as provided per monomer unit. The Ramachandran score (**)</w:t>
      </w:r>
      <w:r>
        <w:rPr>
          <w:rFonts w:ascii="Times New Roman" w:hAnsi="Times New Roman" w:cs="Times New Roman"/>
          <w:sz w:val="18"/>
          <w:szCs w:val="18"/>
          <w:lang w:val="en-US"/>
        </w:rPr>
        <w:t xml:space="preserve"> </w:t>
      </w:r>
      <w:r w:rsidRPr="000B52F0">
        <w:rPr>
          <w:rFonts w:ascii="Times New Roman" w:hAnsi="Times New Roman" w:cs="Times New Roman"/>
          <w:sz w:val="18"/>
          <w:szCs w:val="18"/>
          <w:lang w:val="en-US"/>
        </w:rPr>
        <w:t xml:space="preserve">and the average </w:t>
      </w:r>
      <w:proofErr w:type="spellStart"/>
      <w:r w:rsidR="0035293E">
        <w:rPr>
          <w:rFonts w:ascii="Times New Roman" w:hAnsi="Times New Roman" w:cs="Times New Roman"/>
          <w:sz w:val="18"/>
          <w:szCs w:val="18"/>
          <w:lang w:val="en-US"/>
        </w:rPr>
        <w:t>rmsd</w:t>
      </w:r>
      <w:proofErr w:type="spellEnd"/>
      <w:r w:rsidRPr="000B52F0">
        <w:rPr>
          <w:rFonts w:ascii="Times New Roman" w:hAnsi="Times New Roman" w:cs="Times New Roman"/>
          <w:sz w:val="18"/>
          <w:szCs w:val="18"/>
          <w:lang w:val="en-US"/>
        </w:rPr>
        <w:t xml:space="preserve"> to mean values (***) are calculated either for the whole ensemble of 3</w:t>
      </w:r>
      <w:r>
        <w:rPr>
          <w:rFonts w:ascii="Times New Roman" w:hAnsi="Times New Roman" w:cs="Times New Roman"/>
          <w:sz w:val="18"/>
          <w:szCs w:val="18"/>
          <w:lang w:val="en-US"/>
        </w:rPr>
        <w:t xml:space="preserve"> ×</w:t>
      </w:r>
      <w:r w:rsidRPr="000B52F0">
        <w:rPr>
          <w:rFonts w:ascii="Times New Roman" w:hAnsi="Times New Roman" w:cs="Times New Roman"/>
          <w:sz w:val="18"/>
          <w:szCs w:val="18"/>
          <w:lang w:val="en-US"/>
        </w:rPr>
        <w:t xml:space="preserve"> 20 structures and for the middle monomer strand (by using </w:t>
      </w:r>
      <w:proofErr w:type="spellStart"/>
      <w:r w:rsidRPr="000B52F0">
        <w:rPr>
          <w:rFonts w:ascii="Times New Roman" w:hAnsi="Times New Roman" w:cs="Times New Roman"/>
          <w:sz w:val="18"/>
          <w:szCs w:val="18"/>
          <w:lang w:val="en-US"/>
        </w:rPr>
        <w:t>Procheck</w:t>
      </w:r>
      <w:proofErr w:type="spellEnd"/>
      <w:r w:rsidRPr="000B52F0">
        <w:rPr>
          <w:rFonts w:ascii="Times New Roman" w:hAnsi="Times New Roman" w:cs="Times New Roman"/>
          <w:sz w:val="18"/>
          <w:szCs w:val="18"/>
          <w:lang w:val="en-US"/>
        </w:rPr>
        <w:t xml:space="preserve"> and </w:t>
      </w:r>
      <w:proofErr w:type="spellStart"/>
      <w:r w:rsidRPr="000B52F0">
        <w:rPr>
          <w:rFonts w:ascii="Times New Roman" w:hAnsi="Times New Roman" w:cs="Times New Roman"/>
          <w:sz w:val="18"/>
          <w:szCs w:val="18"/>
          <w:lang w:val="en-US"/>
        </w:rPr>
        <w:t>Molmol</w:t>
      </w:r>
      <w:proofErr w:type="spellEnd"/>
      <w:r w:rsidRPr="000B52F0">
        <w:rPr>
          <w:rFonts w:ascii="Times New Roman" w:hAnsi="Times New Roman" w:cs="Times New Roman"/>
          <w:sz w:val="18"/>
          <w:szCs w:val="18"/>
          <w:lang w:val="en-US"/>
        </w:rPr>
        <w:t xml:space="preserve"> respectively)</w:t>
      </w:r>
      <w:bookmarkEnd w:id="88"/>
    </w:p>
    <w:p w14:paraId="73979B94" w14:textId="77777777" w:rsidR="00DD78EE" w:rsidRDefault="000B52F0" w:rsidP="00DD78EE">
      <w:r>
        <w:rPr>
          <w:noProof/>
          <w:lang w:val="en-US"/>
        </w:rPr>
        <w:drawing>
          <wp:inline distT="0" distB="0" distL="0" distR="0" wp14:anchorId="70C1B948" wp14:editId="52EDE402">
            <wp:extent cx="3533775" cy="303399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73939" cy="3068475"/>
                    </a:xfrm>
                    <a:prstGeom prst="rect">
                      <a:avLst/>
                    </a:prstGeom>
                    <a:noFill/>
                    <a:ln>
                      <a:noFill/>
                    </a:ln>
                  </pic:spPr>
                </pic:pic>
              </a:graphicData>
            </a:graphic>
          </wp:inline>
        </w:drawing>
      </w:r>
    </w:p>
    <w:p w14:paraId="24F6E28F" w14:textId="77777777" w:rsidR="000B2D1C" w:rsidRDefault="000B2D1C" w:rsidP="004C2A55">
      <w:pPr>
        <w:jc w:val="both"/>
        <w:rPr>
          <w:rFonts w:ascii="Times New Roman" w:hAnsi="Times New Roman" w:cs="Times New Roman"/>
          <w:b/>
          <w:lang w:val="en-US"/>
        </w:rPr>
      </w:pPr>
    </w:p>
    <w:p w14:paraId="7C8879F4" w14:textId="77777777" w:rsidR="005B2EC9" w:rsidRDefault="005B2EC9" w:rsidP="004C2A55">
      <w:pPr>
        <w:jc w:val="both"/>
        <w:rPr>
          <w:rFonts w:ascii="Times New Roman" w:hAnsi="Times New Roman" w:cs="Times New Roman"/>
          <w:b/>
          <w:sz w:val="20"/>
          <w:szCs w:val="20"/>
          <w:lang w:val="en-US"/>
        </w:rPr>
      </w:pPr>
    </w:p>
    <w:p w14:paraId="28F8EAF9" w14:textId="77777777" w:rsidR="005B2EC9" w:rsidRDefault="005B2EC9" w:rsidP="004C2A55">
      <w:pPr>
        <w:jc w:val="both"/>
        <w:rPr>
          <w:rFonts w:ascii="Times New Roman" w:hAnsi="Times New Roman" w:cs="Times New Roman"/>
          <w:b/>
          <w:sz w:val="20"/>
          <w:szCs w:val="20"/>
          <w:lang w:val="en-US"/>
        </w:rPr>
      </w:pPr>
    </w:p>
    <w:p w14:paraId="72FBE595" w14:textId="77777777" w:rsidR="005B2EC9" w:rsidRDefault="005B2EC9" w:rsidP="004C2A55">
      <w:pPr>
        <w:jc w:val="both"/>
        <w:rPr>
          <w:rFonts w:ascii="Times New Roman" w:hAnsi="Times New Roman" w:cs="Times New Roman"/>
          <w:b/>
          <w:sz w:val="20"/>
          <w:szCs w:val="20"/>
          <w:lang w:val="en-US"/>
        </w:rPr>
      </w:pPr>
    </w:p>
    <w:p w14:paraId="4F6A2932" w14:textId="77777777" w:rsidR="005B2EC9" w:rsidRDefault="005B2EC9" w:rsidP="004C2A55">
      <w:pPr>
        <w:jc w:val="both"/>
        <w:rPr>
          <w:rFonts w:ascii="Times New Roman" w:hAnsi="Times New Roman" w:cs="Times New Roman"/>
          <w:b/>
          <w:sz w:val="20"/>
          <w:szCs w:val="20"/>
          <w:lang w:val="en-US"/>
        </w:rPr>
      </w:pPr>
    </w:p>
    <w:p w14:paraId="48CF7925" w14:textId="77777777" w:rsidR="005B2EC9" w:rsidRDefault="005B2EC9" w:rsidP="004C2A55">
      <w:pPr>
        <w:jc w:val="both"/>
        <w:rPr>
          <w:rFonts w:ascii="Times New Roman" w:hAnsi="Times New Roman" w:cs="Times New Roman"/>
          <w:b/>
          <w:sz w:val="20"/>
          <w:szCs w:val="20"/>
          <w:lang w:val="en-US"/>
        </w:rPr>
      </w:pPr>
    </w:p>
    <w:p w14:paraId="4C8050FD" w14:textId="77777777" w:rsidR="005B2EC9" w:rsidRDefault="005B2EC9" w:rsidP="004C2A55">
      <w:pPr>
        <w:jc w:val="both"/>
        <w:rPr>
          <w:rFonts w:ascii="Times New Roman" w:hAnsi="Times New Roman" w:cs="Times New Roman"/>
          <w:b/>
          <w:sz w:val="20"/>
          <w:szCs w:val="20"/>
          <w:lang w:val="en-US"/>
        </w:rPr>
      </w:pPr>
    </w:p>
    <w:p w14:paraId="018C1C3A" w14:textId="77777777" w:rsidR="005B2EC9" w:rsidRDefault="005B2EC9" w:rsidP="004C2A55">
      <w:pPr>
        <w:jc w:val="both"/>
        <w:rPr>
          <w:rFonts w:ascii="Times New Roman" w:hAnsi="Times New Roman" w:cs="Times New Roman"/>
          <w:b/>
          <w:sz w:val="20"/>
          <w:szCs w:val="20"/>
          <w:lang w:val="en-US"/>
        </w:rPr>
      </w:pPr>
    </w:p>
    <w:p w14:paraId="2B5E91AC" w14:textId="77777777" w:rsidR="005B2EC9" w:rsidRDefault="005B2EC9" w:rsidP="004C2A55">
      <w:pPr>
        <w:jc w:val="both"/>
        <w:rPr>
          <w:rFonts w:ascii="Times New Roman" w:hAnsi="Times New Roman" w:cs="Times New Roman"/>
          <w:b/>
          <w:sz w:val="20"/>
          <w:szCs w:val="20"/>
          <w:lang w:val="en-US"/>
        </w:rPr>
      </w:pPr>
    </w:p>
    <w:p w14:paraId="3CF56B74" w14:textId="77777777" w:rsidR="005B2EC9" w:rsidRDefault="005B2EC9" w:rsidP="004C2A55">
      <w:pPr>
        <w:jc w:val="both"/>
        <w:rPr>
          <w:rFonts w:ascii="Times New Roman" w:hAnsi="Times New Roman" w:cs="Times New Roman"/>
          <w:b/>
          <w:sz w:val="20"/>
          <w:szCs w:val="20"/>
          <w:lang w:val="en-US"/>
        </w:rPr>
      </w:pPr>
    </w:p>
    <w:p w14:paraId="500DC9FB" w14:textId="77777777" w:rsidR="005B2EC9" w:rsidRDefault="005B2EC9" w:rsidP="004C2A55">
      <w:pPr>
        <w:jc w:val="both"/>
        <w:rPr>
          <w:rFonts w:ascii="Times New Roman" w:hAnsi="Times New Roman" w:cs="Times New Roman"/>
          <w:b/>
          <w:sz w:val="20"/>
          <w:szCs w:val="20"/>
          <w:lang w:val="en-US"/>
        </w:rPr>
      </w:pPr>
    </w:p>
    <w:p w14:paraId="7A1F3A05" w14:textId="77777777" w:rsidR="005B2EC9" w:rsidRDefault="005B2EC9" w:rsidP="004C2A55">
      <w:pPr>
        <w:jc w:val="both"/>
        <w:rPr>
          <w:rFonts w:ascii="Times New Roman" w:hAnsi="Times New Roman" w:cs="Times New Roman"/>
          <w:b/>
          <w:sz w:val="20"/>
          <w:szCs w:val="20"/>
          <w:lang w:val="en-US"/>
        </w:rPr>
      </w:pPr>
    </w:p>
    <w:p w14:paraId="2EE02734" w14:textId="77777777" w:rsidR="005B2EC9" w:rsidRDefault="005B2EC9" w:rsidP="004C2A55">
      <w:pPr>
        <w:jc w:val="both"/>
        <w:rPr>
          <w:rFonts w:ascii="Times New Roman" w:hAnsi="Times New Roman" w:cs="Times New Roman"/>
          <w:b/>
          <w:sz w:val="20"/>
          <w:szCs w:val="20"/>
          <w:lang w:val="en-US"/>
        </w:rPr>
      </w:pPr>
    </w:p>
    <w:p w14:paraId="64DB7556" w14:textId="77777777" w:rsidR="005B2EC9" w:rsidRDefault="005B2EC9" w:rsidP="004C2A55">
      <w:pPr>
        <w:jc w:val="both"/>
        <w:rPr>
          <w:rFonts w:ascii="Times New Roman" w:hAnsi="Times New Roman" w:cs="Times New Roman"/>
          <w:b/>
          <w:sz w:val="20"/>
          <w:szCs w:val="20"/>
          <w:lang w:val="en-US"/>
        </w:rPr>
      </w:pPr>
    </w:p>
    <w:p w14:paraId="4B5A616C" w14:textId="77777777" w:rsidR="005B2EC9" w:rsidRDefault="005B2EC9" w:rsidP="004C2A55">
      <w:pPr>
        <w:jc w:val="both"/>
        <w:rPr>
          <w:rFonts w:ascii="Times New Roman" w:hAnsi="Times New Roman" w:cs="Times New Roman"/>
          <w:b/>
          <w:sz w:val="20"/>
          <w:szCs w:val="20"/>
          <w:lang w:val="en-US"/>
        </w:rPr>
      </w:pPr>
    </w:p>
    <w:p w14:paraId="07F7E7E5" w14:textId="77777777" w:rsidR="005B2EC9" w:rsidRDefault="005B2EC9" w:rsidP="004C2A55">
      <w:pPr>
        <w:jc w:val="both"/>
        <w:rPr>
          <w:rFonts w:ascii="Times New Roman" w:hAnsi="Times New Roman" w:cs="Times New Roman"/>
          <w:b/>
          <w:sz w:val="20"/>
          <w:szCs w:val="20"/>
          <w:lang w:val="en-US"/>
        </w:rPr>
      </w:pPr>
    </w:p>
    <w:p w14:paraId="5C65ADAC" w14:textId="77777777" w:rsidR="006B5368" w:rsidRDefault="006B5368" w:rsidP="00DD78EE">
      <w:pPr>
        <w:rPr>
          <w:rFonts w:ascii="Times New Roman" w:hAnsi="Times New Roman" w:cs="Times New Roman"/>
          <w:b/>
          <w:sz w:val="20"/>
          <w:szCs w:val="20"/>
          <w:lang w:val="en-US"/>
        </w:rPr>
      </w:pPr>
    </w:p>
    <w:p w14:paraId="72FBE370" w14:textId="3637F8B4" w:rsidR="00E95038" w:rsidRDefault="00E95038" w:rsidP="004C2A55">
      <w:pPr>
        <w:jc w:val="both"/>
        <w:rPr>
          <w:rFonts w:ascii="Times New Roman" w:hAnsi="Times New Roman" w:cs="Times New Roman"/>
          <w:b/>
          <w:sz w:val="20"/>
          <w:szCs w:val="20"/>
          <w:lang w:val="en-US"/>
        </w:rPr>
      </w:pPr>
    </w:p>
    <w:p w14:paraId="1C4CD7C0" w14:textId="77777777" w:rsidR="00E95038" w:rsidRDefault="00E95038" w:rsidP="004C2A55">
      <w:pPr>
        <w:jc w:val="both"/>
        <w:rPr>
          <w:rFonts w:ascii="Times New Roman" w:hAnsi="Times New Roman" w:cs="Times New Roman"/>
          <w:b/>
          <w:sz w:val="20"/>
          <w:szCs w:val="20"/>
          <w:lang w:val="en-US"/>
        </w:rPr>
      </w:pPr>
    </w:p>
    <w:p w14:paraId="78C7141B" w14:textId="6A311627" w:rsidR="00F15A91" w:rsidRPr="008610AE" w:rsidRDefault="00375923" w:rsidP="00DD78EE">
      <w:pPr>
        <w:rPr>
          <w:rFonts w:ascii="Times New Roman" w:hAnsi="Times New Roman" w:cs="Times New Roman"/>
          <w:b/>
          <w:sz w:val="20"/>
          <w:lang w:val="en-US"/>
        </w:rPr>
      </w:pPr>
      <w:r w:rsidRPr="008610AE">
        <w:rPr>
          <w:rFonts w:ascii="Times New Roman" w:hAnsi="Times New Roman" w:cs="Times New Roman"/>
          <w:b/>
          <w:sz w:val="20"/>
          <w:lang w:val="en-US"/>
        </w:rPr>
        <w:lastRenderedPageBreak/>
        <w:t xml:space="preserve">Additional References </w:t>
      </w:r>
    </w:p>
    <w:p w14:paraId="61CD5935" w14:textId="760B7E60" w:rsidR="00F7414B" w:rsidRPr="00731956" w:rsidRDefault="00F7414B">
      <w:pPr>
        <w:autoSpaceDE w:val="0"/>
        <w:autoSpaceDN w:val="0"/>
        <w:ind w:hanging="640"/>
        <w:divId w:val="1727753765"/>
        <w:rPr>
          <w:rFonts w:ascii="Times New Roman" w:eastAsia="Times New Roman" w:hAnsi="Times New Roman" w:cs="Times New Roman"/>
          <w:sz w:val="18"/>
          <w:szCs w:val="18"/>
        </w:rPr>
      </w:pPr>
      <w:r w:rsidRPr="00731956">
        <w:rPr>
          <w:rFonts w:ascii="Times New Roman" w:eastAsia="Times New Roman" w:hAnsi="Times New Roman" w:cs="Times New Roman"/>
          <w:sz w:val="18"/>
          <w:szCs w:val="18"/>
        </w:rPr>
        <w:t xml:space="preserve">1. </w:t>
      </w:r>
      <w:r w:rsidRPr="00731956">
        <w:rPr>
          <w:rFonts w:ascii="Times New Roman" w:eastAsia="Times New Roman" w:hAnsi="Times New Roman" w:cs="Times New Roman"/>
          <w:sz w:val="18"/>
          <w:szCs w:val="18"/>
        </w:rPr>
        <w:tab/>
        <w:t>Park S-Y, Yokoyama T, Shibayama N, et al (2006) 1.25 Å Resolution Crystal Structures of Human Haemoglobin in the Oxy, Deoxy and Carbonmonoxy Forms. J Mol Biol 360:690–701. https://doi.org/10.1016/j.jmb.2006.05.036</w:t>
      </w:r>
    </w:p>
    <w:p w14:paraId="1DE4329A" w14:textId="77777777" w:rsidR="00F7414B" w:rsidRPr="00731956" w:rsidRDefault="00F7414B">
      <w:pPr>
        <w:autoSpaceDE w:val="0"/>
        <w:autoSpaceDN w:val="0"/>
        <w:ind w:hanging="640"/>
        <w:divId w:val="903685278"/>
        <w:rPr>
          <w:rFonts w:ascii="Times New Roman" w:eastAsia="Times New Roman" w:hAnsi="Times New Roman" w:cs="Times New Roman"/>
          <w:sz w:val="18"/>
          <w:szCs w:val="18"/>
        </w:rPr>
      </w:pPr>
      <w:r w:rsidRPr="00731956">
        <w:rPr>
          <w:rFonts w:ascii="Times New Roman" w:eastAsia="Times New Roman" w:hAnsi="Times New Roman" w:cs="Times New Roman"/>
          <w:sz w:val="18"/>
          <w:szCs w:val="18"/>
        </w:rPr>
        <w:t xml:space="preserve">2. </w:t>
      </w:r>
      <w:r w:rsidRPr="00731956">
        <w:rPr>
          <w:rFonts w:ascii="Times New Roman" w:eastAsia="Times New Roman" w:hAnsi="Times New Roman" w:cs="Times New Roman"/>
          <w:sz w:val="18"/>
          <w:szCs w:val="18"/>
        </w:rPr>
        <w:tab/>
        <w:t>Anandakrishnan R, Aguilar B, Onufriev A v. (2012) H++ 3.0: automating pK prediction and the preparation of biomolecular structures for atomistic molecular modeling and simulations. Nucleic Acids Res 40:W537–W541. https://doi.org/10.1093/nar/gks375</w:t>
      </w:r>
    </w:p>
    <w:p w14:paraId="56760A72" w14:textId="016D7F8C" w:rsidR="00F7414B" w:rsidRPr="00731956" w:rsidRDefault="00F7414B" w:rsidP="006829C7">
      <w:pPr>
        <w:autoSpaceDE w:val="0"/>
        <w:autoSpaceDN w:val="0"/>
        <w:ind w:hanging="640"/>
        <w:divId w:val="1307316769"/>
        <w:rPr>
          <w:rFonts w:ascii="Times New Roman" w:eastAsia="Times New Roman" w:hAnsi="Times New Roman" w:cs="Times New Roman"/>
          <w:sz w:val="18"/>
          <w:szCs w:val="18"/>
        </w:rPr>
      </w:pPr>
      <w:r w:rsidRPr="00731956">
        <w:rPr>
          <w:rFonts w:ascii="Times New Roman" w:eastAsia="Times New Roman" w:hAnsi="Times New Roman" w:cs="Times New Roman"/>
          <w:sz w:val="18"/>
          <w:szCs w:val="18"/>
        </w:rPr>
        <w:t xml:space="preserve">3. </w:t>
      </w:r>
      <w:r w:rsidRPr="00731956">
        <w:rPr>
          <w:rFonts w:ascii="Times New Roman" w:eastAsia="Times New Roman" w:hAnsi="Times New Roman" w:cs="Times New Roman"/>
          <w:sz w:val="18"/>
          <w:szCs w:val="18"/>
        </w:rPr>
        <w:tab/>
      </w:r>
      <w:ins w:id="89" w:author="Lia-Raluca Olari" w:date="2023-05-11T22:16:00Z">
        <w:r w:rsidR="00095429" w:rsidRPr="00095429">
          <w:rPr>
            <w:rFonts w:ascii="Times New Roman" w:eastAsia="Times New Roman" w:hAnsi="Times New Roman" w:cs="Times New Roman"/>
            <w:sz w:val="18"/>
            <w:szCs w:val="18"/>
            <w:rPrChange w:id="90" w:author="Lia-Raluca Olari" w:date="2023-05-11T22:16:00Z">
              <w:rPr>
                <w:rFonts w:ascii="Times New Roman" w:eastAsia="Times New Roman" w:hAnsi="Times New Roman" w:cs="Times New Roman"/>
                <w:sz w:val="18"/>
                <w:szCs w:val="18"/>
                <w:lang w:val="en-US"/>
              </w:rPr>
            </w:rPrChange>
          </w:rPr>
          <w:t>Case D</w:t>
        </w:r>
      </w:ins>
      <w:ins w:id="91" w:author="Lia-Raluca Olari" w:date="2023-05-11T22:17:00Z">
        <w:r w:rsidR="00095429" w:rsidRPr="00095429">
          <w:rPr>
            <w:rFonts w:ascii="Times New Roman" w:eastAsia="Times New Roman" w:hAnsi="Times New Roman" w:cs="Times New Roman"/>
            <w:sz w:val="18"/>
            <w:szCs w:val="18"/>
            <w:rPrChange w:id="92" w:author="Lia-Raluca Olari" w:date="2023-05-11T22:17:00Z">
              <w:rPr>
                <w:rFonts w:ascii="Times New Roman" w:eastAsia="Times New Roman" w:hAnsi="Times New Roman" w:cs="Times New Roman"/>
                <w:sz w:val="18"/>
                <w:szCs w:val="18"/>
                <w:lang w:val="en-US"/>
              </w:rPr>
            </w:rPrChange>
          </w:rPr>
          <w:t xml:space="preserve">A, Belfon K, Ben-Shalom IY, Brozell SR, Cerutti DS, Cheatham TE, </w:t>
        </w:r>
      </w:ins>
      <w:ins w:id="93" w:author="Lia-Raluca Olari" w:date="2023-05-11T22:18:00Z">
        <w:r w:rsidR="00095429" w:rsidRPr="00095429">
          <w:rPr>
            <w:rFonts w:ascii="Times New Roman" w:eastAsia="Times New Roman" w:hAnsi="Times New Roman" w:cs="Times New Roman"/>
            <w:sz w:val="18"/>
            <w:szCs w:val="18"/>
            <w:rPrChange w:id="94" w:author="Lia-Raluca Olari" w:date="2023-05-11T22:18:00Z">
              <w:rPr>
                <w:rFonts w:ascii="Times New Roman" w:eastAsia="Times New Roman" w:hAnsi="Times New Roman" w:cs="Times New Roman"/>
                <w:sz w:val="18"/>
                <w:szCs w:val="18"/>
                <w:lang w:val="en-US"/>
              </w:rPr>
            </w:rPrChange>
          </w:rPr>
          <w:t xml:space="preserve">Cruzeiro VWD, </w:t>
        </w:r>
      </w:ins>
      <w:ins w:id="95" w:author="Lia-Raluca Olari" w:date="2023-05-11T22:19:00Z">
        <w:r w:rsidR="00095429" w:rsidRPr="00095429">
          <w:rPr>
            <w:rFonts w:ascii="Times New Roman" w:eastAsia="Times New Roman" w:hAnsi="Times New Roman" w:cs="Times New Roman"/>
            <w:sz w:val="18"/>
            <w:szCs w:val="18"/>
            <w:rPrChange w:id="96" w:author="Lia-Raluca Olari" w:date="2023-05-11T22:19:00Z">
              <w:rPr>
                <w:rFonts w:ascii="Times New Roman" w:eastAsia="Times New Roman" w:hAnsi="Times New Roman" w:cs="Times New Roman"/>
                <w:sz w:val="18"/>
                <w:szCs w:val="18"/>
                <w:lang w:val="en-US"/>
              </w:rPr>
            </w:rPrChange>
          </w:rPr>
          <w:t>Darden TA, Duke RE, Giambasu G, Gilson MK, Gohlke H, Goetz AW, Harris R, Izadi S, Iz</w:t>
        </w:r>
      </w:ins>
      <w:ins w:id="97" w:author="Lia-Raluca Olari" w:date="2023-05-11T22:20:00Z">
        <w:r w:rsidR="00095429" w:rsidRPr="00095429">
          <w:rPr>
            <w:rFonts w:ascii="Times New Roman" w:eastAsia="Times New Roman" w:hAnsi="Times New Roman" w:cs="Times New Roman"/>
            <w:sz w:val="18"/>
            <w:szCs w:val="18"/>
            <w:rPrChange w:id="98" w:author="Lia-Raluca Olari" w:date="2023-05-11T22:20:00Z">
              <w:rPr>
                <w:rFonts w:ascii="Times New Roman" w:eastAsia="Times New Roman" w:hAnsi="Times New Roman" w:cs="Times New Roman"/>
                <w:sz w:val="18"/>
                <w:szCs w:val="18"/>
                <w:lang w:val="en-US"/>
              </w:rPr>
            </w:rPrChange>
          </w:rPr>
          <w:t>mailov SA, Kasava</w:t>
        </w:r>
        <w:r w:rsidR="00095429" w:rsidRPr="006829C7">
          <w:rPr>
            <w:rFonts w:ascii="Times New Roman" w:eastAsia="Times New Roman" w:hAnsi="Times New Roman" w:cs="Times New Roman"/>
            <w:sz w:val="18"/>
            <w:szCs w:val="18"/>
            <w:rPrChange w:id="99" w:author="Lia-Raluca Olari" w:date="2023-05-11T22:20:00Z">
              <w:rPr>
                <w:rFonts w:ascii="Times New Roman" w:eastAsia="Times New Roman" w:hAnsi="Times New Roman" w:cs="Times New Roman"/>
                <w:sz w:val="18"/>
                <w:szCs w:val="18"/>
                <w:lang w:val="en-US"/>
              </w:rPr>
            </w:rPrChange>
          </w:rPr>
          <w:t>j</w:t>
        </w:r>
        <w:r w:rsidR="006829C7" w:rsidRPr="006829C7">
          <w:rPr>
            <w:rFonts w:ascii="Times New Roman" w:eastAsia="Times New Roman" w:hAnsi="Times New Roman" w:cs="Times New Roman"/>
            <w:sz w:val="18"/>
            <w:szCs w:val="18"/>
            <w:rPrChange w:id="100" w:author="Lia-Raluca Olari" w:date="2023-05-11T22:20:00Z">
              <w:rPr>
                <w:rFonts w:ascii="Times New Roman" w:eastAsia="Times New Roman" w:hAnsi="Times New Roman" w:cs="Times New Roman"/>
                <w:sz w:val="18"/>
                <w:szCs w:val="18"/>
                <w:lang w:val="en-US"/>
              </w:rPr>
            </w:rPrChange>
          </w:rPr>
          <w:t xml:space="preserve">hala K, Kovalenko A, </w:t>
        </w:r>
      </w:ins>
      <w:ins w:id="101" w:author="Lia-Raluca Olari" w:date="2023-05-11T22:21:00Z">
        <w:r w:rsidR="006829C7" w:rsidRPr="006829C7">
          <w:rPr>
            <w:rFonts w:ascii="Times New Roman" w:eastAsia="Times New Roman" w:hAnsi="Times New Roman" w:cs="Times New Roman"/>
            <w:sz w:val="18"/>
            <w:szCs w:val="18"/>
            <w:rPrChange w:id="102" w:author="Lia-Raluca Olari" w:date="2023-05-11T22:21:00Z">
              <w:rPr>
                <w:rFonts w:ascii="Times New Roman" w:eastAsia="Times New Roman" w:hAnsi="Times New Roman" w:cs="Times New Roman"/>
                <w:sz w:val="18"/>
                <w:szCs w:val="18"/>
                <w:lang w:val="en-US"/>
              </w:rPr>
            </w:rPrChange>
          </w:rPr>
          <w:t>Krasny R</w:t>
        </w:r>
      </w:ins>
      <w:ins w:id="103" w:author="Lia-Raluca Olari" w:date="2023-05-11T22:22:00Z">
        <w:r w:rsidR="006829C7" w:rsidRPr="006829C7">
          <w:rPr>
            <w:rFonts w:ascii="Times New Roman" w:eastAsia="Times New Roman" w:hAnsi="Times New Roman" w:cs="Times New Roman"/>
            <w:sz w:val="18"/>
            <w:szCs w:val="18"/>
            <w:rPrChange w:id="104" w:author="Lia-Raluca Olari" w:date="2023-05-11T22:22:00Z">
              <w:rPr>
                <w:rFonts w:ascii="Times New Roman" w:eastAsia="Times New Roman" w:hAnsi="Times New Roman" w:cs="Times New Roman"/>
                <w:sz w:val="18"/>
                <w:szCs w:val="18"/>
                <w:lang w:val="en-US"/>
              </w:rPr>
            </w:rPrChange>
          </w:rPr>
          <w:t xml:space="preserve">, Kurtzman T, Lee TS, LeGrand S, Li P, Lin C, Liu J, Luchko T, Luo R, Man </w:t>
        </w:r>
      </w:ins>
      <w:ins w:id="105" w:author="Lia-Raluca Olari" w:date="2023-05-11T22:23:00Z">
        <w:r w:rsidR="006829C7" w:rsidRPr="006829C7">
          <w:rPr>
            <w:rFonts w:ascii="Times New Roman" w:eastAsia="Times New Roman" w:hAnsi="Times New Roman" w:cs="Times New Roman"/>
            <w:sz w:val="18"/>
            <w:szCs w:val="18"/>
            <w:rPrChange w:id="106" w:author="Lia-Raluca Olari" w:date="2023-05-11T22:23:00Z">
              <w:rPr>
                <w:rFonts w:ascii="Times New Roman" w:eastAsia="Times New Roman" w:hAnsi="Times New Roman" w:cs="Times New Roman"/>
                <w:sz w:val="18"/>
                <w:szCs w:val="18"/>
                <w:lang w:val="en-US"/>
              </w:rPr>
            </w:rPrChange>
          </w:rPr>
          <w:t xml:space="preserve">V, Merz KM, Miao Y, Mikhailovskii O, Monrad G, Nguyen H, </w:t>
        </w:r>
      </w:ins>
      <w:ins w:id="107" w:author="Lia-Raluca Olari" w:date="2023-05-11T22:24:00Z">
        <w:r w:rsidR="006829C7" w:rsidRPr="006829C7">
          <w:rPr>
            <w:rFonts w:ascii="Times New Roman" w:eastAsia="Times New Roman" w:hAnsi="Times New Roman" w:cs="Times New Roman"/>
            <w:sz w:val="18"/>
            <w:szCs w:val="18"/>
            <w:rPrChange w:id="108" w:author="Lia-Raluca Olari" w:date="2023-05-11T22:24:00Z">
              <w:rPr>
                <w:rFonts w:ascii="Times New Roman" w:eastAsia="Times New Roman" w:hAnsi="Times New Roman" w:cs="Times New Roman"/>
                <w:sz w:val="18"/>
                <w:szCs w:val="18"/>
                <w:lang w:val="en-US"/>
              </w:rPr>
            </w:rPrChange>
          </w:rPr>
          <w:t xml:space="preserve">Onufriev A, Pan F, Pantano S, Qi R, Roe DR, Roitberg A, Sagui </w:t>
        </w:r>
      </w:ins>
      <w:ins w:id="109" w:author="Lia-Raluca Olari" w:date="2023-05-11T22:25:00Z">
        <w:r w:rsidR="006829C7" w:rsidRPr="006829C7">
          <w:rPr>
            <w:rFonts w:ascii="Times New Roman" w:eastAsia="Times New Roman" w:hAnsi="Times New Roman" w:cs="Times New Roman"/>
            <w:sz w:val="18"/>
            <w:szCs w:val="18"/>
            <w:rPrChange w:id="110" w:author="Lia-Raluca Olari" w:date="2023-05-11T22:25:00Z">
              <w:rPr>
                <w:rFonts w:ascii="Times New Roman" w:eastAsia="Times New Roman" w:hAnsi="Times New Roman" w:cs="Times New Roman"/>
                <w:sz w:val="18"/>
                <w:szCs w:val="18"/>
                <w:lang w:val="en-US"/>
              </w:rPr>
            </w:rPrChange>
          </w:rPr>
          <w:t>C, Schott-Verdugo S, Shen J, Simmerling CL, Skrynnikov</w:t>
        </w:r>
      </w:ins>
      <w:ins w:id="111" w:author="Lia-Raluca Olari" w:date="2023-05-11T22:26:00Z">
        <w:r w:rsidR="006829C7" w:rsidRPr="006829C7">
          <w:rPr>
            <w:rFonts w:ascii="Times New Roman" w:eastAsia="Times New Roman" w:hAnsi="Times New Roman" w:cs="Times New Roman"/>
            <w:sz w:val="18"/>
            <w:szCs w:val="18"/>
            <w:rPrChange w:id="112" w:author="Lia-Raluca Olari" w:date="2023-05-11T22:26:00Z">
              <w:rPr>
                <w:rFonts w:ascii="Times New Roman" w:eastAsia="Times New Roman" w:hAnsi="Times New Roman" w:cs="Times New Roman"/>
                <w:sz w:val="18"/>
                <w:szCs w:val="18"/>
                <w:lang w:val="en-US"/>
              </w:rPr>
            </w:rPrChange>
          </w:rPr>
          <w:t xml:space="preserve"> NR, Smith J, Swails J, Walker RC, Wang J, Wilson L, Wolf RM, </w:t>
        </w:r>
      </w:ins>
      <w:ins w:id="113" w:author="Lia-Raluca Olari" w:date="2023-05-11T22:27:00Z">
        <w:r w:rsidR="006829C7" w:rsidRPr="006829C7">
          <w:rPr>
            <w:rFonts w:ascii="Times New Roman" w:eastAsia="Times New Roman" w:hAnsi="Times New Roman" w:cs="Times New Roman"/>
            <w:sz w:val="18"/>
            <w:szCs w:val="18"/>
            <w:rPrChange w:id="114" w:author="Lia-Raluca Olari" w:date="2023-05-11T22:27:00Z">
              <w:rPr>
                <w:rFonts w:ascii="Times New Roman" w:eastAsia="Times New Roman" w:hAnsi="Times New Roman" w:cs="Times New Roman"/>
                <w:sz w:val="18"/>
                <w:szCs w:val="18"/>
                <w:lang w:val="en-US"/>
              </w:rPr>
            </w:rPrChange>
          </w:rPr>
          <w:t xml:space="preserve">Wu X, Xiong Y, Xue </w:t>
        </w:r>
      </w:ins>
      <w:ins w:id="115" w:author="Lia-Raluca Olari" w:date="2023-05-11T22:28:00Z">
        <w:r w:rsidR="006829C7" w:rsidRPr="006829C7">
          <w:rPr>
            <w:rFonts w:ascii="Times New Roman" w:eastAsia="Times New Roman" w:hAnsi="Times New Roman" w:cs="Times New Roman"/>
            <w:sz w:val="18"/>
            <w:szCs w:val="18"/>
            <w:rPrChange w:id="116" w:author="Lia-Raluca Olari" w:date="2023-05-11T22:28:00Z">
              <w:rPr>
                <w:rFonts w:ascii="Times New Roman" w:eastAsia="Times New Roman" w:hAnsi="Times New Roman" w:cs="Times New Roman"/>
                <w:sz w:val="18"/>
                <w:szCs w:val="18"/>
                <w:lang w:val="en-US"/>
              </w:rPr>
            </w:rPrChange>
          </w:rPr>
          <w:t>Y, York DM, and Kollman PA (2020), AMBER 2020, University of California, Sa</w:t>
        </w:r>
      </w:ins>
      <w:ins w:id="117" w:author="Lia-Raluca Olari" w:date="2023-05-11T22:29:00Z">
        <w:r w:rsidR="006829C7" w:rsidRPr="006829C7">
          <w:rPr>
            <w:rFonts w:ascii="Times New Roman" w:eastAsia="Times New Roman" w:hAnsi="Times New Roman" w:cs="Times New Roman"/>
            <w:sz w:val="18"/>
            <w:szCs w:val="18"/>
            <w:rPrChange w:id="118" w:author="Lia-Raluca Olari" w:date="2023-05-11T22:29:00Z">
              <w:rPr>
                <w:rFonts w:ascii="Times New Roman" w:eastAsia="Times New Roman" w:hAnsi="Times New Roman" w:cs="Times New Roman"/>
                <w:sz w:val="18"/>
                <w:szCs w:val="18"/>
                <w:lang w:val="en-US"/>
              </w:rPr>
            </w:rPrChange>
          </w:rPr>
          <w:t xml:space="preserve">n </w:t>
        </w:r>
      </w:ins>
      <w:del w:id="119" w:author="Lia-Raluca Olari" w:date="2023-05-11T22:29:00Z">
        <w:r w:rsidRPr="00731956" w:rsidDel="006829C7">
          <w:rPr>
            <w:rFonts w:ascii="Times New Roman" w:eastAsia="Times New Roman" w:hAnsi="Times New Roman" w:cs="Times New Roman"/>
            <w:sz w:val="18"/>
            <w:szCs w:val="18"/>
          </w:rPr>
          <w:delText>Case Tom Darden Thomas E Cheatham III Carlos Simmerling Adrian Roitberg Junmei Wang DA, Götz SDSC AW, István Kolossváry Budapest U, Shaw Francesco Paesani Jian Liu Xiongwu Wu Thomas Steinbrecher D Amber 14 Reference Manual Principal contributors to the current codes</w:delText>
        </w:r>
      </w:del>
    </w:p>
    <w:p w14:paraId="097BA2B7" w14:textId="77777777" w:rsidR="00F7414B" w:rsidRPr="00731956" w:rsidRDefault="00F7414B">
      <w:pPr>
        <w:autoSpaceDE w:val="0"/>
        <w:autoSpaceDN w:val="0"/>
        <w:ind w:hanging="640"/>
        <w:divId w:val="70740120"/>
        <w:rPr>
          <w:rFonts w:ascii="Times New Roman" w:eastAsia="Times New Roman" w:hAnsi="Times New Roman" w:cs="Times New Roman"/>
          <w:sz w:val="18"/>
          <w:szCs w:val="18"/>
        </w:rPr>
      </w:pPr>
      <w:r w:rsidRPr="00731956">
        <w:rPr>
          <w:rFonts w:ascii="Times New Roman" w:eastAsia="Times New Roman" w:hAnsi="Times New Roman" w:cs="Times New Roman"/>
          <w:sz w:val="18"/>
          <w:szCs w:val="18"/>
        </w:rPr>
        <w:t xml:space="preserve">4. </w:t>
      </w:r>
      <w:r w:rsidRPr="00731956">
        <w:rPr>
          <w:rFonts w:ascii="Times New Roman" w:eastAsia="Times New Roman" w:hAnsi="Times New Roman" w:cs="Times New Roman"/>
          <w:sz w:val="18"/>
          <w:szCs w:val="18"/>
        </w:rPr>
        <w:tab/>
        <w:t>Giammona DA (1984) Parameters modified by Case and Bayly. University of California</w:t>
      </w:r>
    </w:p>
    <w:p w14:paraId="671DFE26" w14:textId="77777777" w:rsidR="00F7414B" w:rsidRPr="00731956" w:rsidRDefault="00F7414B">
      <w:pPr>
        <w:autoSpaceDE w:val="0"/>
        <w:autoSpaceDN w:val="0"/>
        <w:ind w:hanging="640"/>
        <w:divId w:val="753672133"/>
        <w:rPr>
          <w:rFonts w:ascii="Times New Roman" w:eastAsia="Times New Roman" w:hAnsi="Times New Roman" w:cs="Times New Roman"/>
          <w:sz w:val="18"/>
          <w:szCs w:val="18"/>
        </w:rPr>
      </w:pPr>
      <w:r w:rsidRPr="00731956">
        <w:rPr>
          <w:rFonts w:ascii="Times New Roman" w:eastAsia="Times New Roman" w:hAnsi="Times New Roman" w:cs="Times New Roman"/>
          <w:sz w:val="18"/>
          <w:szCs w:val="18"/>
        </w:rPr>
        <w:t xml:space="preserve">5. </w:t>
      </w:r>
      <w:r w:rsidRPr="00731956">
        <w:rPr>
          <w:rFonts w:ascii="Times New Roman" w:eastAsia="Times New Roman" w:hAnsi="Times New Roman" w:cs="Times New Roman"/>
          <w:sz w:val="18"/>
          <w:szCs w:val="18"/>
        </w:rPr>
        <w:tab/>
        <w:t>Maier JA, Martinez C, Kasavajhala K, et al (2015) ff14SB: Improving the Accuracy of Protein Side Chain and Backbone Parameters from ff99SB. J Chem Theory Comput 11:3696–3713. https://doi.org/10.1021/acs.jctc.5b00255</w:t>
      </w:r>
    </w:p>
    <w:p w14:paraId="04ABF670" w14:textId="77777777" w:rsidR="00F7414B" w:rsidRPr="00731956" w:rsidRDefault="00F7414B">
      <w:pPr>
        <w:autoSpaceDE w:val="0"/>
        <w:autoSpaceDN w:val="0"/>
        <w:ind w:hanging="640"/>
        <w:divId w:val="1415860947"/>
        <w:rPr>
          <w:rFonts w:ascii="Times New Roman" w:eastAsia="Times New Roman" w:hAnsi="Times New Roman" w:cs="Times New Roman"/>
          <w:sz w:val="18"/>
          <w:szCs w:val="18"/>
        </w:rPr>
      </w:pPr>
      <w:r w:rsidRPr="00731956">
        <w:rPr>
          <w:rFonts w:ascii="Times New Roman" w:eastAsia="Times New Roman" w:hAnsi="Times New Roman" w:cs="Times New Roman"/>
          <w:sz w:val="18"/>
          <w:szCs w:val="18"/>
        </w:rPr>
        <w:t xml:space="preserve">6. </w:t>
      </w:r>
      <w:r w:rsidRPr="00731956">
        <w:rPr>
          <w:rFonts w:ascii="Times New Roman" w:eastAsia="Times New Roman" w:hAnsi="Times New Roman" w:cs="Times New Roman"/>
          <w:sz w:val="18"/>
          <w:szCs w:val="18"/>
        </w:rPr>
        <w:tab/>
        <w:t>Jorgensen WL, Chandrasekhar J, Madura JD, et al (1983) Comparison of simple potential functions for simulating liquid water. J Chem Phys 79:926–935. https://doi.org/10.1063/1.445869</w:t>
      </w:r>
    </w:p>
    <w:p w14:paraId="02E443ED" w14:textId="77777777" w:rsidR="00095429" w:rsidRDefault="00F7414B" w:rsidP="00095429">
      <w:pPr>
        <w:autoSpaceDE w:val="0"/>
        <w:autoSpaceDN w:val="0"/>
        <w:ind w:hanging="640"/>
        <w:divId w:val="1999185675"/>
        <w:rPr>
          <w:ins w:id="120" w:author="Lia-Raluca Olari" w:date="2023-05-11T22:14:00Z"/>
          <w:rFonts w:ascii="Times New Roman" w:eastAsia="Times New Roman" w:hAnsi="Times New Roman" w:cs="Times New Roman"/>
          <w:sz w:val="18"/>
          <w:szCs w:val="18"/>
        </w:rPr>
      </w:pPr>
      <w:r w:rsidRPr="00731956">
        <w:rPr>
          <w:rFonts w:ascii="Times New Roman" w:eastAsia="Times New Roman" w:hAnsi="Times New Roman" w:cs="Times New Roman"/>
          <w:sz w:val="18"/>
          <w:szCs w:val="18"/>
        </w:rPr>
        <w:t xml:space="preserve">7. </w:t>
      </w:r>
      <w:r w:rsidRPr="00731956">
        <w:rPr>
          <w:rFonts w:ascii="Times New Roman" w:eastAsia="Times New Roman" w:hAnsi="Times New Roman" w:cs="Times New Roman"/>
          <w:sz w:val="18"/>
          <w:szCs w:val="18"/>
        </w:rPr>
        <w:tab/>
      </w:r>
      <w:ins w:id="121" w:author="Lia-Raluca Olari" w:date="2023-05-11T22:14:00Z">
        <w:r w:rsidR="00095429" w:rsidRPr="00095429">
          <w:rPr>
            <w:rFonts w:ascii="Times New Roman" w:eastAsia="Times New Roman" w:hAnsi="Times New Roman" w:cs="Times New Roman"/>
            <w:sz w:val="18"/>
            <w:szCs w:val="18"/>
          </w:rPr>
          <w:t>Darden T; York D; Pedersen L Particle mesh Ewald: An N·log(N) method for Ewald sums in large systems. J. Chem. Phys 1993, 98, 10089–10092.</w:t>
        </w:r>
      </w:ins>
    </w:p>
    <w:p w14:paraId="5419D91D" w14:textId="6E20FF05" w:rsidR="00F7414B" w:rsidRPr="00731956" w:rsidRDefault="00F7414B" w:rsidP="00095429">
      <w:pPr>
        <w:autoSpaceDE w:val="0"/>
        <w:autoSpaceDN w:val="0"/>
        <w:ind w:hanging="640"/>
        <w:divId w:val="1999185675"/>
        <w:rPr>
          <w:rFonts w:ascii="Times New Roman" w:eastAsia="Times New Roman" w:hAnsi="Times New Roman" w:cs="Times New Roman"/>
          <w:sz w:val="18"/>
          <w:szCs w:val="18"/>
        </w:rPr>
      </w:pPr>
      <w:del w:id="122" w:author="Lia-Raluca Olari" w:date="2023-05-11T22:14:00Z">
        <w:r w:rsidRPr="00731956" w:rsidDel="00095429">
          <w:rPr>
            <w:rFonts w:ascii="Times New Roman" w:eastAsia="Times New Roman" w:hAnsi="Times New Roman" w:cs="Times New Roman"/>
            <w:sz w:val="18"/>
            <w:szCs w:val="18"/>
          </w:rPr>
          <w:delText>Cheatham TEI, Miller JL, Fox T, et al (1995) Molecular Dynamics Simulations on Solvated Biomolecular Systems: The Particle Mesh Ewald Method Leads to Stable Trajectories of DNA, RNA, and Proteins. J Am Chem Soc 117:4193–4194. https://doi.org/10.1021/ja00119a045</w:delText>
        </w:r>
      </w:del>
    </w:p>
    <w:p w14:paraId="7EAB10BD" w14:textId="77777777" w:rsidR="00F7414B" w:rsidRPr="00731956" w:rsidRDefault="00F7414B">
      <w:pPr>
        <w:autoSpaceDE w:val="0"/>
        <w:autoSpaceDN w:val="0"/>
        <w:ind w:hanging="640"/>
        <w:divId w:val="1925215000"/>
        <w:rPr>
          <w:rFonts w:ascii="Times New Roman" w:eastAsia="Times New Roman" w:hAnsi="Times New Roman" w:cs="Times New Roman"/>
          <w:sz w:val="18"/>
          <w:szCs w:val="18"/>
        </w:rPr>
      </w:pPr>
      <w:r w:rsidRPr="00731956">
        <w:rPr>
          <w:rFonts w:ascii="Times New Roman" w:eastAsia="Times New Roman" w:hAnsi="Times New Roman" w:cs="Times New Roman"/>
          <w:sz w:val="18"/>
          <w:szCs w:val="18"/>
        </w:rPr>
        <w:t xml:space="preserve">8. </w:t>
      </w:r>
      <w:r w:rsidRPr="00731956">
        <w:rPr>
          <w:rFonts w:ascii="Times New Roman" w:eastAsia="Times New Roman" w:hAnsi="Times New Roman" w:cs="Times New Roman"/>
          <w:sz w:val="18"/>
          <w:szCs w:val="18"/>
        </w:rPr>
        <w:tab/>
        <w:t>Miao Y, Feher VA, McCammon JA (2015) Gaussian Accelerated Molecular Dynamics: Unconstrained Enhanced Sampling and Free Energy Calculation. J Chem Theory Comput 11:3584–3595. https://doi.org/10.1021/acs.jctc.5b00436</w:t>
      </w:r>
    </w:p>
    <w:p w14:paraId="03AE0F63" w14:textId="77777777" w:rsidR="00F7414B" w:rsidRPr="00731956" w:rsidRDefault="00F7414B">
      <w:pPr>
        <w:autoSpaceDE w:val="0"/>
        <w:autoSpaceDN w:val="0"/>
        <w:ind w:hanging="640"/>
        <w:divId w:val="2054576562"/>
        <w:rPr>
          <w:rFonts w:ascii="Times New Roman" w:eastAsia="Times New Roman" w:hAnsi="Times New Roman" w:cs="Times New Roman"/>
          <w:sz w:val="18"/>
          <w:szCs w:val="18"/>
        </w:rPr>
      </w:pPr>
      <w:r w:rsidRPr="00731956">
        <w:rPr>
          <w:rFonts w:ascii="Times New Roman" w:eastAsia="Times New Roman" w:hAnsi="Times New Roman" w:cs="Times New Roman"/>
          <w:sz w:val="18"/>
          <w:szCs w:val="18"/>
        </w:rPr>
        <w:t xml:space="preserve">9. </w:t>
      </w:r>
      <w:r w:rsidRPr="00731956">
        <w:rPr>
          <w:rFonts w:ascii="Times New Roman" w:eastAsia="Times New Roman" w:hAnsi="Times New Roman" w:cs="Times New Roman"/>
          <w:sz w:val="18"/>
          <w:szCs w:val="18"/>
        </w:rPr>
        <w:tab/>
        <w:t>Roe DR, Cheatham TE (2013) PTRAJ and CPPTRAJ: Software for Processing and Analysis of Molecular Dynamics Trajectory Data. J Chem Theory Comput 9:3084–3095. https://doi.org/10.1021/ct400341p</w:t>
      </w:r>
    </w:p>
    <w:p w14:paraId="4790EBA8" w14:textId="77777777" w:rsidR="00F7414B" w:rsidRPr="00731956" w:rsidRDefault="00F7414B">
      <w:pPr>
        <w:autoSpaceDE w:val="0"/>
        <w:autoSpaceDN w:val="0"/>
        <w:ind w:hanging="640"/>
        <w:divId w:val="924071022"/>
        <w:rPr>
          <w:rFonts w:ascii="Times New Roman" w:eastAsia="Times New Roman" w:hAnsi="Times New Roman" w:cs="Times New Roman"/>
          <w:sz w:val="18"/>
          <w:szCs w:val="18"/>
        </w:rPr>
      </w:pPr>
      <w:r w:rsidRPr="00731956">
        <w:rPr>
          <w:rFonts w:ascii="Times New Roman" w:eastAsia="Times New Roman" w:hAnsi="Times New Roman" w:cs="Times New Roman"/>
          <w:sz w:val="18"/>
          <w:szCs w:val="18"/>
        </w:rPr>
        <w:t xml:space="preserve">10. </w:t>
      </w:r>
      <w:r w:rsidRPr="00731956">
        <w:rPr>
          <w:rFonts w:ascii="Times New Roman" w:eastAsia="Times New Roman" w:hAnsi="Times New Roman" w:cs="Times New Roman"/>
          <w:sz w:val="18"/>
          <w:szCs w:val="18"/>
        </w:rPr>
        <w:tab/>
        <w:t>Shao J, Tanner SW, Thompson N, Cheatham TE (2007) Clustering Molecular Dynamics Trajectories: 1. Characterizing the Performance of Different Clustering Algorithms. J Chem Theory Comput 3:2312–2334. https://doi.org/10.1021/ct700119m</w:t>
      </w:r>
    </w:p>
    <w:p w14:paraId="1DAD69B2" w14:textId="77777777" w:rsidR="00F7414B" w:rsidRPr="00731956" w:rsidRDefault="00F7414B">
      <w:pPr>
        <w:autoSpaceDE w:val="0"/>
        <w:autoSpaceDN w:val="0"/>
        <w:ind w:hanging="640"/>
        <w:divId w:val="2044861840"/>
        <w:rPr>
          <w:rFonts w:ascii="Times New Roman" w:eastAsia="Times New Roman" w:hAnsi="Times New Roman" w:cs="Times New Roman"/>
          <w:sz w:val="18"/>
          <w:szCs w:val="18"/>
        </w:rPr>
      </w:pPr>
      <w:r w:rsidRPr="00731956">
        <w:rPr>
          <w:rFonts w:ascii="Times New Roman" w:eastAsia="Times New Roman" w:hAnsi="Times New Roman" w:cs="Times New Roman"/>
          <w:sz w:val="18"/>
          <w:szCs w:val="18"/>
        </w:rPr>
        <w:t xml:space="preserve">11. </w:t>
      </w:r>
      <w:r w:rsidRPr="00731956">
        <w:rPr>
          <w:rFonts w:ascii="Times New Roman" w:eastAsia="Times New Roman" w:hAnsi="Times New Roman" w:cs="Times New Roman"/>
          <w:sz w:val="18"/>
          <w:szCs w:val="18"/>
        </w:rPr>
        <w:tab/>
        <w:t>Hubbard S, Thornton J (1993) NACCESS, Computer Program</w:t>
      </w:r>
    </w:p>
    <w:p w14:paraId="20BC8717" w14:textId="77777777" w:rsidR="00F7414B" w:rsidRPr="00731956" w:rsidRDefault="00F7414B">
      <w:pPr>
        <w:autoSpaceDE w:val="0"/>
        <w:autoSpaceDN w:val="0"/>
        <w:ind w:hanging="640"/>
        <w:divId w:val="651179539"/>
        <w:rPr>
          <w:rFonts w:ascii="Times New Roman" w:eastAsia="Times New Roman" w:hAnsi="Times New Roman" w:cs="Times New Roman"/>
          <w:sz w:val="18"/>
          <w:szCs w:val="18"/>
        </w:rPr>
      </w:pPr>
      <w:r w:rsidRPr="00731956">
        <w:rPr>
          <w:rFonts w:ascii="Times New Roman" w:eastAsia="Times New Roman" w:hAnsi="Times New Roman" w:cs="Times New Roman"/>
          <w:sz w:val="18"/>
          <w:szCs w:val="18"/>
        </w:rPr>
        <w:t xml:space="preserve">12. </w:t>
      </w:r>
      <w:r w:rsidRPr="00731956">
        <w:rPr>
          <w:rFonts w:ascii="Times New Roman" w:eastAsia="Times New Roman" w:hAnsi="Times New Roman" w:cs="Times New Roman"/>
          <w:sz w:val="18"/>
          <w:szCs w:val="18"/>
        </w:rPr>
        <w:tab/>
        <w:t>Noschka R, Wondany F, Kizilsavas G, et al (2021) Gran1: A Granulysin-Derived Peptide with Potent Activity against Intracellular Mycobacterium tuberculosis. Int J Mol Sci 22:8392. https://doi.org/10.3390/ijms22168392</w:t>
      </w:r>
    </w:p>
    <w:p w14:paraId="7B974462" w14:textId="77777777" w:rsidR="00F7414B" w:rsidRPr="00731956" w:rsidRDefault="00F7414B">
      <w:pPr>
        <w:autoSpaceDE w:val="0"/>
        <w:autoSpaceDN w:val="0"/>
        <w:ind w:hanging="640"/>
        <w:divId w:val="304044008"/>
        <w:rPr>
          <w:rFonts w:ascii="Times New Roman" w:eastAsia="Times New Roman" w:hAnsi="Times New Roman" w:cs="Times New Roman"/>
          <w:sz w:val="18"/>
          <w:szCs w:val="18"/>
        </w:rPr>
      </w:pPr>
      <w:r w:rsidRPr="00731956">
        <w:rPr>
          <w:rFonts w:ascii="Times New Roman" w:eastAsia="Times New Roman" w:hAnsi="Times New Roman" w:cs="Times New Roman"/>
          <w:sz w:val="18"/>
          <w:szCs w:val="18"/>
        </w:rPr>
        <w:t xml:space="preserve">13. </w:t>
      </w:r>
      <w:r w:rsidRPr="00731956">
        <w:rPr>
          <w:rFonts w:ascii="Times New Roman" w:eastAsia="Times New Roman" w:hAnsi="Times New Roman" w:cs="Times New Roman"/>
          <w:sz w:val="18"/>
          <w:szCs w:val="18"/>
        </w:rPr>
        <w:tab/>
        <w:t>Folch J, Lees M, Sloane GH A SIMPLE METHOD FOR THE ISOLATION AND PURIFICATION OF TOTAL LIPIDES FROM ANIMAL TISSUES*</w:t>
      </w:r>
    </w:p>
    <w:p w14:paraId="75276B4B" w14:textId="77777777" w:rsidR="00F7414B" w:rsidRPr="00731956" w:rsidRDefault="00F7414B">
      <w:pPr>
        <w:autoSpaceDE w:val="0"/>
        <w:autoSpaceDN w:val="0"/>
        <w:ind w:hanging="640"/>
        <w:divId w:val="248198131"/>
        <w:rPr>
          <w:rFonts w:ascii="Times New Roman" w:eastAsia="Times New Roman" w:hAnsi="Times New Roman" w:cs="Times New Roman"/>
          <w:sz w:val="18"/>
          <w:szCs w:val="18"/>
        </w:rPr>
      </w:pPr>
      <w:r w:rsidRPr="00731956">
        <w:rPr>
          <w:rFonts w:ascii="Times New Roman" w:eastAsia="Times New Roman" w:hAnsi="Times New Roman" w:cs="Times New Roman"/>
          <w:sz w:val="18"/>
          <w:szCs w:val="18"/>
        </w:rPr>
        <w:t xml:space="preserve">14. </w:t>
      </w:r>
      <w:r w:rsidRPr="00731956">
        <w:rPr>
          <w:rFonts w:ascii="Times New Roman" w:eastAsia="Times New Roman" w:hAnsi="Times New Roman" w:cs="Times New Roman"/>
          <w:sz w:val="18"/>
          <w:szCs w:val="18"/>
        </w:rPr>
        <w:tab/>
        <w:t>Weil T, Groß R, Röcker A, et al (2020) Supramolecular Mechanism of Viral Envelope Disruption by Molecular Tweezers. J Am Chem Soc 142:17024–17038. https://doi.org/10.1021/jacs.0c06400</w:t>
      </w:r>
    </w:p>
    <w:p w14:paraId="044C1AA7" w14:textId="77777777" w:rsidR="00F7414B" w:rsidRPr="00731956" w:rsidRDefault="00F7414B">
      <w:pPr>
        <w:autoSpaceDE w:val="0"/>
        <w:autoSpaceDN w:val="0"/>
        <w:ind w:hanging="640"/>
        <w:divId w:val="404911186"/>
        <w:rPr>
          <w:rFonts w:ascii="Times New Roman" w:eastAsia="Times New Roman" w:hAnsi="Times New Roman" w:cs="Times New Roman"/>
          <w:sz w:val="18"/>
          <w:szCs w:val="18"/>
        </w:rPr>
      </w:pPr>
      <w:r w:rsidRPr="00731956">
        <w:rPr>
          <w:rFonts w:ascii="Times New Roman" w:eastAsia="Times New Roman" w:hAnsi="Times New Roman" w:cs="Times New Roman"/>
          <w:sz w:val="18"/>
          <w:szCs w:val="18"/>
        </w:rPr>
        <w:t xml:space="preserve">15. </w:t>
      </w:r>
      <w:r w:rsidRPr="00731956">
        <w:rPr>
          <w:rFonts w:ascii="Times New Roman" w:eastAsia="Times New Roman" w:hAnsi="Times New Roman" w:cs="Times New Roman"/>
          <w:sz w:val="18"/>
          <w:szCs w:val="18"/>
        </w:rPr>
        <w:tab/>
        <w:t>Proffitt MR, Schindler SA (1995) Rapid detection of HSV with an enzyme-linked virus inducible system</w:t>
      </w:r>
      <w:r w:rsidRPr="00731956">
        <w:rPr>
          <w:rFonts w:ascii="Times New Roman" w:eastAsia="Times New Roman" w:hAnsi="Times New Roman" w:cs="Times New Roman"/>
          <w:sz w:val="18"/>
          <w:szCs w:val="18"/>
          <w:vertAlign w:val="superscript"/>
        </w:rPr>
        <w:t>TM</w:t>
      </w:r>
      <w:r w:rsidRPr="00731956">
        <w:rPr>
          <w:rFonts w:ascii="Times New Roman" w:eastAsia="Times New Roman" w:hAnsi="Times New Roman" w:cs="Times New Roman"/>
          <w:sz w:val="18"/>
          <w:szCs w:val="18"/>
        </w:rPr>
        <w:t xml:space="preserve"> (ELVIS</w:t>
      </w:r>
      <w:r w:rsidRPr="00731956">
        <w:rPr>
          <w:rFonts w:ascii="Times New Roman" w:eastAsia="Times New Roman" w:hAnsi="Times New Roman" w:cs="Times New Roman"/>
          <w:sz w:val="18"/>
          <w:szCs w:val="18"/>
          <w:vertAlign w:val="superscript"/>
        </w:rPr>
        <w:t>TM</w:t>
      </w:r>
      <w:r w:rsidRPr="00731956">
        <w:rPr>
          <w:rFonts w:ascii="Times New Roman" w:eastAsia="Times New Roman" w:hAnsi="Times New Roman" w:cs="Times New Roman"/>
          <w:sz w:val="18"/>
          <w:szCs w:val="18"/>
        </w:rPr>
        <w:t>) employing a genetically modified cell line. Clin Diagn Virol 4:175–182. https://doi.org/10.1016/0928-0197(95)00011-V</w:t>
      </w:r>
    </w:p>
    <w:p w14:paraId="76A73CA0" w14:textId="77777777" w:rsidR="00F7414B" w:rsidRPr="00731956" w:rsidRDefault="00F7414B">
      <w:pPr>
        <w:autoSpaceDE w:val="0"/>
        <w:autoSpaceDN w:val="0"/>
        <w:ind w:hanging="640"/>
        <w:divId w:val="472455392"/>
        <w:rPr>
          <w:rFonts w:ascii="Times New Roman" w:eastAsia="Times New Roman" w:hAnsi="Times New Roman" w:cs="Times New Roman"/>
          <w:sz w:val="18"/>
          <w:szCs w:val="18"/>
        </w:rPr>
      </w:pPr>
      <w:r w:rsidRPr="00731956">
        <w:rPr>
          <w:rFonts w:ascii="Times New Roman" w:eastAsia="Times New Roman" w:hAnsi="Times New Roman" w:cs="Times New Roman"/>
          <w:sz w:val="18"/>
          <w:szCs w:val="18"/>
        </w:rPr>
        <w:t xml:space="preserve">16. </w:t>
      </w:r>
      <w:r w:rsidRPr="00731956">
        <w:rPr>
          <w:rFonts w:ascii="Times New Roman" w:eastAsia="Times New Roman" w:hAnsi="Times New Roman" w:cs="Times New Roman"/>
          <w:sz w:val="18"/>
          <w:szCs w:val="18"/>
        </w:rPr>
        <w:tab/>
        <w:t>REED LJ, MUENCH H (1938) A SIMPLE METHOD OF ESTIMATING FIFTY PER CENT ENDPOINTS12. Am J Epidemiol 27:493–497. https://doi.org/10.1093/oxfordjournals.aje.a118408</w:t>
      </w:r>
    </w:p>
    <w:p w14:paraId="08CDBCAA" w14:textId="77777777" w:rsidR="00F7414B" w:rsidRPr="00731956" w:rsidRDefault="00F7414B">
      <w:pPr>
        <w:autoSpaceDE w:val="0"/>
        <w:autoSpaceDN w:val="0"/>
        <w:ind w:hanging="640"/>
        <w:divId w:val="1568297927"/>
        <w:rPr>
          <w:rFonts w:ascii="Times New Roman" w:eastAsia="Times New Roman" w:hAnsi="Times New Roman" w:cs="Times New Roman"/>
          <w:sz w:val="18"/>
          <w:szCs w:val="18"/>
        </w:rPr>
      </w:pPr>
      <w:r w:rsidRPr="00731956">
        <w:rPr>
          <w:rFonts w:ascii="Times New Roman" w:eastAsia="Times New Roman" w:hAnsi="Times New Roman" w:cs="Times New Roman"/>
          <w:sz w:val="18"/>
          <w:szCs w:val="18"/>
        </w:rPr>
        <w:t xml:space="preserve">17. </w:t>
      </w:r>
      <w:r w:rsidRPr="00731956">
        <w:rPr>
          <w:rFonts w:ascii="Times New Roman" w:eastAsia="Times New Roman" w:hAnsi="Times New Roman" w:cs="Times New Roman"/>
          <w:sz w:val="18"/>
          <w:szCs w:val="18"/>
        </w:rPr>
        <w:tab/>
        <w:t>Andreoni M, Faircloth M, Vugler L, Britt WJ (1989) A rapid microneutralization assay for the measurement of neutralizing antibody reactive with human cytomegalovirus. J Virol Methods 23:157–167. https://doi.org/10.1016/0166-0934(89)90129-8</w:t>
      </w:r>
    </w:p>
    <w:p w14:paraId="57CB8705" w14:textId="77777777" w:rsidR="00F7414B" w:rsidRPr="00731956" w:rsidRDefault="00F7414B">
      <w:pPr>
        <w:autoSpaceDE w:val="0"/>
        <w:autoSpaceDN w:val="0"/>
        <w:ind w:hanging="640"/>
        <w:divId w:val="669873643"/>
        <w:rPr>
          <w:rFonts w:ascii="Times New Roman" w:eastAsia="Times New Roman" w:hAnsi="Times New Roman" w:cs="Times New Roman"/>
          <w:sz w:val="18"/>
          <w:szCs w:val="18"/>
        </w:rPr>
      </w:pPr>
      <w:r w:rsidRPr="00731956">
        <w:rPr>
          <w:rFonts w:ascii="Times New Roman" w:eastAsia="Times New Roman" w:hAnsi="Times New Roman" w:cs="Times New Roman"/>
          <w:sz w:val="18"/>
          <w:szCs w:val="18"/>
        </w:rPr>
        <w:lastRenderedPageBreak/>
        <w:t xml:space="preserve">18. </w:t>
      </w:r>
      <w:r w:rsidRPr="00731956">
        <w:rPr>
          <w:rFonts w:ascii="Times New Roman" w:eastAsia="Times New Roman" w:hAnsi="Times New Roman" w:cs="Times New Roman"/>
          <w:sz w:val="18"/>
          <w:szCs w:val="18"/>
        </w:rPr>
        <w:tab/>
        <w:t>Braun E, Hotter D, Koepke L, et al (2019) Guanylate-Binding Proteins 2 and 5 Exert Broad Antiviral Activity by Inhibiting Furin-Mediated Processing of Viral Envelope Proteins. Cell Rep 27:2092-2104.e10. https://doi.org/10.1016/j.celrep.2019.04.063</w:t>
      </w:r>
    </w:p>
    <w:p w14:paraId="3607ACAC" w14:textId="77777777" w:rsidR="00F7414B" w:rsidRPr="00731956" w:rsidRDefault="00F7414B">
      <w:pPr>
        <w:autoSpaceDE w:val="0"/>
        <w:autoSpaceDN w:val="0"/>
        <w:ind w:hanging="640"/>
        <w:divId w:val="1466511798"/>
        <w:rPr>
          <w:rFonts w:ascii="Times New Roman" w:eastAsia="Times New Roman" w:hAnsi="Times New Roman" w:cs="Times New Roman"/>
          <w:sz w:val="18"/>
          <w:szCs w:val="18"/>
        </w:rPr>
      </w:pPr>
      <w:r w:rsidRPr="00731956">
        <w:rPr>
          <w:rFonts w:ascii="Times New Roman" w:eastAsia="Times New Roman" w:hAnsi="Times New Roman" w:cs="Times New Roman"/>
          <w:sz w:val="18"/>
          <w:szCs w:val="18"/>
        </w:rPr>
        <w:t xml:space="preserve">19. </w:t>
      </w:r>
      <w:r w:rsidRPr="00731956">
        <w:rPr>
          <w:rFonts w:ascii="Times New Roman" w:eastAsia="Times New Roman" w:hAnsi="Times New Roman" w:cs="Times New Roman"/>
          <w:sz w:val="18"/>
          <w:szCs w:val="18"/>
        </w:rPr>
        <w:tab/>
        <w:t>Conzelmann C, Gilg A, Groß R, et al (2020) An enzyme-based immunodetection assay to quantify SARS-CoV-2 infection. Antiviral Res 181:104882. https://doi.org/10.1016/j.antiviral.2020.104882</w:t>
      </w:r>
    </w:p>
    <w:p w14:paraId="5F7824DD" w14:textId="77777777" w:rsidR="00F7414B" w:rsidRPr="00731956" w:rsidRDefault="00F7414B">
      <w:pPr>
        <w:autoSpaceDE w:val="0"/>
        <w:autoSpaceDN w:val="0"/>
        <w:ind w:hanging="640"/>
        <w:divId w:val="864370162"/>
        <w:rPr>
          <w:rFonts w:ascii="Times New Roman" w:eastAsia="Times New Roman" w:hAnsi="Times New Roman" w:cs="Times New Roman"/>
          <w:sz w:val="18"/>
          <w:szCs w:val="18"/>
        </w:rPr>
      </w:pPr>
      <w:r w:rsidRPr="00731956">
        <w:rPr>
          <w:rFonts w:ascii="Times New Roman" w:eastAsia="Times New Roman" w:hAnsi="Times New Roman" w:cs="Times New Roman"/>
          <w:sz w:val="18"/>
          <w:szCs w:val="18"/>
        </w:rPr>
        <w:t xml:space="preserve">20. </w:t>
      </w:r>
      <w:r w:rsidRPr="00731956">
        <w:rPr>
          <w:rFonts w:ascii="Times New Roman" w:eastAsia="Times New Roman" w:hAnsi="Times New Roman" w:cs="Times New Roman"/>
          <w:sz w:val="18"/>
          <w:szCs w:val="18"/>
        </w:rPr>
        <w:tab/>
        <w:t>Dick GWA, Kitchen SF, Haddow AJ (1952) Zika Virus (I). Isolations and serological specificity. Trans R Soc Trop Med Hyg 46:509–520. https://doi.org/10.1016/0035-9203(52)90042-4</w:t>
      </w:r>
    </w:p>
    <w:p w14:paraId="1F2B1F15" w14:textId="77777777" w:rsidR="00F7414B" w:rsidRPr="00731956" w:rsidRDefault="00F7414B">
      <w:pPr>
        <w:autoSpaceDE w:val="0"/>
        <w:autoSpaceDN w:val="0"/>
        <w:ind w:hanging="640"/>
        <w:divId w:val="181019131"/>
        <w:rPr>
          <w:rFonts w:ascii="Times New Roman" w:eastAsia="Times New Roman" w:hAnsi="Times New Roman" w:cs="Times New Roman"/>
          <w:sz w:val="18"/>
          <w:szCs w:val="18"/>
        </w:rPr>
      </w:pPr>
      <w:r w:rsidRPr="00731956">
        <w:rPr>
          <w:rFonts w:ascii="Times New Roman" w:eastAsia="Times New Roman" w:hAnsi="Times New Roman" w:cs="Times New Roman"/>
          <w:sz w:val="18"/>
          <w:szCs w:val="18"/>
        </w:rPr>
        <w:t xml:space="preserve">21. </w:t>
      </w:r>
      <w:r w:rsidRPr="00731956">
        <w:rPr>
          <w:rFonts w:ascii="Times New Roman" w:eastAsia="Times New Roman" w:hAnsi="Times New Roman" w:cs="Times New Roman"/>
          <w:sz w:val="18"/>
          <w:szCs w:val="18"/>
        </w:rPr>
        <w:tab/>
        <w:t>Mor G, Kwon J-Y (2015) Trophoblast-microbiome interaction: a new paradigm on immune regulation. Am J Obstet Gynecol 213:S131–S137. https://doi.org/10.1016/j.ajog.2015.06.039</w:t>
      </w:r>
    </w:p>
    <w:p w14:paraId="54543894" w14:textId="77777777" w:rsidR="00F7414B" w:rsidRPr="00731956" w:rsidRDefault="00F7414B">
      <w:pPr>
        <w:autoSpaceDE w:val="0"/>
        <w:autoSpaceDN w:val="0"/>
        <w:ind w:hanging="640"/>
        <w:divId w:val="1005016327"/>
        <w:rPr>
          <w:rFonts w:ascii="Times New Roman" w:eastAsia="Times New Roman" w:hAnsi="Times New Roman" w:cs="Times New Roman"/>
          <w:sz w:val="18"/>
          <w:szCs w:val="18"/>
        </w:rPr>
      </w:pPr>
      <w:r w:rsidRPr="00731956">
        <w:rPr>
          <w:rFonts w:ascii="Times New Roman" w:eastAsia="Times New Roman" w:hAnsi="Times New Roman" w:cs="Times New Roman"/>
          <w:sz w:val="18"/>
          <w:szCs w:val="18"/>
        </w:rPr>
        <w:t xml:space="preserve">22. </w:t>
      </w:r>
      <w:r w:rsidRPr="00731956">
        <w:rPr>
          <w:rFonts w:ascii="Times New Roman" w:eastAsia="Times New Roman" w:hAnsi="Times New Roman" w:cs="Times New Roman"/>
          <w:sz w:val="18"/>
          <w:szCs w:val="18"/>
        </w:rPr>
        <w:tab/>
        <w:t>Karsi A, Lawrence ML (2007) Broad host range fluorescence and bioluminescence expression vectors for Gram-negative bacteria. Plasmid 57:286–295. https://doi.org/10.1016/j.plasmid.2006.11.002</w:t>
      </w:r>
    </w:p>
    <w:p w14:paraId="3E0B5856" w14:textId="77777777" w:rsidR="00F7414B" w:rsidRPr="00731956" w:rsidRDefault="00F7414B">
      <w:pPr>
        <w:autoSpaceDE w:val="0"/>
        <w:autoSpaceDN w:val="0"/>
        <w:ind w:hanging="640"/>
        <w:divId w:val="103422149"/>
        <w:rPr>
          <w:rFonts w:ascii="Times New Roman" w:eastAsia="Times New Roman" w:hAnsi="Times New Roman" w:cs="Times New Roman"/>
          <w:sz w:val="18"/>
          <w:szCs w:val="18"/>
        </w:rPr>
      </w:pPr>
      <w:r w:rsidRPr="00731956">
        <w:rPr>
          <w:rFonts w:ascii="Times New Roman" w:eastAsia="Times New Roman" w:hAnsi="Times New Roman" w:cs="Times New Roman"/>
          <w:sz w:val="18"/>
          <w:szCs w:val="18"/>
        </w:rPr>
        <w:t xml:space="preserve">23. </w:t>
      </w:r>
      <w:r w:rsidRPr="00731956">
        <w:rPr>
          <w:rFonts w:ascii="Times New Roman" w:eastAsia="Times New Roman" w:hAnsi="Times New Roman" w:cs="Times New Roman"/>
          <w:sz w:val="18"/>
          <w:szCs w:val="18"/>
        </w:rPr>
        <w:tab/>
        <w:t>Chandra A, Singh N (2018) Bacterial growth sensing in microgels using pH-dependent fluorescence emission. Chemical Communications 54:1643–1646. https://doi.org/10.1039/C7CC08678D</w:t>
      </w:r>
    </w:p>
    <w:p w14:paraId="5448BB86" w14:textId="77777777" w:rsidR="00F7414B" w:rsidRPr="00731956" w:rsidRDefault="00F7414B">
      <w:pPr>
        <w:autoSpaceDE w:val="0"/>
        <w:autoSpaceDN w:val="0"/>
        <w:ind w:hanging="640"/>
        <w:divId w:val="1072433001"/>
        <w:rPr>
          <w:rFonts w:ascii="Times New Roman" w:eastAsia="Times New Roman" w:hAnsi="Times New Roman" w:cs="Times New Roman"/>
          <w:sz w:val="18"/>
          <w:szCs w:val="18"/>
        </w:rPr>
      </w:pPr>
      <w:r w:rsidRPr="00731956">
        <w:rPr>
          <w:rFonts w:ascii="Times New Roman" w:eastAsia="Times New Roman" w:hAnsi="Times New Roman" w:cs="Times New Roman"/>
          <w:sz w:val="18"/>
          <w:szCs w:val="18"/>
        </w:rPr>
        <w:t xml:space="preserve">24. </w:t>
      </w:r>
      <w:r w:rsidRPr="00731956">
        <w:rPr>
          <w:rFonts w:ascii="Times New Roman" w:eastAsia="Times New Roman" w:hAnsi="Times New Roman" w:cs="Times New Roman"/>
          <w:sz w:val="18"/>
          <w:szCs w:val="18"/>
        </w:rPr>
        <w:tab/>
        <w:t>Brünger AT, Adams PD, Clore GM, et al (1998) Crystallography &amp;amp; NMR System: A New Software Suite for Macromolecular Structure Determination. Acta Crystallogr D Biol Crystallogr 54:905–921. https://doi.org/10.1107/S0907444998003254</w:t>
      </w:r>
    </w:p>
    <w:p w14:paraId="054EED2F" w14:textId="77777777" w:rsidR="00F7414B" w:rsidRPr="00731956" w:rsidRDefault="00F7414B">
      <w:pPr>
        <w:autoSpaceDE w:val="0"/>
        <w:autoSpaceDN w:val="0"/>
        <w:ind w:hanging="640"/>
        <w:divId w:val="1336953831"/>
        <w:rPr>
          <w:rFonts w:ascii="Times New Roman" w:eastAsia="Times New Roman" w:hAnsi="Times New Roman" w:cs="Times New Roman"/>
          <w:sz w:val="18"/>
          <w:szCs w:val="18"/>
        </w:rPr>
      </w:pPr>
      <w:r w:rsidRPr="00731956">
        <w:rPr>
          <w:rFonts w:ascii="Times New Roman" w:eastAsia="Times New Roman" w:hAnsi="Times New Roman" w:cs="Times New Roman"/>
          <w:sz w:val="18"/>
          <w:szCs w:val="18"/>
        </w:rPr>
        <w:t xml:space="preserve">25. </w:t>
      </w:r>
      <w:r w:rsidRPr="00731956">
        <w:rPr>
          <w:rFonts w:ascii="Times New Roman" w:eastAsia="Times New Roman" w:hAnsi="Times New Roman" w:cs="Times New Roman"/>
          <w:sz w:val="18"/>
          <w:szCs w:val="18"/>
        </w:rPr>
        <w:tab/>
        <w:t>Linge JP, O’Donoghue SI, Nilges M (2001) Automated Assignment of Ambiguous Nuclear Overhauser Effects with ARIA. pp 71–90</w:t>
      </w:r>
    </w:p>
    <w:p w14:paraId="3FEDCDF6" w14:textId="77777777" w:rsidR="00F7414B" w:rsidRPr="00731956" w:rsidRDefault="00F7414B">
      <w:pPr>
        <w:autoSpaceDE w:val="0"/>
        <w:autoSpaceDN w:val="0"/>
        <w:ind w:hanging="640"/>
        <w:divId w:val="1953391924"/>
        <w:rPr>
          <w:rFonts w:ascii="Times New Roman" w:eastAsia="Times New Roman" w:hAnsi="Times New Roman" w:cs="Times New Roman"/>
          <w:sz w:val="18"/>
          <w:szCs w:val="18"/>
        </w:rPr>
      </w:pPr>
      <w:r w:rsidRPr="00731956">
        <w:rPr>
          <w:rFonts w:ascii="Times New Roman" w:eastAsia="Times New Roman" w:hAnsi="Times New Roman" w:cs="Times New Roman"/>
          <w:sz w:val="18"/>
          <w:szCs w:val="18"/>
        </w:rPr>
        <w:t xml:space="preserve">26. </w:t>
      </w:r>
      <w:r w:rsidRPr="00731956">
        <w:rPr>
          <w:rFonts w:ascii="Times New Roman" w:eastAsia="Times New Roman" w:hAnsi="Times New Roman" w:cs="Times New Roman"/>
          <w:sz w:val="18"/>
          <w:szCs w:val="18"/>
        </w:rPr>
        <w:tab/>
        <w:t>Goddard D, Kneller DG (2000) SPARKY3</w:t>
      </w:r>
    </w:p>
    <w:p w14:paraId="21031E73" w14:textId="77777777" w:rsidR="00F7414B" w:rsidRPr="00731956" w:rsidRDefault="00F7414B">
      <w:pPr>
        <w:autoSpaceDE w:val="0"/>
        <w:autoSpaceDN w:val="0"/>
        <w:ind w:hanging="640"/>
        <w:divId w:val="443694712"/>
        <w:rPr>
          <w:rFonts w:ascii="Times New Roman" w:eastAsia="Times New Roman" w:hAnsi="Times New Roman" w:cs="Times New Roman"/>
          <w:sz w:val="18"/>
          <w:szCs w:val="18"/>
        </w:rPr>
      </w:pPr>
      <w:r w:rsidRPr="00731956">
        <w:rPr>
          <w:rFonts w:ascii="Times New Roman" w:eastAsia="Times New Roman" w:hAnsi="Times New Roman" w:cs="Times New Roman"/>
          <w:sz w:val="18"/>
          <w:szCs w:val="18"/>
        </w:rPr>
        <w:t xml:space="preserve">27. </w:t>
      </w:r>
      <w:r w:rsidRPr="00731956">
        <w:rPr>
          <w:rFonts w:ascii="Times New Roman" w:eastAsia="Times New Roman" w:hAnsi="Times New Roman" w:cs="Times New Roman"/>
          <w:sz w:val="18"/>
          <w:szCs w:val="18"/>
        </w:rPr>
        <w:tab/>
        <w:t>Shen Y, Bax A (2013) Protein backbone and sidechain torsion angles predicted from NMR chemical shifts using artificial neural networks. J Biomol NMR 56:227–241. https://doi.org/10.1007/s10858-013-9741-y</w:t>
      </w:r>
    </w:p>
    <w:p w14:paraId="0FB3F194" w14:textId="77777777" w:rsidR="00F7414B" w:rsidRPr="00731956" w:rsidRDefault="00F7414B">
      <w:pPr>
        <w:autoSpaceDE w:val="0"/>
        <w:autoSpaceDN w:val="0"/>
        <w:ind w:hanging="640"/>
        <w:divId w:val="728385835"/>
        <w:rPr>
          <w:rFonts w:ascii="Times New Roman" w:eastAsia="Times New Roman" w:hAnsi="Times New Roman" w:cs="Times New Roman"/>
          <w:sz w:val="18"/>
          <w:szCs w:val="18"/>
        </w:rPr>
      </w:pPr>
      <w:r w:rsidRPr="00731956">
        <w:rPr>
          <w:rFonts w:ascii="Times New Roman" w:eastAsia="Times New Roman" w:hAnsi="Times New Roman" w:cs="Times New Roman"/>
          <w:sz w:val="18"/>
          <w:szCs w:val="18"/>
        </w:rPr>
        <w:t xml:space="preserve">28. </w:t>
      </w:r>
      <w:r w:rsidRPr="00731956">
        <w:rPr>
          <w:rFonts w:ascii="Times New Roman" w:eastAsia="Times New Roman" w:hAnsi="Times New Roman" w:cs="Times New Roman"/>
          <w:sz w:val="18"/>
          <w:szCs w:val="18"/>
        </w:rPr>
        <w:tab/>
        <w:t>Linge JP, Williams MA, Spronk CAEM, et al (2003) Refinement of protein structures in explicit solvent. Proteins: Structure, Function, and Bioinformatics 50:496–506. https://doi.org/10.1002/prot.10299</w:t>
      </w:r>
    </w:p>
    <w:p w14:paraId="05477F67" w14:textId="77777777" w:rsidR="00F7414B" w:rsidRPr="00731956" w:rsidRDefault="00F7414B">
      <w:pPr>
        <w:autoSpaceDE w:val="0"/>
        <w:autoSpaceDN w:val="0"/>
        <w:ind w:hanging="640"/>
        <w:divId w:val="50420125"/>
        <w:rPr>
          <w:rFonts w:ascii="Times New Roman" w:eastAsia="Times New Roman" w:hAnsi="Times New Roman" w:cs="Times New Roman"/>
          <w:sz w:val="18"/>
          <w:szCs w:val="18"/>
        </w:rPr>
      </w:pPr>
      <w:r w:rsidRPr="00731956">
        <w:rPr>
          <w:rFonts w:ascii="Times New Roman" w:eastAsia="Times New Roman" w:hAnsi="Times New Roman" w:cs="Times New Roman"/>
          <w:sz w:val="18"/>
          <w:szCs w:val="18"/>
        </w:rPr>
        <w:t xml:space="preserve">29. </w:t>
      </w:r>
      <w:r w:rsidRPr="00731956">
        <w:rPr>
          <w:rFonts w:ascii="Times New Roman" w:eastAsia="Times New Roman" w:hAnsi="Times New Roman" w:cs="Times New Roman"/>
          <w:sz w:val="18"/>
          <w:szCs w:val="18"/>
        </w:rPr>
        <w:tab/>
        <w:t>Conchillo-Solé O, de Groot NS, Avilés FX, et al (2007) AGGRESCAN: a server for the prediction and evaluation of “hot spots” of aggregation in polypeptides. BMC Bioinformatics 8:65. https://doi.org/10.1186/1471-2105-8-65</w:t>
      </w:r>
    </w:p>
    <w:p w14:paraId="22EF5495" w14:textId="77777777" w:rsidR="00F7414B" w:rsidRPr="00731956" w:rsidRDefault="00F7414B">
      <w:pPr>
        <w:autoSpaceDE w:val="0"/>
        <w:autoSpaceDN w:val="0"/>
        <w:ind w:hanging="640"/>
        <w:divId w:val="121578886"/>
        <w:rPr>
          <w:rFonts w:ascii="Times New Roman" w:eastAsia="Times New Roman" w:hAnsi="Times New Roman" w:cs="Times New Roman"/>
          <w:sz w:val="18"/>
          <w:szCs w:val="18"/>
        </w:rPr>
      </w:pPr>
      <w:r w:rsidRPr="00731956">
        <w:rPr>
          <w:rFonts w:ascii="Times New Roman" w:eastAsia="Times New Roman" w:hAnsi="Times New Roman" w:cs="Times New Roman"/>
          <w:sz w:val="18"/>
          <w:szCs w:val="18"/>
        </w:rPr>
        <w:t xml:space="preserve">30. </w:t>
      </w:r>
      <w:r w:rsidRPr="00731956">
        <w:rPr>
          <w:rFonts w:ascii="Times New Roman" w:eastAsia="Times New Roman" w:hAnsi="Times New Roman" w:cs="Times New Roman"/>
          <w:sz w:val="18"/>
          <w:szCs w:val="18"/>
        </w:rPr>
        <w:tab/>
        <w:t>Zandomeneghi G, Krebs MRH, McCammon MG, Fändrich M (2009) FTIR reveals structural differences between native β-sheet proteins and amyloid fibrils. Protein Science 13:3314–3321. https://doi.org/10.1110/ps.041024904</w:t>
      </w:r>
    </w:p>
    <w:p w14:paraId="528C9A84" w14:textId="77777777" w:rsidR="00F7414B" w:rsidRPr="00731956" w:rsidRDefault="00F7414B">
      <w:pPr>
        <w:autoSpaceDE w:val="0"/>
        <w:autoSpaceDN w:val="0"/>
        <w:ind w:hanging="640"/>
        <w:divId w:val="615983026"/>
        <w:rPr>
          <w:rFonts w:ascii="Times New Roman" w:eastAsia="Times New Roman" w:hAnsi="Times New Roman" w:cs="Times New Roman"/>
          <w:sz w:val="18"/>
          <w:szCs w:val="18"/>
        </w:rPr>
      </w:pPr>
      <w:r w:rsidRPr="00731956">
        <w:rPr>
          <w:rFonts w:ascii="Times New Roman" w:eastAsia="Times New Roman" w:hAnsi="Times New Roman" w:cs="Times New Roman"/>
          <w:sz w:val="18"/>
          <w:szCs w:val="18"/>
        </w:rPr>
        <w:t xml:space="preserve">31. </w:t>
      </w:r>
      <w:r w:rsidRPr="00731956">
        <w:rPr>
          <w:rFonts w:ascii="Times New Roman" w:eastAsia="Times New Roman" w:hAnsi="Times New Roman" w:cs="Times New Roman"/>
          <w:sz w:val="18"/>
          <w:szCs w:val="18"/>
        </w:rPr>
        <w:tab/>
        <w:t>Zhang J, Xin L, Shan B, et al (2012) PEAKS DB: De Novo Sequencing Assisted Database Search for Sensitive and Accurate Peptide Identification. Molecular &amp; Cellular Proteomics 11:M111.010587. https://doi.org/10.1074/mcp.M111.010587</w:t>
      </w:r>
    </w:p>
    <w:p w14:paraId="61858C7F" w14:textId="3B701B48" w:rsidR="00375923" w:rsidRPr="00731956" w:rsidRDefault="00F7414B" w:rsidP="00DD78EE">
      <w:pPr>
        <w:rPr>
          <w:rFonts w:ascii="Times New Roman" w:hAnsi="Times New Roman" w:cs="Times New Roman"/>
          <w:b/>
          <w:sz w:val="18"/>
          <w:szCs w:val="18"/>
          <w:lang w:val="en-US"/>
        </w:rPr>
      </w:pPr>
      <w:r w:rsidRPr="00731956">
        <w:rPr>
          <w:rFonts w:ascii="Times New Roman" w:eastAsia="Times New Roman" w:hAnsi="Times New Roman" w:cs="Times New Roman"/>
          <w:sz w:val="18"/>
          <w:szCs w:val="18"/>
        </w:rPr>
        <w:t> </w:t>
      </w:r>
    </w:p>
    <w:sectPr w:rsidR="00375923" w:rsidRPr="00731956" w:rsidSect="002A4CA4">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DEB142" w14:textId="77777777" w:rsidR="00F7414B" w:rsidRDefault="00F7414B" w:rsidP="009464F0">
      <w:pPr>
        <w:spacing w:after="0" w:line="240" w:lineRule="auto"/>
      </w:pPr>
      <w:r>
        <w:separator/>
      </w:r>
    </w:p>
  </w:endnote>
  <w:endnote w:type="continuationSeparator" w:id="0">
    <w:p w14:paraId="249459F2" w14:textId="77777777" w:rsidR="00F7414B" w:rsidRDefault="00F7414B" w:rsidP="009464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URWPalladioL-Roma">
    <w:altName w:val="Calibri"/>
    <w:charset w:val="00"/>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957714"/>
      <w:docPartObj>
        <w:docPartGallery w:val="Page Numbers (Bottom of Page)"/>
        <w:docPartUnique/>
      </w:docPartObj>
    </w:sdtPr>
    <w:sdtEndPr>
      <w:rPr>
        <w:noProof/>
      </w:rPr>
    </w:sdtEndPr>
    <w:sdtContent>
      <w:p w14:paraId="625550DB" w14:textId="77777777" w:rsidR="00F7414B" w:rsidRDefault="00F7414B">
        <w:pPr>
          <w:pStyle w:val="Footer"/>
          <w:jc w:val="center"/>
        </w:pPr>
        <w:r>
          <w:fldChar w:fldCharType="begin"/>
        </w:r>
        <w:r>
          <w:instrText xml:space="preserve"> PAGE   \* MERGEFORMAT </w:instrText>
        </w:r>
        <w:r>
          <w:fldChar w:fldCharType="separate"/>
        </w:r>
        <w:r w:rsidR="002A4CA4">
          <w:rPr>
            <w:noProof/>
          </w:rPr>
          <w:t>16</w:t>
        </w:r>
        <w:r>
          <w:rPr>
            <w:noProof/>
          </w:rPr>
          <w:fldChar w:fldCharType="end"/>
        </w:r>
      </w:p>
    </w:sdtContent>
  </w:sdt>
  <w:p w14:paraId="7E0BC942" w14:textId="77777777" w:rsidR="00F7414B" w:rsidRDefault="00F741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8B379B" w14:textId="77777777" w:rsidR="00F7414B" w:rsidRDefault="00F7414B" w:rsidP="009464F0">
      <w:pPr>
        <w:spacing w:after="0" w:line="240" w:lineRule="auto"/>
      </w:pPr>
      <w:r>
        <w:separator/>
      </w:r>
    </w:p>
  </w:footnote>
  <w:footnote w:type="continuationSeparator" w:id="0">
    <w:p w14:paraId="260E7419" w14:textId="77777777" w:rsidR="00F7414B" w:rsidRDefault="00F7414B" w:rsidP="009464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744AF"/>
    <w:multiLevelType w:val="hybridMultilevel"/>
    <w:tmpl w:val="92BEE9EC"/>
    <w:lvl w:ilvl="0" w:tplc="9920FE18">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22664FB5"/>
    <w:multiLevelType w:val="hybridMultilevel"/>
    <w:tmpl w:val="7B7A5398"/>
    <w:lvl w:ilvl="0" w:tplc="763C74DC">
      <w:start w:val="5"/>
      <w:numFmt w:val="bullet"/>
      <w:lvlText w:val=""/>
      <w:lvlJc w:val="left"/>
      <w:pPr>
        <w:ind w:left="720" w:hanging="360"/>
      </w:pPr>
      <w:rPr>
        <w:rFonts w:ascii="Symbol" w:eastAsiaTheme="minorHAnsi" w:hAnsi="Symbol" w:cs="URWPalladioL-Roma"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2CE470A2"/>
    <w:multiLevelType w:val="hybridMultilevel"/>
    <w:tmpl w:val="7C32FEE8"/>
    <w:lvl w:ilvl="0" w:tplc="D1F8A4C4">
      <w:start w:val="5"/>
      <w:numFmt w:val="bullet"/>
      <w:lvlText w:val=""/>
      <w:lvlJc w:val="left"/>
      <w:pPr>
        <w:ind w:left="720" w:hanging="360"/>
      </w:pPr>
      <w:rPr>
        <w:rFonts w:ascii="Symbol" w:eastAsiaTheme="minorHAnsi" w:hAnsi="Symbol" w:cs="URWPalladioL-Roma"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327A2837"/>
    <w:multiLevelType w:val="hybridMultilevel"/>
    <w:tmpl w:val="0B2E444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404A24ED"/>
    <w:multiLevelType w:val="hybridMultilevel"/>
    <w:tmpl w:val="AA3C647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B4B6332"/>
    <w:multiLevelType w:val="hybridMultilevel"/>
    <w:tmpl w:val="00AAD5A6"/>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790220E5"/>
    <w:multiLevelType w:val="hybridMultilevel"/>
    <w:tmpl w:val="95CAF12A"/>
    <w:lvl w:ilvl="0" w:tplc="58A08D70">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6"/>
  </w:num>
  <w:num w:numId="4">
    <w:abstractNumId w:val="1"/>
  </w:num>
  <w:num w:numId="5">
    <w:abstractNumId w:val="2"/>
  </w:num>
  <w:num w:numId="6">
    <w:abstractNumId w:val="5"/>
  </w:num>
  <w:num w:numId="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ia-Raluca Olari">
    <w15:presenceInfo w15:providerId="AD" w15:userId="S-1-5-21-1492672993-3349545473-1617615238-23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DFC"/>
    <w:rsid w:val="00012919"/>
    <w:rsid w:val="00013BAE"/>
    <w:rsid w:val="0001530E"/>
    <w:rsid w:val="0005510F"/>
    <w:rsid w:val="00095429"/>
    <w:rsid w:val="000A45BC"/>
    <w:rsid w:val="000A6433"/>
    <w:rsid w:val="000B2D1C"/>
    <w:rsid w:val="000B3438"/>
    <w:rsid w:val="000B52F0"/>
    <w:rsid w:val="000C1ED5"/>
    <w:rsid w:val="000D1C5A"/>
    <w:rsid w:val="000D77C4"/>
    <w:rsid w:val="000E1BD9"/>
    <w:rsid w:val="000F2B68"/>
    <w:rsid w:val="0011103E"/>
    <w:rsid w:val="001205AC"/>
    <w:rsid w:val="00135212"/>
    <w:rsid w:val="00170B3B"/>
    <w:rsid w:val="001A2D31"/>
    <w:rsid w:val="001A415F"/>
    <w:rsid w:val="001A46F6"/>
    <w:rsid w:val="001A72A1"/>
    <w:rsid w:val="001B20DF"/>
    <w:rsid w:val="001B4721"/>
    <w:rsid w:val="001B5929"/>
    <w:rsid w:val="001B6877"/>
    <w:rsid w:val="001D0074"/>
    <w:rsid w:val="001E255D"/>
    <w:rsid w:val="0020202F"/>
    <w:rsid w:val="002659F4"/>
    <w:rsid w:val="00273652"/>
    <w:rsid w:val="00277905"/>
    <w:rsid w:val="002A2F86"/>
    <w:rsid w:val="002A344B"/>
    <w:rsid w:val="002A3916"/>
    <w:rsid w:val="002A4CA4"/>
    <w:rsid w:val="002C6992"/>
    <w:rsid w:val="002E2BB9"/>
    <w:rsid w:val="002E38EB"/>
    <w:rsid w:val="002E3E26"/>
    <w:rsid w:val="002F2DA8"/>
    <w:rsid w:val="0030415A"/>
    <w:rsid w:val="00327E5A"/>
    <w:rsid w:val="0035293E"/>
    <w:rsid w:val="00360840"/>
    <w:rsid w:val="00371ABF"/>
    <w:rsid w:val="00371BCE"/>
    <w:rsid w:val="00375923"/>
    <w:rsid w:val="003818D3"/>
    <w:rsid w:val="003B6CA0"/>
    <w:rsid w:val="003B70AF"/>
    <w:rsid w:val="003B71AA"/>
    <w:rsid w:val="003D0394"/>
    <w:rsid w:val="003D13EA"/>
    <w:rsid w:val="003D5AAD"/>
    <w:rsid w:val="003E2FBF"/>
    <w:rsid w:val="003E54AE"/>
    <w:rsid w:val="0040558E"/>
    <w:rsid w:val="00405674"/>
    <w:rsid w:val="00410822"/>
    <w:rsid w:val="004140F2"/>
    <w:rsid w:val="00423F48"/>
    <w:rsid w:val="00440305"/>
    <w:rsid w:val="00442911"/>
    <w:rsid w:val="00446C20"/>
    <w:rsid w:val="00456DFB"/>
    <w:rsid w:val="0046054C"/>
    <w:rsid w:val="00460F03"/>
    <w:rsid w:val="00464251"/>
    <w:rsid w:val="00494F53"/>
    <w:rsid w:val="004B540E"/>
    <w:rsid w:val="004C2A55"/>
    <w:rsid w:val="004D6192"/>
    <w:rsid w:val="004D746E"/>
    <w:rsid w:val="004E4BDD"/>
    <w:rsid w:val="004E5296"/>
    <w:rsid w:val="004E66BD"/>
    <w:rsid w:val="004F161B"/>
    <w:rsid w:val="004F5CC5"/>
    <w:rsid w:val="00532685"/>
    <w:rsid w:val="005366BC"/>
    <w:rsid w:val="00545EAF"/>
    <w:rsid w:val="00546268"/>
    <w:rsid w:val="0054759A"/>
    <w:rsid w:val="005477CA"/>
    <w:rsid w:val="005573FC"/>
    <w:rsid w:val="00565FD9"/>
    <w:rsid w:val="00571B7D"/>
    <w:rsid w:val="005A199C"/>
    <w:rsid w:val="005A6E97"/>
    <w:rsid w:val="005B1407"/>
    <w:rsid w:val="005B2EC9"/>
    <w:rsid w:val="005F777F"/>
    <w:rsid w:val="00644123"/>
    <w:rsid w:val="0064669D"/>
    <w:rsid w:val="00653413"/>
    <w:rsid w:val="00655C2D"/>
    <w:rsid w:val="006639EC"/>
    <w:rsid w:val="00674B2B"/>
    <w:rsid w:val="00680392"/>
    <w:rsid w:val="006829C7"/>
    <w:rsid w:val="0069446E"/>
    <w:rsid w:val="00697685"/>
    <w:rsid w:val="006A03FB"/>
    <w:rsid w:val="006B50FD"/>
    <w:rsid w:val="006B5368"/>
    <w:rsid w:val="006D5166"/>
    <w:rsid w:val="006E028D"/>
    <w:rsid w:val="006F05A1"/>
    <w:rsid w:val="006F5643"/>
    <w:rsid w:val="0072071F"/>
    <w:rsid w:val="00721714"/>
    <w:rsid w:val="007223B3"/>
    <w:rsid w:val="00722DD9"/>
    <w:rsid w:val="00731956"/>
    <w:rsid w:val="00737BDF"/>
    <w:rsid w:val="00743613"/>
    <w:rsid w:val="00754B81"/>
    <w:rsid w:val="00761116"/>
    <w:rsid w:val="0076120C"/>
    <w:rsid w:val="0076624F"/>
    <w:rsid w:val="0078350E"/>
    <w:rsid w:val="007970CD"/>
    <w:rsid w:val="007B7BD9"/>
    <w:rsid w:val="007C5E67"/>
    <w:rsid w:val="007D3335"/>
    <w:rsid w:val="007D755C"/>
    <w:rsid w:val="007E1655"/>
    <w:rsid w:val="007F2EE0"/>
    <w:rsid w:val="007F4197"/>
    <w:rsid w:val="007F7BFD"/>
    <w:rsid w:val="008078AA"/>
    <w:rsid w:val="0083318B"/>
    <w:rsid w:val="00836447"/>
    <w:rsid w:val="008379F8"/>
    <w:rsid w:val="00842A56"/>
    <w:rsid w:val="0084682D"/>
    <w:rsid w:val="00854BE8"/>
    <w:rsid w:val="008610AE"/>
    <w:rsid w:val="008673EE"/>
    <w:rsid w:val="00872783"/>
    <w:rsid w:val="00876520"/>
    <w:rsid w:val="0089667D"/>
    <w:rsid w:val="008A0622"/>
    <w:rsid w:val="008A34BA"/>
    <w:rsid w:val="008D13EB"/>
    <w:rsid w:val="008D7658"/>
    <w:rsid w:val="008E7036"/>
    <w:rsid w:val="008F175F"/>
    <w:rsid w:val="008F2F42"/>
    <w:rsid w:val="009206ED"/>
    <w:rsid w:val="009227C2"/>
    <w:rsid w:val="00927DA0"/>
    <w:rsid w:val="00930D54"/>
    <w:rsid w:val="009423C2"/>
    <w:rsid w:val="009464F0"/>
    <w:rsid w:val="00975FD0"/>
    <w:rsid w:val="00976B9A"/>
    <w:rsid w:val="009778A0"/>
    <w:rsid w:val="00981E9B"/>
    <w:rsid w:val="00986695"/>
    <w:rsid w:val="009E424E"/>
    <w:rsid w:val="009F08E3"/>
    <w:rsid w:val="009F62E9"/>
    <w:rsid w:val="00A007F9"/>
    <w:rsid w:val="00A217C4"/>
    <w:rsid w:val="00A244E0"/>
    <w:rsid w:val="00A70B43"/>
    <w:rsid w:val="00A72735"/>
    <w:rsid w:val="00A7368A"/>
    <w:rsid w:val="00A82743"/>
    <w:rsid w:val="00AA46BF"/>
    <w:rsid w:val="00AA66DC"/>
    <w:rsid w:val="00AB44F4"/>
    <w:rsid w:val="00AB4929"/>
    <w:rsid w:val="00AE3426"/>
    <w:rsid w:val="00B418A6"/>
    <w:rsid w:val="00B43146"/>
    <w:rsid w:val="00B44EA9"/>
    <w:rsid w:val="00B45433"/>
    <w:rsid w:val="00B5247E"/>
    <w:rsid w:val="00B532E6"/>
    <w:rsid w:val="00B5547B"/>
    <w:rsid w:val="00B57C52"/>
    <w:rsid w:val="00B67DE0"/>
    <w:rsid w:val="00B9343E"/>
    <w:rsid w:val="00BB5221"/>
    <w:rsid w:val="00BF1707"/>
    <w:rsid w:val="00BF4241"/>
    <w:rsid w:val="00C15D4A"/>
    <w:rsid w:val="00C22A92"/>
    <w:rsid w:val="00C717DC"/>
    <w:rsid w:val="00C7459E"/>
    <w:rsid w:val="00C81DFC"/>
    <w:rsid w:val="00C90EBC"/>
    <w:rsid w:val="00C91D46"/>
    <w:rsid w:val="00C929AD"/>
    <w:rsid w:val="00C937AB"/>
    <w:rsid w:val="00C94F7D"/>
    <w:rsid w:val="00CA2B75"/>
    <w:rsid w:val="00CA6F6C"/>
    <w:rsid w:val="00CB32DE"/>
    <w:rsid w:val="00CE179C"/>
    <w:rsid w:val="00CE2990"/>
    <w:rsid w:val="00CF01D4"/>
    <w:rsid w:val="00CF0DCB"/>
    <w:rsid w:val="00D174AC"/>
    <w:rsid w:val="00D245CC"/>
    <w:rsid w:val="00D40ABF"/>
    <w:rsid w:val="00D91176"/>
    <w:rsid w:val="00D955F5"/>
    <w:rsid w:val="00D956A1"/>
    <w:rsid w:val="00DC6650"/>
    <w:rsid w:val="00DD78EE"/>
    <w:rsid w:val="00DE56FF"/>
    <w:rsid w:val="00DE5B2E"/>
    <w:rsid w:val="00DE6FC7"/>
    <w:rsid w:val="00DF5AC1"/>
    <w:rsid w:val="00E02ED5"/>
    <w:rsid w:val="00E23D0E"/>
    <w:rsid w:val="00E33161"/>
    <w:rsid w:val="00E566A2"/>
    <w:rsid w:val="00E57B03"/>
    <w:rsid w:val="00E73E91"/>
    <w:rsid w:val="00E91763"/>
    <w:rsid w:val="00E939F4"/>
    <w:rsid w:val="00E95038"/>
    <w:rsid w:val="00EB6BF2"/>
    <w:rsid w:val="00EF2A82"/>
    <w:rsid w:val="00EF4CE2"/>
    <w:rsid w:val="00F04125"/>
    <w:rsid w:val="00F15641"/>
    <w:rsid w:val="00F15A91"/>
    <w:rsid w:val="00F32A40"/>
    <w:rsid w:val="00F3414F"/>
    <w:rsid w:val="00F7414B"/>
    <w:rsid w:val="00F75CE1"/>
    <w:rsid w:val="00FB1644"/>
    <w:rsid w:val="00FC0D0D"/>
    <w:rsid w:val="00FC40B6"/>
    <w:rsid w:val="00FE2982"/>
    <w:rsid w:val="00FE467C"/>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06447"/>
  <w15:chartTrackingRefBased/>
  <w15:docId w15:val="{0B5F104B-972B-4F27-909A-FB6975391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FE467C"/>
    <w:pPr>
      <w:spacing w:after="200" w:line="240" w:lineRule="auto"/>
    </w:pPr>
    <w:rPr>
      <w:i/>
      <w:iCs/>
      <w:color w:val="44546A" w:themeColor="text2"/>
      <w:sz w:val="18"/>
      <w:szCs w:val="18"/>
    </w:rPr>
  </w:style>
  <w:style w:type="character" w:styleId="CommentReference">
    <w:name w:val="annotation reference"/>
    <w:basedOn w:val="DefaultParagraphFont"/>
    <w:semiHidden/>
    <w:unhideWhenUsed/>
    <w:rsid w:val="0089667D"/>
    <w:rPr>
      <w:sz w:val="16"/>
      <w:szCs w:val="16"/>
    </w:rPr>
  </w:style>
  <w:style w:type="paragraph" w:styleId="CommentText">
    <w:name w:val="annotation text"/>
    <w:basedOn w:val="Normal"/>
    <w:link w:val="CommentTextChar"/>
    <w:semiHidden/>
    <w:unhideWhenUsed/>
    <w:rsid w:val="0089667D"/>
    <w:pPr>
      <w:spacing w:line="240" w:lineRule="auto"/>
    </w:pPr>
    <w:rPr>
      <w:sz w:val="20"/>
      <w:szCs w:val="20"/>
    </w:rPr>
  </w:style>
  <w:style w:type="character" w:customStyle="1" w:styleId="CommentTextChar">
    <w:name w:val="Comment Text Char"/>
    <w:basedOn w:val="DefaultParagraphFont"/>
    <w:link w:val="CommentText"/>
    <w:uiPriority w:val="99"/>
    <w:semiHidden/>
    <w:rsid w:val="0089667D"/>
    <w:rPr>
      <w:sz w:val="20"/>
      <w:szCs w:val="20"/>
    </w:rPr>
  </w:style>
  <w:style w:type="paragraph" w:styleId="CommentSubject">
    <w:name w:val="annotation subject"/>
    <w:basedOn w:val="CommentText"/>
    <w:next w:val="CommentText"/>
    <w:link w:val="CommentSubjectChar"/>
    <w:uiPriority w:val="99"/>
    <w:semiHidden/>
    <w:unhideWhenUsed/>
    <w:rsid w:val="0089667D"/>
    <w:rPr>
      <w:b/>
      <w:bCs/>
    </w:rPr>
  </w:style>
  <w:style w:type="character" w:customStyle="1" w:styleId="CommentSubjectChar">
    <w:name w:val="Comment Subject Char"/>
    <w:basedOn w:val="CommentTextChar"/>
    <w:link w:val="CommentSubject"/>
    <w:uiPriority w:val="99"/>
    <w:semiHidden/>
    <w:rsid w:val="0089667D"/>
    <w:rPr>
      <w:b/>
      <w:bCs/>
      <w:sz w:val="20"/>
      <w:szCs w:val="20"/>
    </w:rPr>
  </w:style>
  <w:style w:type="paragraph" w:styleId="BalloonText">
    <w:name w:val="Balloon Text"/>
    <w:basedOn w:val="Normal"/>
    <w:link w:val="BalloonTextChar"/>
    <w:uiPriority w:val="99"/>
    <w:semiHidden/>
    <w:unhideWhenUsed/>
    <w:rsid w:val="008966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667D"/>
    <w:rPr>
      <w:rFonts w:ascii="Segoe UI" w:hAnsi="Segoe UI" w:cs="Segoe UI"/>
      <w:sz w:val="18"/>
      <w:szCs w:val="18"/>
    </w:rPr>
  </w:style>
  <w:style w:type="table" w:styleId="TableGrid">
    <w:name w:val="Table Grid"/>
    <w:basedOn w:val="TableNormal"/>
    <w:uiPriority w:val="39"/>
    <w:rsid w:val="00460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3E91"/>
    <w:pPr>
      <w:ind w:left="720"/>
      <w:contextualSpacing/>
    </w:pPr>
  </w:style>
  <w:style w:type="character" w:styleId="Strong">
    <w:name w:val="Strong"/>
    <w:basedOn w:val="DefaultParagraphFont"/>
    <w:uiPriority w:val="22"/>
    <w:qFormat/>
    <w:rsid w:val="00E73E91"/>
    <w:rPr>
      <w:b/>
      <w:bCs/>
    </w:rPr>
  </w:style>
  <w:style w:type="paragraph" w:customStyle="1" w:styleId="Title1">
    <w:name w:val="Title1"/>
    <w:basedOn w:val="Normal"/>
    <w:rsid w:val="00E73E91"/>
    <w:pPr>
      <w:spacing w:before="100" w:beforeAutospacing="1" w:after="100" w:afterAutospacing="1" w:line="240" w:lineRule="auto"/>
    </w:pPr>
    <w:rPr>
      <w:rFonts w:ascii="Times New Roman" w:eastAsia="Times New Roman" w:hAnsi="Times New Roman" w:cs="Times New Roman"/>
      <w:sz w:val="24"/>
      <w:szCs w:val="24"/>
    </w:rPr>
  </w:style>
  <w:style w:type="character" w:styleId="HTMLCite">
    <w:name w:val="HTML Cite"/>
    <w:basedOn w:val="DefaultParagraphFont"/>
    <w:uiPriority w:val="99"/>
    <w:semiHidden/>
    <w:unhideWhenUsed/>
    <w:rsid w:val="00E73E91"/>
    <w:rPr>
      <w:i/>
      <w:iCs/>
    </w:rPr>
  </w:style>
  <w:style w:type="character" w:styleId="Hyperlink">
    <w:name w:val="Hyperlink"/>
    <w:basedOn w:val="DefaultParagraphFont"/>
    <w:uiPriority w:val="99"/>
    <w:unhideWhenUsed/>
    <w:rsid w:val="00E73E91"/>
    <w:rPr>
      <w:color w:val="0000FF"/>
      <w:u w:val="single"/>
    </w:rPr>
  </w:style>
  <w:style w:type="character" w:customStyle="1" w:styleId="cs1-lock-free">
    <w:name w:val="cs1-lock-free"/>
    <w:basedOn w:val="DefaultParagraphFont"/>
    <w:rsid w:val="00E73E91"/>
  </w:style>
  <w:style w:type="character" w:customStyle="1" w:styleId="cs1-format">
    <w:name w:val="cs1-format"/>
    <w:basedOn w:val="DefaultParagraphFont"/>
    <w:rsid w:val="00E73E91"/>
  </w:style>
  <w:style w:type="character" w:styleId="LineNumber">
    <w:name w:val="line number"/>
    <w:basedOn w:val="DefaultParagraphFont"/>
    <w:uiPriority w:val="99"/>
    <w:semiHidden/>
    <w:unhideWhenUsed/>
    <w:rsid w:val="00E73E91"/>
  </w:style>
  <w:style w:type="paragraph" w:styleId="Header">
    <w:name w:val="header"/>
    <w:basedOn w:val="Normal"/>
    <w:link w:val="HeaderChar"/>
    <w:uiPriority w:val="99"/>
    <w:unhideWhenUsed/>
    <w:rsid w:val="00E73E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3E91"/>
  </w:style>
  <w:style w:type="paragraph" w:styleId="Footer">
    <w:name w:val="footer"/>
    <w:basedOn w:val="Normal"/>
    <w:link w:val="FooterChar"/>
    <w:uiPriority w:val="99"/>
    <w:unhideWhenUsed/>
    <w:rsid w:val="00E73E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3E91"/>
  </w:style>
  <w:style w:type="character" w:customStyle="1" w:styleId="UnresolvedMention1">
    <w:name w:val="Unresolved Mention1"/>
    <w:basedOn w:val="DefaultParagraphFont"/>
    <w:uiPriority w:val="99"/>
    <w:semiHidden/>
    <w:unhideWhenUsed/>
    <w:rsid w:val="00E73E91"/>
    <w:rPr>
      <w:color w:val="605E5C"/>
      <w:shd w:val="clear" w:color="auto" w:fill="E1DFDD"/>
    </w:rPr>
  </w:style>
  <w:style w:type="paragraph" w:styleId="Revision">
    <w:name w:val="Revision"/>
    <w:hidden/>
    <w:uiPriority w:val="99"/>
    <w:semiHidden/>
    <w:rsid w:val="00E73E91"/>
    <w:pPr>
      <w:spacing w:after="0" w:line="240" w:lineRule="auto"/>
    </w:pPr>
  </w:style>
  <w:style w:type="character" w:styleId="FollowedHyperlink">
    <w:name w:val="FollowedHyperlink"/>
    <w:basedOn w:val="DefaultParagraphFont"/>
    <w:uiPriority w:val="99"/>
    <w:semiHidden/>
    <w:unhideWhenUsed/>
    <w:rsid w:val="00E73E91"/>
    <w:rPr>
      <w:color w:val="954F72" w:themeColor="followedHyperlink"/>
      <w:u w:val="single"/>
    </w:rPr>
  </w:style>
  <w:style w:type="character" w:customStyle="1" w:styleId="doi">
    <w:name w:val="doi"/>
    <w:basedOn w:val="DefaultParagraphFont"/>
    <w:rsid w:val="00E73E91"/>
  </w:style>
  <w:style w:type="table" w:customStyle="1" w:styleId="TableGrid1">
    <w:name w:val="Table Grid1"/>
    <w:basedOn w:val="TableNormal"/>
    <w:next w:val="TableGrid"/>
    <w:uiPriority w:val="39"/>
    <w:rsid w:val="00405674"/>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D746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12537">
      <w:bodyDiv w:val="1"/>
      <w:marLeft w:val="0"/>
      <w:marRight w:val="0"/>
      <w:marTop w:val="0"/>
      <w:marBottom w:val="0"/>
      <w:divBdr>
        <w:top w:val="none" w:sz="0" w:space="0" w:color="auto"/>
        <w:left w:val="none" w:sz="0" w:space="0" w:color="auto"/>
        <w:bottom w:val="none" w:sz="0" w:space="0" w:color="auto"/>
        <w:right w:val="none" w:sz="0" w:space="0" w:color="auto"/>
      </w:divBdr>
      <w:divsChild>
        <w:div w:id="1561401585">
          <w:marLeft w:val="640"/>
          <w:marRight w:val="0"/>
          <w:marTop w:val="0"/>
          <w:marBottom w:val="0"/>
          <w:divBdr>
            <w:top w:val="none" w:sz="0" w:space="0" w:color="auto"/>
            <w:left w:val="none" w:sz="0" w:space="0" w:color="auto"/>
            <w:bottom w:val="none" w:sz="0" w:space="0" w:color="auto"/>
            <w:right w:val="none" w:sz="0" w:space="0" w:color="auto"/>
          </w:divBdr>
        </w:div>
        <w:div w:id="1822967518">
          <w:marLeft w:val="640"/>
          <w:marRight w:val="0"/>
          <w:marTop w:val="0"/>
          <w:marBottom w:val="0"/>
          <w:divBdr>
            <w:top w:val="none" w:sz="0" w:space="0" w:color="auto"/>
            <w:left w:val="none" w:sz="0" w:space="0" w:color="auto"/>
            <w:bottom w:val="none" w:sz="0" w:space="0" w:color="auto"/>
            <w:right w:val="none" w:sz="0" w:space="0" w:color="auto"/>
          </w:divBdr>
        </w:div>
        <w:div w:id="1617830968">
          <w:marLeft w:val="640"/>
          <w:marRight w:val="0"/>
          <w:marTop w:val="0"/>
          <w:marBottom w:val="0"/>
          <w:divBdr>
            <w:top w:val="none" w:sz="0" w:space="0" w:color="auto"/>
            <w:left w:val="none" w:sz="0" w:space="0" w:color="auto"/>
            <w:bottom w:val="none" w:sz="0" w:space="0" w:color="auto"/>
            <w:right w:val="none" w:sz="0" w:space="0" w:color="auto"/>
          </w:divBdr>
        </w:div>
        <w:div w:id="120416255">
          <w:marLeft w:val="640"/>
          <w:marRight w:val="0"/>
          <w:marTop w:val="0"/>
          <w:marBottom w:val="0"/>
          <w:divBdr>
            <w:top w:val="none" w:sz="0" w:space="0" w:color="auto"/>
            <w:left w:val="none" w:sz="0" w:space="0" w:color="auto"/>
            <w:bottom w:val="none" w:sz="0" w:space="0" w:color="auto"/>
            <w:right w:val="none" w:sz="0" w:space="0" w:color="auto"/>
          </w:divBdr>
        </w:div>
        <w:div w:id="1252619662">
          <w:marLeft w:val="640"/>
          <w:marRight w:val="0"/>
          <w:marTop w:val="0"/>
          <w:marBottom w:val="0"/>
          <w:divBdr>
            <w:top w:val="none" w:sz="0" w:space="0" w:color="auto"/>
            <w:left w:val="none" w:sz="0" w:space="0" w:color="auto"/>
            <w:bottom w:val="none" w:sz="0" w:space="0" w:color="auto"/>
            <w:right w:val="none" w:sz="0" w:space="0" w:color="auto"/>
          </w:divBdr>
        </w:div>
        <w:div w:id="44109315">
          <w:marLeft w:val="640"/>
          <w:marRight w:val="0"/>
          <w:marTop w:val="0"/>
          <w:marBottom w:val="0"/>
          <w:divBdr>
            <w:top w:val="none" w:sz="0" w:space="0" w:color="auto"/>
            <w:left w:val="none" w:sz="0" w:space="0" w:color="auto"/>
            <w:bottom w:val="none" w:sz="0" w:space="0" w:color="auto"/>
            <w:right w:val="none" w:sz="0" w:space="0" w:color="auto"/>
          </w:divBdr>
        </w:div>
        <w:div w:id="583992890">
          <w:marLeft w:val="640"/>
          <w:marRight w:val="0"/>
          <w:marTop w:val="0"/>
          <w:marBottom w:val="0"/>
          <w:divBdr>
            <w:top w:val="none" w:sz="0" w:space="0" w:color="auto"/>
            <w:left w:val="none" w:sz="0" w:space="0" w:color="auto"/>
            <w:bottom w:val="none" w:sz="0" w:space="0" w:color="auto"/>
            <w:right w:val="none" w:sz="0" w:space="0" w:color="auto"/>
          </w:divBdr>
        </w:div>
        <w:div w:id="1632633660">
          <w:marLeft w:val="640"/>
          <w:marRight w:val="0"/>
          <w:marTop w:val="0"/>
          <w:marBottom w:val="0"/>
          <w:divBdr>
            <w:top w:val="none" w:sz="0" w:space="0" w:color="auto"/>
            <w:left w:val="none" w:sz="0" w:space="0" w:color="auto"/>
            <w:bottom w:val="none" w:sz="0" w:space="0" w:color="auto"/>
            <w:right w:val="none" w:sz="0" w:space="0" w:color="auto"/>
          </w:divBdr>
        </w:div>
        <w:div w:id="695934124">
          <w:marLeft w:val="640"/>
          <w:marRight w:val="0"/>
          <w:marTop w:val="0"/>
          <w:marBottom w:val="0"/>
          <w:divBdr>
            <w:top w:val="none" w:sz="0" w:space="0" w:color="auto"/>
            <w:left w:val="none" w:sz="0" w:space="0" w:color="auto"/>
            <w:bottom w:val="none" w:sz="0" w:space="0" w:color="auto"/>
            <w:right w:val="none" w:sz="0" w:space="0" w:color="auto"/>
          </w:divBdr>
        </w:div>
        <w:div w:id="335499012">
          <w:marLeft w:val="640"/>
          <w:marRight w:val="0"/>
          <w:marTop w:val="0"/>
          <w:marBottom w:val="0"/>
          <w:divBdr>
            <w:top w:val="none" w:sz="0" w:space="0" w:color="auto"/>
            <w:left w:val="none" w:sz="0" w:space="0" w:color="auto"/>
            <w:bottom w:val="none" w:sz="0" w:space="0" w:color="auto"/>
            <w:right w:val="none" w:sz="0" w:space="0" w:color="auto"/>
          </w:divBdr>
        </w:div>
        <w:div w:id="2017657649">
          <w:marLeft w:val="640"/>
          <w:marRight w:val="0"/>
          <w:marTop w:val="0"/>
          <w:marBottom w:val="0"/>
          <w:divBdr>
            <w:top w:val="none" w:sz="0" w:space="0" w:color="auto"/>
            <w:left w:val="none" w:sz="0" w:space="0" w:color="auto"/>
            <w:bottom w:val="none" w:sz="0" w:space="0" w:color="auto"/>
            <w:right w:val="none" w:sz="0" w:space="0" w:color="auto"/>
          </w:divBdr>
        </w:div>
        <w:div w:id="1879972934">
          <w:marLeft w:val="640"/>
          <w:marRight w:val="0"/>
          <w:marTop w:val="0"/>
          <w:marBottom w:val="0"/>
          <w:divBdr>
            <w:top w:val="none" w:sz="0" w:space="0" w:color="auto"/>
            <w:left w:val="none" w:sz="0" w:space="0" w:color="auto"/>
            <w:bottom w:val="none" w:sz="0" w:space="0" w:color="auto"/>
            <w:right w:val="none" w:sz="0" w:space="0" w:color="auto"/>
          </w:divBdr>
        </w:div>
        <w:div w:id="865945622">
          <w:marLeft w:val="640"/>
          <w:marRight w:val="0"/>
          <w:marTop w:val="0"/>
          <w:marBottom w:val="0"/>
          <w:divBdr>
            <w:top w:val="none" w:sz="0" w:space="0" w:color="auto"/>
            <w:left w:val="none" w:sz="0" w:space="0" w:color="auto"/>
            <w:bottom w:val="none" w:sz="0" w:space="0" w:color="auto"/>
            <w:right w:val="none" w:sz="0" w:space="0" w:color="auto"/>
          </w:divBdr>
        </w:div>
        <w:div w:id="455679993">
          <w:marLeft w:val="640"/>
          <w:marRight w:val="0"/>
          <w:marTop w:val="0"/>
          <w:marBottom w:val="0"/>
          <w:divBdr>
            <w:top w:val="none" w:sz="0" w:space="0" w:color="auto"/>
            <w:left w:val="none" w:sz="0" w:space="0" w:color="auto"/>
            <w:bottom w:val="none" w:sz="0" w:space="0" w:color="auto"/>
            <w:right w:val="none" w:sz="0" w:space="0" w:color="auto"/>
          </w:divBdr>
        </w:div>
        <w:div w:id="657539692">
          <w:marLeft w:val="640"/>
          <w:marRight w:val="0"/>
          <w:marTop w:val="0"/>
          <w:marBottom w:val="0"/>
          <w:divBdr>
            <w:top w:val="none" w:sz="0" w:space="0" w:color="auto"/>
            <w:left w:val="none" w:sz="0" w:space="0" w:color="auto"/>
            <w:bottom w:val="none" w:sz="0" w:space="0" w:color="auto"/>
            <w:right w:val="none" w:sz="0" w:space="0" w:color="auto"/>
          </w:divBdr>
        </w:div>
        <w:div w:id="1471708287">
          <w:marLeft w:val="640"/>
          <w:marRight w:val="0"/>
          <w:marTop w:val="0"/>
          <w:marBottom w:val="0"/>
          <w:divBdr>
            <w:top w:val="none" w:sz="0" w:space="0" w:color="auto"/>
            <w:left w:val="none" w:sz="0" w:space="0" w:color="auto"/>
            <w:bottom w:val="none" w:sz="0" w:space="0" w:color="auto"/>
            <w:right w:val="none" w:sz="0" w:space="0" w:color="auto"/>
          </w:divBdr>
        </w:div>
        <w:div w:id="1412383751">
          <w:marLeft w:val="640"/>
          <w:marRight w:val="0"/>
          <w:marTop w:val="0"/>
          <w:marBottom w:val="0"/>
          <w:divBdr>
            <w:top w:val="none" w:sz="0" w:space="0" w:color="auto"/>
            <w:left w:val="none" w:sz="0" w:space="0" w:color="auto"/>
            <w:bottom w:val="none" w:sz="0" w:space="0" w:color="auto"/>
            <w:right w:val="none" w:sz="0" w:space="0" w:color="auto"/>
          </w:divBdr>
        </w:div>
        <w:div w:id="1405421190">
          <w:marLeft w:val="640"/>
          <w:marRight w:val="0"/>
          <w:marTop w:val="0"/>
          <w:marBottom w:val="0"/>
          <w:divBdr>
            <w:top w:val="none" w:sz="0" w:space="0" w:color="auto"/>
            <w:left w:val="none" w:sz="0" w:space="0" w:color="auto"/>
            <w:bottom w:val="none" w:sz="0" w:space="0" w:color="auto"/>
            <w:right w:val="none" w:sz="0" w:space="0" w:color="auto"/>
          </w:divBdr>
        </w:div>
        <w:div w:id="1138956034">
          <w:marLeft w:val="640"/>
          <w:marRight w:val="0"/>
          <w:marTop w:val="0"/>
          <w:marBottom w:val="0"/>
          <w:divBdr>
            <w:top w:val="none" w:sz="0" w:space="0" w:color="auto"/>
            <w:left w:val="none" w:sz="0" w:space="0" w:color="auto"/>
            <w:bottom w:val="none" w:sz="0" w:space="0" w:color="auto"/>
            <w:right w:val="none" w:sz="0" w:space="0" w:color="auto"/>
          </w:divBdr>
        </w:div>
        <w:div w:id="773479289">
          <w:marLeft w:val="640"/>
          <w:marRight w:val="0"/>
          <w:marTop w:val="0"/>
          <w:marBottom w:val="0"/>
          <w:divBdr>
            <w:top w:val="none" w:sz="0" w:space="0" w:color="auto"/>
            <w:left w:val="none" w:sz="0" w:space="0" w:color="auto"/>
            <w:bottom w:val="none" w:sz="0" w:space="0" w:color="auto"/>
            <w:right w:val="none" w:sz="0" w:space="0" w:color="auto"/>
          </w:divBdr>
        </w:div>
        <w:div w:id="1608122574">
          <w:marLeft w:val="640"/>
          <w:marRight w:val="0"/>
          <w:marTop w:val="0"/>
          <w:marBottom w:val="0"/>
          <w:divBdr>
            <w:top w:val="none" w:sz="0" w:space="0" w:color="auto"/>
            <w:left w:val="none" w:sz="0" w:space="0" w:color="auto"/>
            <w:bottom w:val="none" w:sz="0" w:space="0" w:color="auto"/>
            <w:right w:val="none" w:sz="0" w:space="0" w:color="auto"/>
          </w:divBdr>
        </w:div>
        <w:div w:id="1840266605">
          <w:marLeft w:val="640"/>
          <w:marRight w:val="0"/>
          <w:marTop w:val="0"/>
          <w:marBottom w:val="0"/>
          <w:divBdr>
            <w:top w:val="none" w:sz="0" w:space="0" w:color="auto"/>
            <w:left w:val="none" w:sz="0" w:space="0" w:color="auto"/>
            <w:bottom w:val="none" w:sz="0" w:space="0" w:color="auto"/>
            <w:right w:val="none" w:sz="0" w:space="0" w:color="auto"/>
          </w:divBdr>
        </w:div>
        <w:div w:id="692152262">
          <w:marLeft w:val="640"/>
          <w:marRight w:val="0"/>
          <w:marTop w:val="0"/>
          <w:marBottom w:val="0"/>
          <w:divBdr>
            <w:top w:val="none" w:sz="0" w:space="0" w:color="auto"/>
            <w:left w:val="none" w:sz="0" w:space="0" w:color="auto"/>
            <w:bottom w:val="none" w:sz="0" w:space="0" w:color="auto"/>
            <w:right w:val="none" w:sz="0" w:space="0" w:color="auto"/>
          </w:divBdr>
        </w:div>
        <w:div w:id="913852925">
          <w:marLeft w:val="640"/>
          <w:marRight w:val="0"/>
          <w:marTop w:val="0"/>
          <w:marBottom w:val="0"/>
          <w:divBdr>
            <w:top w:val="none" w:sz="0" w:space="0" w:color="auto"/>
            <w:left w:val="none" w:sz="0" w:space="0" w:color="auto"/>
            <w:bottom w:val="none" w:sz="0" w:space="0" w:color="auto"/>
            <w:right w:val="none" w:sz="0" w:space="0" w:color="auto"/>
          </w:divBdr>
        </w:div>
        <w:div w:id="156775318">
          <w:marLeft w:val="640"/>
          <w:marRight w:val="0"/>
          <w:marTop w:val="0"/>
          <w:marBottom w:val="0"/>
          <w:divBdr>
            <w:top w:val="none" w:sz="0" w:space="0" w:color="auto"/>
            <w:left w:val="none" w:sz="0" w:space="0" w:color="auto"/>
            <w:bottom w:val="none" w:sz="0" w:space="0" w:color="auto"/>
            <w:right w:val="none" w:sz="0" w:space="0" w:color="auto"/>
          </w:divBdr>
        </w:div>
        <w:div w:id="459568101">
          <w:marLeft w:val="640"/>
          <w:marRight w:val="0"/>
          <w:marTop w:val="0"/>
          <w:marBottom w:val="0"/>
          <w:divBdr>
            <w:top w:val="none" w:sz="0" w:space="0" w:color="auto"/>
            <w:left w:val="none" w:sz="0" w:space="0" w:color="auto"/>
            <w:bottom w:val="none" w:sz="0" w:space="0" w:color="auto"/>
            <w:right w:val="none" w:sz="0" w:space="0" w:color="auto"/>
          </w:divBdr>
        </w:div>
        <w:div w:id="971251979">
          <w:marLeft w:val="640"/>
          <w:marRight w:val="0"/>
          <w:marTop w:val="0"/>
          <w:marBottom w:val="0"/>
          <w:divBdr>
            <w:top w:val="none" w:sz="0" w:space="0" w:color="auto"/>
            <w:left w:val="none" w:sz="0" w:space="0" w:color="auto"/>
            <w:bottom w:val="none" w:sz="0" w:space="0" w:color="auto"/>
            <w:right w:val="none" w:sz="0" w:space="0" w:color="auto"/>
          </w:divBdr>
        </w:div>
        <w:div w:id="1042288289">
          <w:marLeft w:val="640"/>
          <w:marRight w:val="0"/>
          <w:marTop w:val="0"/>
          <w:marBottom w:val="0"/>
          <w:divBdr>
            <w:top w:val="none" w:sz="0" w:space="0" w:color="auto"/>
            <w:left w:val="none" w:sz="0" w:space="0" w:color="auto"/>
            <w:bottom w:val="none" w:sz="0" w:space="0" w:color="auto"/>
            <w:right w:val="none" w:sz="0" w:space="0" w:color="auto"/>
          </w:divBdr>
        </w:div>
        <w:div w:id="1007831212">
          <w:marLeft w:val="640"/>
          <w:marRight w:val="0"/>
          <w:marTop w:val="0"/>
          <w:marBottom w:val="0"/>
          <w:divBdr>
            <w:top w:val="none" w:sz="0" w:space="0" w:color="auto"/>
            <w:left w:val="none" w:sz="0" w:space="0" w:color="auto"/>
            <w:bottom w:val="none" w:sz="0" w:space="0" w:color="auto"/>
            <w:right w:val="none" w:sz="0" w:space="0" w:color="auto"/>
          </w:divBdr>
        </w:div>
        <w:div w:id="282154117">
          <w:marLeft w:val="640"/>
          <w:marRight w:val="0"/>
          <w:marTop w:val="0"/>
          <w:marBottom w:val="0"/>
          <w:divBdr>
            <w:top w:val="none" w:sz="0" w:space="0" w:color="auto"/>
            <w:left w:val="none" w:sz="0" w:space="0" w:color="auto"/>
            <w:bottom w:val="none" w:sz="0" w:space="0" w:color="auto"/>
            <w:right w:val="none" w:sz="0" w:space="0" w:color="auto"/>
          </w:divBdr>
        </w:div>
      </w:divsChild>
    </w:div>
    <w:div w:id="31923753">
      <w:bodyDiv w:val="1"/>
      <w:marLeft w:val="0"/>
      <w:marRight w:val="0"/>
      <w:marTop w:val="0"/>
      <w:marBottom w:val="0"/>
      <w:divBdr>
        <w:top w:val="none" w:sz="0" w:space="0" w:color="auto"/>
        <w:left w:val="none" w:sz="0" w:space="0" w:color="auto"/>
        <w:bottom w:val="none" w:sz="0" w:space="0" w:color="auto"/>
        <w:right w:val="none" w:sz="0" w:space="0" w:color="auto"/>
      </w:divBdr>
      <w:divsChild>
        <w:div w:id="634140991">
          <w:marLeft w:val="640"/>
          <w:marRight w:val="0"/>
          <w:marTop w:val="0"/>
          <w:marBottom w:val="0"/>
          <w:divBdr>
            <w:top w:val="none" w:sz="0" w:space="0" w:color="auto"/>
            <w:left w:val="none" w:sz="0" w:space="0" w:color="auto"/>
            <w:bottom w:val="none" w:sz="0" w:space="0" w:color="auto"/>
            <w:right w:val="none" w:sz="0" w:space="0" w:color="auto"/>
          </w:divBdr>
        </w:div>
        <w:div w:id="737098513">
          <w:marLeft w:val="640"/>
          <w:marRight w:val="0"/>
          <w:marTop w:val="0"/>
          <w:marBottom w:val="0"/>
          <w:divBdr>
            <w:top w:val="none" w:sz="0" w:space="0" w:color="auto"/>
            <w:left w:val="none" w:sz="0" w:space="0" w:color="auto"/>
            <w:bottom w:val="none" w:sz="0" w:space="0" w:color="auto"/>
            <w:right w:val="none" w:sz="0" w:space="0" w:color="auto"/>
          </w:divBdr>
        </w:div>
        <w:div w:id="48919690">
          <w:marLeft w:val="640"/>
          <w:marRight w:val="0"/>
          <w:marTop w:val="0"/>
          <w:marBottom w:val="0"/>
          <w:divBdr>
            <w:top w:val="none" w:sz="0" w:space="0" w:color="auto"/>
            <w:left w:val="none" w:sz="0" w:space="0" w:color="auto"/>
            <w:bottom w:val="none" w:sz="0" w:space="0" w:color="auto"/>
            <w:right w:val="none" w:sz="0" w:space="0" w:color="auto"/>
          </w:divBdr>
        </w:div>
        <w:div w:id="2093744609">
          <w:marLeft w:val="640"/>
          <w:marRight w:val="0"/>
          <w:marTop w:val="0"/>
          <w:marBottom w:val="0"/>
          <w:divBdr>
            <w:top w:val="none" w:sz="0" w:space="0" w:color="auto"/>
            <w:left w:val="none" w:sz="0" w:space="0" w:color="auto"/>
            <w:bottom w:val="none" w:sz="0" w:space="0" w:color="auto"/>
            <w:right w:val="none" w:sz="0" w:space="0" w:color="auto"/>
          </w:divBdr>
        </w:div>
        <w:div w:id="481969899">
          <w:marLeft w:val="640"/>
          <w:marRight w:val="0"/>
          <w:marTop w:val="0"/>
          <w:marBottom w:val="0"/>
          <w:divBdr>
            <w:top w:val="none" w:sz="0" w:space="0" w:color="auto"/>
            <w:left w:val="none" w:sz="0" w:space="0" w:color="auto"/>
            <w:bottom w:val="none" w:sz="0" w:space="0" w:color="auto"/>
            <w:right w:val="none" w:sz="0" w:space="0" w:color="auto"/>
          </w:divBdr>
        </w:div>
        <w:div w:id="1091700762">
          <w:marLeft w:val="640"/>
          <w:marRight w:val="0"/>
          <w:marTop w:val="0"/>
          <w:marBottom w:val="0"/>
          <w:divBdr>
            <w:top w:val="none" w:sz="0" w:space="0" w:color="auto"/>
            <w:left w:val="none" w:sz="0" w:space="0" w:color="auto"/>
            <w:bottom w:val="none" w:sz="0" w:space="0" w:color="auto"/>
            <w:right w:val="none" w:sz="0" w:space="0" w:color="auto"/>
          </w:divBdr>
        </w:div>
        <w:div w:id="1202859350">
          <w:marLeft w:val="640"/>
          <w:marRight w:val="0"/>
          <w:marTop w:val="0"/>
          <w:marBottom w:val="0"/>
          <w:divBdr>
            <w:top w:val="none" w:sz="0" w:space="0" w:color="auto"/>
            <w:left w:val="none" w:sz="0" w:space="0" w:color="auto"/>
            <w:bottom w:val="none" w:sz="0" w:space="0" w:color="auto"/>
            <w:right w:val="none" w:sz="0" w:space="0" w:color="auto"/>
          </w:divBdr>
        </w:div>
        <w:div w:id="1286153383">
          <w:marLeft w:val="640"/>
          <w:marRight w:val="0"/>
          <w:marTop w:val="0"/>
          <w:marBottom w:val="0"/>
          <w:divBdr>
            <w:top w:val="none" w:sz="0" w:space="0" w:color="auto"/>
            <w:left w:val="none" w:sz="0" w:space="0" w:color="auto"/>
            <w:bottom w:val="none" w:sz="0" w:space="0" w:color="auto"/>
            <w:right w:val="none" w:sz="0" w:space="0" w:color="auto"/>
          </w:divBdr>
        </w:div>
        <w:div w:id="558904547">
          <w:marLeft w:val="640"/>
          <w:marRight w:val="0"/>
          <w:marTop w:val="0"/>
          <w:marBottom w:val="0"/>
          <w:divBdr>
            <w:top w:val="none" w:sz="0" w:space="0" w:color="auto"/>
            <w:left w:val="none" w:sz="0" w:space="0" w:color="auto"/>
            <w:bottom w:val="none" w:sz="0" w:space="0" w:color="auto"/>
            <w:right w:val="none" w:sz="0" w:space="0" w:color="auto"/>
          </w:divBdr>
        </w:div>
        <w:div w:id="321468107">
          <w:marLeft w:val="640"/>
          <w:marRight w:val="0"/>
          <w:marTop w:val="0"/>
          <w:marBottom w:val="0"/>
          <w:divBdr>
            <w:top w:val="none" w:sz="0" w:space="0" w:color="auto"/>
            <w:left w:val="none" w:sz="0" w:space="0" w:color="auto"/>
            <w:bottom w:val="none" w:sz="0" w:space="0" w:color="auto"/>
            <w:right w:val="none" w:sz="0" w:space="0" w:color="auto"/>
          </w:divBdr>
        </w:div>
        <w:div w:id="400905194">
          <w:marLeft w:val="640"/>
          <w:marRight w:val="0"/>
          <w:marTop w:val="0"/>
          <w:marBottom w:val="0"/>
          <w:divBdr>
            <w:top w:val="none" w:sz="0" w:space="0" w:color="auto"/>
            <w:left w:val="none" w:sz="0" w:space="0" w:color="auto"/>
            <w:bottom w:val="none" w:sz="0" w:space="0" w:color="auto"/>
            <w:right w:val="none" w:sz="0" w:space="0" w:color="auto"/>
          </w:divBdr>
        </w:div>
        <w:div w:id="1477263276">
          <w:marLeft w:val="640"/>
          <w:marRight w:val="0"/>
          <w:marTop w:val="0"/>
          <w:marBottom w:val="0"/>
          <w:divBdr>
            <w:top w:val="none" w:sz="0" w:space="0" w:color="auto"/>
            <w:left w:val="none" w:sz="0" w:space="0" w:color="auto"/>
            <w:bottom w:val="none" w:sz="0" w:space="0" w:color="auto"/>
            <w:right w:val="none" w:sz="0" w:space="0" w:color="auto"/>
          </w:divBdr>
        </w:div>
        <w:div w:id="1189024499">
          <w:marLeft w:val="640"/>
          <w:marRight w:val="0"/>
          <w:marTop w:val="0"/>
          <w:marBottom w:val="0"/>
          <w:divBdr>
            <w:top w:val="none" w:sz="0" w:space="0" w:color="auto"/>
            <w:left w:val="none" w:sz="0" w:space="0" w:color="auto"/>
            <w:bottom w:val="none" w:sz="0" w:space="0" w:color="auto"/>
            <w:right w:val="none" w:sz="0" w:space="0" w:color="auto"/>
          </w:divBdr>
        </w:div>
        <w:div w:id="66075071">
          <w:marLeft w:val="640"/>
          <w:marRight w:val="0"/>
          <w:marTop w:val="0"/>
          <w:marBottom w:val="0"/>
          <w:divBdr>
            <w:top w:val="none" w:sz="0" w:space="0" w:color="auto"/>
            <w:left w:val="none" w:sz="0" w:space="0" w:color="auto"/>
            <w:bottom w:val="none" w:sz="0" w:space="0" w:color="auto"/>
            <w:right w:val="none" w:sz="0" w:space="0" w:color="auto"/>
          </w:divBdr>
        </w:div>
        <w:div w:id="2028828073">
          <w:marLeft w:val="640"/>
          <w:marRight w:val="0"/>
          <w:marTop w:val="0"/>
          <w:marBottom w:val="0"/>
          <w:divBdr>
            <w:top w:val="none" w:sz="0" w:space="0" w:color="auto"/>
            <w:left w:val="none" w:sz="0" w:space="0" w:color="auto"/>
            <w:bottom w:val="none" w:sz="0" w:space="0" w:color="auto"/>
            <w:right w:val="none" w:sz="0" w:space="0" w:color="auto"/>
          </w:divBdr>
        </w:div>
        <w:div w:id="32930042">
          <w:marLeft w:val="640"/>
          <w:marRight w:val="0"/>
          <w:marTop w:val="0"/>
          <w:marBottom w:val="0"/>
          <w:divBdr>
            <w:top w:val="none" w:sz="0" w:space="0" w:color="auto"/>
            <w:left w:val="none" w:sz="0" w:space="0" w:color="auto"/>
            <w:bottom w:val="none" w:sz="0" w:space="0" w:color="auto"/>
            <w:right w:val="none" w:sz="0" w:space="0" w:color="auto"/>
          </w:divBdr>
        </w:div>
        <w:div w:id="1053506124">
          <w:marLeft w:val="640"/>
          <w:marRight w:val="0"/>
          <w:marTop w:val="0"/>
          <w:marBottom w:val="0"/>
          <w:divBdr>
            <w:top w:val="none" w:sz="0" w:space="0" w:color="auto"/>
            <w:left w:val="none" w:sz="0" w:space="0" w:color="auto"/>
            <w:bottom w:val="none" w:sz="0" w:space="0" w:color="auto"/>
            <w:right w:val="none" w:sz="0" w:space="0" w:color="auto"/>
          </w:divBdr>
        </w:div>
        <w:div w:id="343899177">
          <w:marLeft w:val="640"/>
          <w:marRight w:val="0"/>
          <w:marTop w:val="0"/>
          <w:marBottom w:val="0"/>
          <w:divBdr>
            <w:top w:val="none" w:sz="0" w:space="0" w:color="auto"/>
            <w:left w:val="none" w:sz="0" w:space="0" w:color="auto"/>
            <w:bottom w:val="none" w:sz="0" w:space="0" w:color="auto"/>
            <w:right w:val="none" w:sz="0" w:space="0" w:color="auto"/>
          </w:divBdr>
        </w:div>
        <w:div w:id="1831945554">
          <w:marLeft w:val="640"/>
          <w:marRight w:val="0"/>
          <w:marTop w:val="0"/>
          <w:marBottom w:val="0"/>
          <w:divBdr>
            <w:top w:val="none" w:sz="0" w:space="0" w:color="auto"/>
            <w:left w:val="none" w:sz="0" w:space="0" w:color="auto"/>
            <w:bottom w:val="none" w:sz="0" w:space="0" w:color="auto"/>
            <w:right w:val="none" w:sz="0" w:space="0" w:color="auto"/>
          </w:divBdr>
        </w:div>
        <w:div w:id="1948737030">
          <w:marLeft w:val="640"/>
          <w:marRight w:val="0"/>
          <w:marTop w:val="0"/>
          <w:marBottom w:val="0"/>
          <w:divBdr>
            <w:top w:val="none" w:sz="0" w:space="0" w:color="auto"/>
            <w:left w:val="none" w:sz="0" w:space="0" w:color="auto"/>
            <w:bottom w:val="none" w:sz="0" w:space="0" w:color="auto"/>
            <w:right w:val="none" w:sz="0" w:space="0" w:color="auto"/>
          </w:divBdr>
        </w:div>
        <w:div w:id="1016737831">
          <w:marLeft w:val="640"/>
          <w:marRight w:val="0"/>
          <w:marTop w:val="0"/>
          <w:marBottom w:val="0"/>
          <w:divBdr>
            <w:top w:val="none" w:sz="0" w:space="0" w:color="auto"/>
            <w:left w:val="none" w:sz="0" w:space="0" w:color="auto"/>
            <w:bottom w:val="none" w:sz="0" w:space="0" w:color="auto"/>
            <w:right w:val="none" w:sz="0" w:space="0" w:color="auto"/>
          </w:divBdr>
        </w:div>
        <w:div w:id="1858230335">
          <w:marLeft w:val="640"/>
          <w:marRight w:val="0"/>
          <w:marTop w:val="0"/>
          <w:marBottom w:val="0"/>
          <w:divBdr>
            <w:top w:val="none" w:sz="0" w:space="0" w:color="auto"/>
            <w:left w:val="none" w:sz="0" w:space="0" w:color="auto"/>
            <w:bottom w:val="none" w:sz="0" w:space="0" w:color="auto"/>
            <w:right w:val="none" w:sz="0" w:space="0" w:color="auto"/>
          </w:divBdr>
        </w:div>
        <w:div w:id="324012344">
          <w:marLeft w:val="640"/>
          <w:marRight w:val="0"/>
          <w:marTop w:val="0"/>
          <w:marBottom w:val="0"/>
          <w:divBdr>
            <w:top w:val="none" w:sz="0" w:space="0" w:color="auto"/>
            <w:left w:val="none" w:sz="0" w:space="0" w:color="auto"/>
            <w:bottom w:val="none" w:sz="0" w:space="0" w:color="auto"/>
            <w:right w:val="none" w:sz="0" w:space="0" w:color="auto"/>
          </w:divBdr>
        </w:div>
        <w:div w:id="594442008">
          <w:marLeft w:val="640"/>
          <w:marRight w:val="0"/>
          <w:marTop w:val="0"/>
          <w:marBottom w:val="0"/>
          <w:divBdr>
            <w:top w:val="none" w:sz="0" w:space="0" w:color="auto"/>
            <w:left w:val="none" w:sz="0" w:space="0" w:color="auto"/>
            <w:bottom w:val="none" w:sz="0" w:space="0" w:color="auto"/>
            <w:right w:val="none" w:sz="0" w:space="0" w:color="auto"/>
          </w:divBdr>
        </w:div>
        <w:div w:id="154272976">
          <w:marLeft w:val="640"/>
          <w:marRight w:val="0"/>
          <w:marTop w:val="0"/>
          <w:marBottom w:val="0"/>
          <w:divBdr>
            <w:top w:val="none" w:sz="0" w:space="0" w:color="auto"/>
            <w:left w:val="none" w:sz="0" w:space="0" w:color="auto"/>
            <w:bottom w:val="none" w:sz="0" w:space="0" w:color="auto"/>
            <w:right w:val="none" w:sz="0" w:space="0" w:color="auto"/>
          </w:divBdr>
        </w:div>
        <w:div w:id="673411203">
          <w:marLeft w:val="640"/>
          <w:marRight w:val="0"/>
          <w:marTop w:val="0"/>
          <w:marBottom w:val="0"/>
          <w:divBdr>
            <w:top w:val="none" w:sz="0" w:space="0" w:color="auto"/>
            <w:left w:val="none" w:sz="0" w:space="0" w:color="auto"/>
            <w:bottom w:val="none" w:sz="0" w:space="0" w:color="auto"/>
            <w:right w:val="none" w:sz="0" w:space="0" w:color="auto"/>
          </w:divBdr>
        </w:div>
        <w:div w:id="1843425919">
          <w:marLeft w:val="640"/>
          <w:marRight w:val="0"/>
          <w:marTop w:val="0"/>
          <w:marBottom w:val="0"/>
          <w:divBdr>
            <w:top w:val="none" w:sz="0" w:space="0" w:color="auto"/>
            <w:left w:val="none" w:sz="0" w:space="0" w:color="auto"/>
            <w:bottom w:val="none" w:sz="0" w:space="0" w:color="auto"/>
            <w:right w:val="none" w:sz="0" w:space="0" w:color="auto"/>
          </w:divBdr>
        </w:div>
        <w:div w:id="250554434">
          <w:marLeft w:val="640"/>
          <w:marRight w:val="0"/>
          <w:marTop w:val="0"/>
          <w:marBottom w:val="0"/>
          <w:divBdr>
            <w:top w:val="none" w:sz="0" w:space="0" w:color="auto"/>
            <w:left w:val="none" w:sz="0" w:space="0" w:color="auto"/>
            <w:bottom w:val="none" w:sz="0" w:space="0" w:color="auto"/>
            <w:right w:val="none" w:sz="0" w:space="0" w:color="auto"/>
          </w:divBdr>
        </w:div>
      </w:divsChild>
    </w:div>
    <w:div w:id="44526246">
      <w:bodyDiv w:val="1"/>
      <w:marLeft w:val="0"/>
      <w:marRight w:val="0"/>
      <w:marTop w:val="0"/>
      <w:marBottom w:val="0"/>
      <w:divBdr>
        <w:top w:val="none" w:sz="0" w:space="0" w:color="auto"/>
        <w:left w:val="none" w:sz="0" w:space="0" w:color="auto"/>
        <w:bottom w:val="none" w:sz="0" w:space="0" w:color="auto"/>
        <w:right w:val="none" w:sz="0" w:space="0" w:color="auto"/>
      </w:divBdr>
      <w:divsChild>
        <w:div w:id="449518048">
          <w:marLeft w:val="640"/>
          <w:marRight w:val="0"/>
          <w:marTop w:val="0"/>
          <w:marBottom w:val="0"/>
          <w:divBdr>
            <w:top w:val="none" w:sz="0" w:space="0" w:color="auto"/>
            <w:left w:val="none" w:sz="0" w:space="0" w:color="auto"/>
            <w:bottom w:val="none" w:sz="0" w:space="0" w:color="auto"/>
            <w:right w:val="none" w:sz="0" w:space="0" w:color="auto"/>
          </w:divBdr>
        </w:div>
        <w:div w:id="972633326">
          <w:marLeft w:val="640"/>
          <w:marRight w:val="0"/>
          <w:marTop w:val="0"/>
          <w:marBottom w:val="0"/>
          <w:divBdr>
            <w:top w:val="none" w:sz="0" w:space="0" w:color="auto"/>
            <w:left w:val="none" w:sz="0" w:space="0" w:color="auto"/>
            <w:bottom w:val="none" w:sz="0" w:space="0" w:color="auto"/>
            <w:right w:val="none" w:sz="0" w:space="0" w:color="auto"/>
          </w:divBdr>
        </w:div>
        <w:div w:id="426579156">
          <w:marLeft w:val="640"/>
          <w:marRight w:val="0"/>
          <w:marTop w:val="0"/>
          <w:marBottom w:val="0"/>
          <w:divBdr>
            <w:top w:val="none" w:sz="0" w:space="0" w:color="auto"/>
            <w:left w:val="none" w:sz="0" w:space="0" w:color="auto"/>
            <w:bottom w:val="none" w:sz="0" w:space="0" w:color="auto"/>
            <w:right w:val="none" w:sz="0" w:space="0" w:color="auto"/>
          </w:divBdr>
        </w:div>
        <w:div w:id="575212283">
          <w:marLeft w:val="640"/>
          <w:marRight w:val="0"/>
          <w:marTop w:val="0"/>
          <w:marBottom w:val="0"/>
          <w:divBdr>
            <w:top w:val="none" w:sz="0" w:space="0" w:color="auto"/>
            <w:left w:val="none" w:sz="0" w:space="0" w:color="auto"/>
            <w:bottom w:val="none" w:sz="0" w:space="0" w:color="auto"/>
            <w:right w:val="none" w:sz="0" w:space="0" w:color="auto"/>
          </w:divBdr>
        </w:div>
        <w:div w:id="940256746">
          <w:marLeft w:val="640"/>
          <w:marRight w:val="0"/>
          <w:marTop w:val="0"/>
          <w:marBottom w:val="0"/>
          <w:divBdr>
            <w:top w:val="none" w:sz="0" w:space="0" w:color="auto"/>
            <w:left w:val="none" w:sz="0" w:space="0" w:color="auto"/>
            <w:bottom w:val="none" w:sz="0" w:space="0" w:color="auto"/>
            <w:right w:val="none" w:sz="0" w:space="0" w:color="auto"/>
          </w:divBdr>
        </w:div>
        <w:div w:id="204568106">
          <w:marLeft w:val="640"/>
          <w:marRight w:val="0"/>
          <w:marTop w:val="0"/>
          <w:marBottom w:val="0"/>
          <w:divBdr>
            <w:top w:val="none" w:sz="0" w:space="0" w:color="auto"/>
            <w:left w:val="none" w:sz="0" w:space="0" w:color="auto"/>
            <w:bottom w:val="none" w:sz="0" w:space="0" w:color="auto"/>
            <w:right w:val="none" w:sz="0" w:space="0" w:color="auto"/>
          </w:divBdr>
        </w:div>
        <w:div w:id="1661888276">
          <w:marLeft w:val="640"/>
          <w:marRight w:val="0"/>
          <w:marTop w:val="0"/>
          <w:marBottom w:val="0"/>
          <w:divBdr>
            <w:top w:val="none" w:sz="0" w:space="0" w:color="auto"/>
            <w:left w:val="none" w:sz="0" w:space="0" w:color="auto"/>
            <w:bottom w:val="none" w:sz="0" w:space="0" w:color="auto"/>
            <w:right w:val="none" w:sz="0" w:space="0" w:color="auto"/>
          </w:divBdr>
        </w:div>
        <w:div w:id="77561709">
          <w:marLeft w:val="640"/>
          <w:marRight w:val="0"/>
          <w:marTop w:val="0"/>
          <w:marBottom w:val="0"/>
          <w:divBdr>
            <w:top w:val="none" w:sz="0" w:space="0" w:color="auto"/>
            <w:left w:val="none" w:sz="0" w:space="0" w:color="auto"/>
            <w:bottom w:val="none" w:sz="0" w:space="0" w:color="auto"/>
            <w:right w:val="none" w:sz="0" w:space="0" w:color="auto"/>
          </w:divBdr>
        </w:div>
        <w:div w:id="765732215">
          <w:marLeft w:val="640"/>
          <w:marRight w:val="0"/>
          <w:marTop w:val="0"/>
          <w:marBottom w:val="0"/>
          <w:divBdr>
            <w:top w:val="none" w:sz="0" w:space="0" w:color="auto"/>
            <w:left w:val="none" w:sz="0" w:space="0" w:color="auto"/>
            <w:bottom w:val="none" w:sz="0" w:space="0" w:color="auto"/>
            <w:right w:val="none" w:sz="0" w:space="0" w:color="auto"/>
          </w:divBdr>
        </w:div>
        <w:div w:id="1228347708">
          <w:marLeft w:val="640"/>
          <w:marRight w:val="0"/>
          <w:marTop w:val="0"/>
          <w:marBottom w:val="0"/>
          <w:divBdr>
            <w:top w:val="none" w:sz="0" w:space="0" w:color="auto"/>
            <w:left w:val="none" w:sz="0" w:space="0" w:color="auto"/>
            <w:bottom w:val="none" w:sz="0" w:space="0" w:color="auto"/>
            <w:right w:val="none" w:sz="0" w:space="0" w:color="auto"/>
          </w:divBdr>
        </w:div>
        <w:div w:id="403265737">
          <w:marLeft w:val="640"/>
          <w:marRight w:val="0"/>
          <w:marTop w:val="0"/>
          <w:marBottom w:val="0"/>
          <w:divBdr>
            <w:top w:val="none" w:sz="0" w:space="0" w:color="auto"/>
            <w:left w:val="none" w:sz="0" w:space="0" w:color="auto"/>
            <w:bottom w:val="none" w:sz="0" w:space="0" w:color="auto"/>
            <w:right w:val="none" w:sz="0" w:space="0" w:color="auto"/>
          </w:divBdr>
        </w:div>
        <w:div w:id="804741100">
          <w:marLeft w:val="640"/>
          <w:marRight w:val="0"/>
          <w:marTop w:val="0"/>
          <w:marBottom w:val="0"/>
          <w:divBdr>
            <w:top w:val="none" w:sz="0" w:space="0" w:color="auto"/>
            <w:left w:val="none" w:sz="0" w:space="0" w:color="auto"/>
            <w:bottom w:val="none" w:sz="0" w:space="0" w:color="auto"/>
            <w:right w:val="none" w:sz="0" w:space="0" w:color="auto"/>
          </w:divBdr>
        </w:div>
        <w:div w:id="2059623832">
          <w:marLeft w:val="640"/>
          <w:marRight w:val="0"/>
          <w:marTop w:val="0"/>
          <w:marBottom w:val="0"/>
          <w:divBdr>
            <w:top w:val="none" w:sz="0" w:space="0" w:color="auto"/>
            <w:left w:val="none" w:sz="0" w:space="0" w:color="auto"/>
            <w:bottom w:val="none" w:sz="0" w:space="0" w:color="auto"/>
            <w:right w:val="none" w:sz="0" w:space="0" w:color="auto"/>
          </w:divBdr>
        </w:div>
        <w:div w:id="849830468">
          <w:marLeft w:val="640"/>
          <w:marRight w:val="0"/>
          <w:marTop w:val="0"/>
          <w:marBottom w:val="0"/>
          <w:divBdr>
            <w:top w:val="none" w:sz="0" w:space="0" w:color="auto"/>
            <w:left w:val="none" w:sz="0" w:space="0" w:color="auto"/>
            <w:bottom w:val="none" w:sz="0" w:space="0" w:color="auto"/>
            <w:right w:val="none" w:sz="0" w:space="0" w:color="auto"/>
          </w:divBdr>
        </w:div>
        <w:div w:id="1686055667">
          <w:marLeft w:val="640"/>
          <w:marRight w:val="0"/>
          <w:marTop w:val="0"/>
          <w:marBottom w:val="0"/>
          <w:divBdr>
            <w:top w:val="none" w:sz="0" w:space="0" w:color="auto"/>
            <w:left w:val="none" w:sz="0" w:space="0" w:color="auto"/>
            <w:bottom w:val="none" w:sz="0" w:space="0" w:color="auto"/>
            <w:right w:val="none" w:sz="0" w:space="0" w:color="auto"/>
          </w:divBdr>
        </w:div>
        <w:div w:id="1392651624">
          <w:marLeft w:val="640"/>
          <w:marRight w:val="0"/>
          <w:marTop w:val="0"/>
          <w:marBottom w:val="0"/>
          <w:divBdr>
            <w:top w:val="none" w:sz="0" w:space="0" w:color="auto"/>
            <w:left w:val="none" w:sz="0" w:space="0" w:color="auto"/>
            <w:bottom w:val="none" w:sz="0" w:space="0" w:color="auto"/>
            <w:right w:val="none" w:sz="0" w:space="0" w:color="auto"/>
          </w:divBdr>
        </w:div>
        <w:div w:id="1996299945">
          <w:marLeft w:val="640"/>
          <w:marRight w:val="0"/>
          <w:marTop w:val="0"/>
          <w:marBottom w:val="0"/>
          <w:divBdr>
            <w:top w:val="none" w:sz="0" w:space="0" w:color="auto"/>
            <w:left w:val="none" w:sz="0" w:space="0" w:color="auto"/>
            <w:bottom w:val="none" w:sz="0" w:space="0" w:color="auto"/>
            <w:right w:val="none" w:sz="0" w:space="0" w:color="auto"/>
          </w:divBdr>
        </w:div>
        <w:div w:id="1338457976">
          <w:marLeft w:val="640"/>
          <w:marRight w:val="0"/>
          <w:marTop w:val="0"/>
          <w:marBottom w:val="0"/>
          <w:divBdr>
            <w:top w:val="none" w:sz="0" w:space="0" w:color="auto"/>
            <w:left w:val="none" w:sz="0" w:space="0" w:color="auto"/>
            <w:bottom w:val="none" w:sz="0" w:space="0" w:color="auto"/>
            <w:right w:val="none" w:sz="0" w:space="0" w:color="auto"/>
          </w:divBdr>
        </w:div>
        <w:div w:id="71586831">
          <w:marLeft w:val="640"/>
          <w:marRight w:val="0"/>
          <w:marTop w:val="0"/>
          <w:marBottom w:val="0"/>
          <w:divBdr>
            <w:top w:val="none" w:sz="0" w:space="0" w:color="auto"/>
            <w:left w:val="none" w:sz="0" w:space="0" w:color="auto"/>
            <w:bottom w:val="none" w:sz="0" w:space="0" w:color="auto"/>
            <w:right w:val="none" w:sz="0" w:space="0" w:color="auto"/>
          </w:divBdr>
        </w:div>
        <w:div w:id="1564868842">
          <w:marLeft w:val="640"/>
          <w:marRight w:val="0"/>
          <w:marTop w:val="0"/>
          <w:marBottom w:val="0"/>
          <w:divBdr>
            <w:top w:val="none" w:sz="0" w:space="0" w:color="auto"/>
            <w:left w:val="none" w:sz="0" w:space="0" w:color="auto"/>
            <w:bottom w:val="none" w:sz="0" w:space="0" w:color="auto"/>
            <w:right w:val="none" w:sz="0" w:space="0" w:color="auto"/>
          </w:divBdr>
        </w:div>
        <w:div w:id="199364407">
          <w:marLeft w:val="640"/>
          <w:marRight w:val="0"/>
          <w:marTop w:val="0"/>
          <w:marBottom w:val="0"/>
          <w:divBdr>
            <w:top w:val="none" w:sz="0" w:space="0" w:color="auto"/>
            <w:left w:val="none" w:sz="0" w:space="0" w:color="auto"/>
            <w:bottom w:val="none" w:sz="0" w:space="0" w:color="auto"/>
            <w:right w:val="none" w:sz="0" w:space="0" w:color="auto"/>
          </w:divBdr>
        </w:div>
        <w:div w:id="856428592">
          <w:marLeft w:val="640"/>
          <w:marRight w:val="0"/>
          <w:marTop w:val="0"/>
          <w:marBottom w:val="0"/>
          <w:divBdr>
            <w:top w:val="none" w:sz="0" w:space="0" w:color="auto"/>
            <w:left w:val="none" w:sz="0" w:space="0" w:color="auto"/>
            <w:bottom w:val="none" w:sz="0" w:space="0" w:color="auto"/>
            <w:right w:val="none" w:sz="0" w:space="0" w:color="auto"/>
          </w:divBdr>
        </w:div>
        <w:div w:id="73667371">
          <w:marLeft w:val="640"/>
          <w:marRight w:val="0"/>
          <w:marTop w:val="0"/>
          <w:marBottom w:val="0"/>
          <w:divBdr>
            <w:top w:val="none" w:sz="0" w:space="0" w:color="auto"/>
            <w:left w:val="none" w:sz="0" w:space="0" w:color="auto"/>
            <w:bottom w:val="none" w:sz="0" w:space="0" w:color="auto"/>
            <w:right w:val="none" w:sz="0" w:space="0" w:color="auto"/>
          </w:divBdr>
        </w:div>
        <w:div w:id="1934166411">
          <w:marLeft w:val="640"/>
          <w:marRight w:val="0"/>
          <w:marTop w:val="0"/>
          <w:marBottom w:val="0"/>
          <w:divBdr>
            <w:top w:val="none" w:sz="0" w:space="0" w:color="auto"/>
            <w:left w:val="none" w:sz="0" w:space="0" w:color="auto"/>
            <w:bottom w:val="none" w:sz="0" w:space="0" w:color="auto"/>
            <w:right w:val="none" w:sz="0" w:space="0" w:color="auto"/>
          </w:divBdr>
        </w:div>
        <w:div w:id="447624365">
          <w:marLeft w:val="640"/>
          <w:marRight w:val="0"/>
          <w:marTop w:val="0"/>
          <w:marBottom w:val="0"/>
          <w:divBdr>
            <w:top w:val="none" w:sz="0" w:space="0" w:color="auto"/>
            <w:left w:val="none" w:sz="0" w:space="0" w:color="auto"/>
            <w:bottom w:val="none" w:sz="0" w:space="0" w:color="auto"/>
            <w:right w:val="none" w:sz="0" w:space="0" w:color="auto"/>
          </w:divBdr>
        </w:div>
        <w:div w:id="1961648403">
          <w:marLeft w:val="640"/>
          <w:marRight w:val="0"/>
          <w:marTop w:val="0"/>
          <w:marBottom w:val="0"/>
          <w:divBdr>
            <w:top w:val="none" w:sz="0" w:space="0" w:color="auto"/>
            <w:left w:val="none" w:sz="0" w:space="0" w:color="auto"/>
            <w:bottom w:val="none" w:sz="0" w:space="0" w:color="auto"/>
            <w:right w:val="none" w:sz="0" w:space="0" w:color="auto"/>
          </w:divBdr>
        </w:div>
        <w:div w:id="976566778">
          <w:marLeft w:val="640"/>
          <w:marRight w:val="0"/>
          <w:marTop w:val="0"/>
          <w:marBottom w:val="0"/>
          <w:divBdr>
            <w:top w:val="none" w:sz="0" w:space="0" w:color="auto"/>
            <w:left w:val="none" w:sz="0" w:space="0" w:color="auto"/>
            <w:bottom w:val="none" w:sz="0" w:space="0" w:color="auto"/>
            <w:right w:val="none" w:sz="0" w:space="0" w:color="auto"/>
          </w:divBdr>
        </w:div>
        <w:div w:id="1179346300">
          <w:marLeft w:val="640"/>
          <w:marRight w:val="0"/>
          <w:marTop w:val="0"/>
          <w:marBottom w:val="0"/>
          <w:divBdr>
            <w:top w:val="none" w:sz="0" w:space="0" w:color="auto"/>
            <w:left w:val="none" w:sz="0" w:space="0" w:color="auto"/>
            <w:bottom w:val="none" w:sz="0" w:space="0" w:color="auto"/>
            <w:right w:val="none" w:sz="0" w:space="0" w:color="auto"/>
          </w:divBdr>
        </w:div>
        <w:div w:id="1569149192">
          <w:marLeft w:val="640"/>
          <w:marRight w:val="0"/>
          <w:marTop w:val="0"/>
          <w:marBottom w:val="0"/>
          <w:divBdr>
            <w:top w:val="none" w:sz="0" w:space="0" w:color="auto"/>
            <w:left w:val="none" w:sz="0" w:space="0" w:color="auto"/>
            <w:bottom w:val="none" w:sz="0" w:space="0" w:color="auto"/>
            <w:right w:val="none" w:sz="0" w:space="0" w:color="auto"/>
          </w:divBdr>
        </w:div>
        <w:div w:id="941380827">
          <w:marLeft w:val="640"/>
          <w:marRight w:val="0"/>
          <w:marTop w:val="0"/>
          <w:marBottom w:val="0"/>
          <w:divBdr>
            <w:top w:val="none" w:sz="0" w:space="0" w:color="auto"/>
            <w:left w:val="none" w:sz="0" w:space="0" w:color="auto"/>
            <w:bottom w:val="none" w:sz="0" w:space="0" w:color="auto"/>
            <w:right w:val="none" w:sz="0" w:space="0" w:color="auto"/>
          </w:divBdr>
        </w:div>
      </w:divsChild>
    </w:div>
    <w:div w:id="186869903">
      <w:bodyDiv w:val="1"/>
      <w:marLeft w:val="0"/>
      <w:marRight w:val="0"/>
      <w:marTop w:val="0"/>
      <w:marBottom w:val="0"/>
      <w:divBdr>
        <w:top w:val="none" w:sz="0" w:space="0" w:color="auto"/>
        <w:left w:val="none" w:sz="0" w:space="0" w:color="auto"/>
        <w:bottom w:val="none" w:sz="0" w:space="0" w:color="auto"/>
        <w:right w:val="none" w:sz="0" w:space="0" w:color="auto"/>
      </w:divBdr>
    </w:div>
    <w:div w:id="225579554">
      <w:bodyDiv w:val="1"/>
      <w:marLeft w:val="0"/>
      <w:marRight w:val="0"/>
      <w:marTop w:val="0"/>
      <w:marBottom w:val="0"/>
      <w:divBdr>
        <w:top w:val="none" w:sz="0" w:space="0" w:color="auto"/>
        <w:left w:val="none" w:sz="0" w:space="0" w:color="auto"/>
        <w:bottom w:val="none" w:sz="0" w:space="0" w:color="auto"/>
        <w:right w:val="none" w:sz="0" w:space="0" w:color="auto"/>
      </w:divBdr>
      <w:divsChild>
        <w:div w:id="904803321">
          <w:marLeft w:val="640"/>
          <w:marRight w:val="0"/>
          <w:marTop w:val="0"/>
          <w:marBottom w:val="0"/>
          <w:divBdr>
            <w:top w:val="none" w:sz="0" w:space="0" w:color="auto"/>
            <w:left w:val="none" w:sz="0" w:space="0" w:color="auto"/>
            <w:bottom w:val="none" w:sz="0" w:space="0" w:color="auto"/>
            <w:right w:val="none" w:sz="0" w:space="0" w:color="auto"/>
          </w:divBdr>
        </w:div>
        <w:div w:id="1760103786">
          <w:marLeft w:val="640"/>
          <w:marRight w:val="0"/>
          <w:marTop w:val="0"/>
          <w:marBottom w:val="0"/>
          <w:divBdr>
            <w:top w:val="none" w:sz="0" w:space="0" w:color="auto"/>
            <w:left w:val="none" w:sz="0" w:space="0" w:color="auto"/>
            <w:bottom w:val="none" w:sz="0" w:space="0" w:color="auto"/>
            <w:right w:val="none" w:sz="0" w:space="0" w:color="auto"/>
          </w:divBdr>
        </w:div>
        <w:div w:id="845557572">
          <w:marLeft w:val="640"/>
          <w:marRight w:val="0"/>
          <w:marTop w:val="0"/>
          <w:marBottom w:val="0"/>
          <w:divBdr>
            <w:top w:val="none" w:sz="0" w:space="0" w:color="auto"/>
            <w:left w:val="none" w:sz="0" w:space="0" w:color="auto"/>
            <w:bottom w:val="none" w:sz="0" w:space="0" w:color="auto"/>
            <w:right w:val="none" w:sz="0" w:space="0" w:color="auto"/>
          </w:divBdr>
        </w:div>
        <w:div w:id="1223518348">
          <w:marLeft w:val="640"/>
          <w:marRight w:val="0"/>
          <w:marTop w:val="0"/>
          <w:marBottom w:val="0"/>
          <w:divBdr>
            <w:top w:val="none" w:sz="0" w:space="0" w:color="auto"/>
            <w:left w:val="none" w:sz="0" w:space="0" w:color="auto"/>
            <w:bottom w:val="none" w:sz="0" w:space="0" w:color="auto"/>
            <w:right w:val="none" w:sz="0" w:space="0" w:color="auto"/>
          </w:divBdr>
        </w:div>
        <w:div w:id="1477071029">
          <w:marLeft w:val="640"/>
          <w:marRight w:val="0"/>
          <w:marTop w:val="0"/>
          <w:marBottom w:val="0"/>
          <w:divBdr>
            <w:top w:val="none" w:sz="0" w:space="0" w:color="auto"/>
            <w:left w:val="none" w:sz="0" w:space="0" w:color="auto"/>
            <w:bottom w:val="none" w:sz="0" w:space="0" w:color="auto"/>
            <w:right w:val="none" w:sz="0" w:space="0" w:color="auto"/>
          </w:divBdr>
        </w:div>
        <w:div w:id="1652901763">
          <w:marLeft w:val="640"/>
          <w:marRight w:val="0"/>
          <w:marTop w:val="0"/>
          <w:marBottom w:val="0"/>
          <w:divBdr>
            <w:top w:val="none" w:sz="0" w:space="0" w:color="auto"/>
            <w:left w:val="none" w:sz="0" w:space="0" w:color="auto"/>
            <w:bottom w:val="none" w:sz="0" w:space="0" w:color="auto"/>
            <w:right w:val="none" w:sz="0" w:space="0" w:color="auto"/>
          </w:divBdr>
        </w:div>
        <w:div w:id="27879452">
          <w:marLeft w:val="640"/>
          <w:marRight w:val="0"/>
          <w:marTop w:val="0"/>
          <w:marBottom w:val="0"/>
          <w:divBdr>
            <w:top w:val="none" w:sz="0" w:space="0" w:color="auto"/>
            <w:left w:val="none" w:sz="0" w:space="0" w:color="auto"/>
            <w:bottom w:val="none" w:sz="0" w:space="0" w:color="auto"/>
            <w:right w:val="none" w:sz="0" w:space="0" w:color="auto"/>
          </w:divBdr>
        </w:div>
        <w:div w:id="322007268">
          <w:marLeft w:val="640"/>
          <w:marRight w:val="0"/>
          <w:marTop w:val="0"/>
          <w:marBottom w:val="0"/>
          <w:divBdr>
            <w:top w:val="none" w:sz="0" w:space="0" w:color="auto"/>
            <w:left w:val="none" w:sz="0" w:space="0" w:color="auto"/>
            <w:bottom w:val="none" w:sz="0" w:space="0" w:color="auto"/>
            <w:right w:val="none" w:sz="0" w:space="0" w:color="auto"/>
          </w:divBdr>
        </w:div>
        <w:div w:id="1986428245">
          <w:marLeft w:val="640"/>
          <w:marRight w:val="0"/>
          <w:marTop w:val="0"/>
          <w:marBottom w:val="0"/>
          <w:divBdr>
            <w:top w:val="none" w:sz="0" w:space="0" w:color="auto"/>
            <w:left w:val="none" w:sz="0" w:space="0" w:color="auto"/>
            <w:bottom w:val="none" w:sz="0" w:space="0" w:color="auto"/>
            <w:right w:val="none" w:sz="0" w:space="0" w:color="auto"/>
          </w:divBdr>
        </w:div>
        <w:div w:id="1341004527">
          <w:marLeft w:val="640"/>
          <w:marRight w:val="0"/>
          <w:marTop w:val="0"/>
          <w:marBottom w:val="0"/>
          <w:divBdr>
            <w:top w:val="none" w:sz="0" w:space="0" w:color="auto"/>
            <w:left w:val="none" w:sz="0" w:space="0" w:color="auto"/>
            <w:bottom w:val="none" w:sz="0" w:space="0" w:color="auto"/>
            <w:right w:val="none" w:sz="0" w:space="0" w:color="auto"/>
          </w:divBdr>
        </w:div>
        <w:div w:id="1087459686">
          <w:marLeft w:val="640"/>
          <w:marRight w:val="0"/>
          <w:marTop w:val="0"/>
          <w:marBottom w:val="0"/>
          <w:divBdr>
            <w:top w:val="none" w:sz="0" w:space="0" w:color="auto"/>
            <w:left w:val="none" w:sz="0" w:space="0" w:color="auto"/>
            <w:bottom w:val="none" w:sz="0" w:space="0" w:color="auto"/>
            <w:right w:val="none" w:sz="0" w:space="0" w:color="auto"/>
          </w:divBdr>
        </w:div>
        <w:div w:id="1218084826">
          <w:marLeft w:val="640"/>
          <w:marRight w:val="0"/>
          <w:marTop w:val="0"/>
          <w:marBottom w:val="0"/>
          <w:divBdr>
            <w:top w:val="none" w:sz="0" w:space="0" w:color="auto"/>
            <w:left w:val="none" w:sz="0" w:space="0" w:color="auto"/>
            <w:bottom w:val="none" w:sz="0" w:space="0" w:color="auto"/>
            <w:right w:val="none" w:sz="0" w:space="0" w:color="auto"/>
          </w:divBdr>
        </w:div>
        <w:div w:id="1856767217">
          <w:marLeft w:val="640"/>
          <w:marRight w:val="0"/>
          <w:marTop w:val="0"/>
          <w:marBottom w:val="0"/>
          <w:divBdr>
            <w:top w:val="none" w:sz="0" w:space="0" w:color="auto"/>
            <w:left w:val="none" w:sz="0" w:space="0" w:color="auto"/>
            <w:bottom w:val="none" w:sz="0" w:space="0" w:color="auto"/>
            <w:right w:val="none" w:sz="0" w:space="0" w:color="auto"/>
          </w:divBdr>
        </w:div>
        <w:div w:id="611935371">
          <w:marLeft w:val="640"/>
          <w:marRight w:val="0"/>
          <w:marTop w:val="0"/>
          <w:marBottom w:val="0"/>
          <w:divBdr>
            <w:top w:val="none" w:sz="0" w:space="0" w:color="auto"/>
            <w:left w:val="none" w:sz="0" w:space="0" w:color="auto"/>
            <w:bottom w:val="none" w:sz="0" w:space="0" w:color="auto"/>
            <w:right w:val="none" w:sz="0" w:space="0" w:color="auto"/>
          </w:divBdr>
        </w:div>
        <w:div w:id="1474374643">
          <w:marLeft w:val="640"/>
          <w:marRight w:val="0"/>
          <w:marTop w:val="0"/>
          <w:marBottom w:val="0"/>
          <w:divBdr>
            <w:top w:val="none" w:sz="0" w:space="0" w:color="auto"/>
            <w:left w:val="none" w:sz="0" w:space="0" w:color="auto"/>
            <w:bottom w:val="none" w:sz="0" w:space="0" w:color="auto"/>
            <w:right w:val="none" w:sz="0" w:space="0" w:color="auto"/>
          </w:divBdr>
        </w:div>
        <w:div w:id="455413235">
          <w:marLeft w:val="640"/>
          <w:marRight w:val="0"/>
          <w:marTop w:val="0"/>
          <w:marBottom w:val="0"/>
          <w:divBdr>
            <w:top w:val="none" w:sz="0" w:space="0" w:color="auto"/>
            <w:left w:val="none" w:sz="0" w:space="0" w:color="auto"/>
            <w:bottom w:val="none" w:sz="0" w:space="0" w:color="auto"/>
            <w:right w:val="none" w:sz="0" w:space="0" w:color="auto"/>
          </w:divBdr>
        </w:div>
        <w:div w:id="934703711">
          <w:marLeft w:val="640"/>
          <w:marRight w:val="0"/>
          <w:marTop w:val="0"/>
          <w:marBottom w:val="0"/>
          <w:divBdr>
            <w:top w:val="none" w:sz="0" w:space="0" w:color="auto"/>
            <w:left w:val="none" w:sz="0" w:space="0" w:color="auto"/>
            <w:bottom w:val="none" w:sz="0" w:space="0" w:color="auto"/>
            <w:right w:val="none" w:sz="0" w:space="0" w:color="auto"/>
          </w:divBdr>
        </w:div>
        <w:div w:id="1550409449">
          <w:marLeft w:val="640"/>
          <w:marRight w:val="0"/>
          <w:marTop w:val="0"/>
          <w:marBottom w:val="0"/>
          <w:divBdr>
            <w:top w:val="none" w:sz="0" w:space="0" w:color="auto"/>
            <w:left w:val="none" w:sz="0" w:space="0" w:color="auto"/>
            <w:bottom w:val="none" w:sz="0" w:space="0" w:color="auto"/>
            <w:right w:val="none" w:sz="0" w:space="0" w:color="auto"/>
          </w:divBdr>
        </w:div>
        <w:div w:id="1119451645">
          <w:marLeft w:val="640"/>
          <w:marRight w:val="0"/>
          <w:marTop w:val="0"/>
          <w:marBottom w:val="0"/>
          <w:divBdr>
            <w:top w:val="none" w:sz="0" w:space="0" w:color="auto"/>
            <w:left w:val="none" w:sz="0" w:space="0" w:color="auto"/>
            <w:bottom w:val="none" w:sz="0" w:space="0" w:color="auto"/>
            <w:right w:val="none" w:sz="0" w:space="0" w:color="auto"/>
          </w:divBdr>
        </w:div>
        <w:div w:id="2064133814">
          <w:marLeft w:val="640"/>
          <w:marRight w:val="0"/>
          <w:marTop w:val="0"/>
          <w:marBottom w:val="0"/>
          <w:divBdr>
            <w:top w:val="none" w:sz="0" w:space="0" w:color="auto"/>
            <w:left w:val="none" w:sz="0" w:space="0" w:color="auto"/>
            <w:bottom w:val="none" w:sz="0" w:space="0" w:color="auto"/>
            <w:right w:val="none" w:sz="0" w:space="0" w:color="auto"/>
          </w:divBdr>
        </w:div>
        <w:div w:id="598877922">
          <w:marLeft w:val="640"/>
          <w:marRight w:val="0"/>
          <w:marTop w:val="0"/>
          <w:marBottom w:val="0"/>
          <w:divBdr>
            <w:top w:val="none" w:sz="0" w:space="0" w:color="auto"/>
            <w:left w:val="none" w:sz="0" w:space="0" w:color="auto"/>
            <w:bottom w:val="none" w:sz="0" w:space="0" w:color="auto"/>
            <w:right w:val="none" w:sz="0" w:space="0" w:color="auto"/>
          </w:divBdr>
        </w:div>
        <w:div w:id="1218591306">
          <w:marLeft w:val="640"/>
          <w:marRight w:val="0"/>
          <w:marTop w:val="0"/>
          <w:marBottom w:val="0"/>
          <w:divBdr>
            <w:top w:val="none" w:sz="0" w:space="0" w:color="auto"/>
            <w:left w:val="none" w:sz="0" w:space="0" w:color="auto"/>
            <w:bottom w:val="none" w:sz="0" w:space="0" w:color="auto"/>
            <w:right w:val="none" w:sz="0" w:space="0" w:color="auto"/>
          </w:divBdr>
        </w:div>
        <w:div w:id="839589970">
          <w:marLeft w:val="640"/>
          <w:marRight w:val="0"/>
          <w:marTop w:val="0"/>
          <w:marBottom w:val="0"/>
          <w:divBdr>
            <w:top w:val="none" w:sz="0" w:space="0" w:color="auto"/>
            <w:left w:val="none" w:sz="0" w:space="0" w:color="auto"/>
            <w:bottom w:val="none" w:sz="0" w:space="0" w:color="auto"/>
            <w:right w:val="none" w:sz="0" w:space="0" w:color="auto"/>
          </w:divBdr>
        </w:div>
        <w:div w:id="1761830791">
          <w:marLeft w:val="640"/>
          <w:marRight w:val="0"/>
          <w:marTop w:val="0"/>
          <w:marBottom w:val="0"/>
          <w:divBdr>
            <w:top w:val="none" w:sz="0" w:space="0" w:color="auto"/>
            <w:left w:val="none" w:sz="0" w:space="0" w:color="auto"/>
            <w:bottom w:val="none" w:sz="0" w:space="0" w:color="auto"/>
            <w:right w:val="none" w:sz="0" w:space="0" w:color="auto"/>
          </w:divBdr>
        </w:div>
        <w:div w:id="1089884708">
          <w:marLeft w:val="640"/>
          <w:marRight w:val="0"/>
          <w:marTop w:val="0"/>
          <w:marBottom w:val="0"/>
          <w:divBdr>
            <w:top w:val="none" w:sz="0" w:space="0" w:color="auto"/>
            <w:left w:val="none" w:sz="0" w:space="0" w:color="auto"/>
            <w:bottom w:val="none" w:sz="0" w:space="0" w:color="auto"/>
            <w:right w:val="none" w:sz="0" w:space="0" w:color="auto"/>
          </w:divBdr>
        </w:div>
        <w:div w:id="1655136349">
          <w:marLeft w:val="640"/>
          <w:marRight w:val="0"/>
          <w:marTop w:val="0"/>
          <w:marBottom w:val="0"/>
          <w:divBdr>
            <w:top w:val="none" w:sz="0" w:space="0" w:color="auto"/>
            <w:left w:val="none" w:sz="0" w:space="0" w:color="auto"/>
            <w:bottom w:val="none" w:sz="0" w:space="0" w:color="auto"/>
            <w:right w:val="none" w:sz="0" w:space="0" w:color="auto"/>
          </w:divBdr>
        </w:div>
        <w:div w:id="2059814744">
          <w:marLeft w:val="640"/>
          <w:marRight w:val="0"/>
          <w:marTop w:val="0"/>
          <w:marBottom w:val="0"/>
          <w:divBdr>
            <w:top w:val="none" w:sz="0" w:space="0" w:color="auto"/>
            <w:left w:val="none" w:sz="0" w:space="0" w:color="auto"/>
            <w:bottom w:val="none" w:sz="0" w:space="0" w:color="auto"/>
            <w:right w:val="none" w:sz="0" w:space="0" w:color="auto"/>
          </w:divBdr>
        </w:div>
        <w:div w:id="669330969">
          <w:marLeft w:val="640"/>
          <w:marRight w:val="0"/>
          <w:marTop w:val="0"/>
          <w:marBottom w:val="0"/>
          <w:divBdr>
            <w:top w:val="none" w:sz="0" w:space="0" w:color="auto"/>
            <w:left w:val="none" w:sz="0" w:space="0" w:color="auto"/>
            <w:bottom w:val="none" w:sz="0" w:space="0" w:color="auto"/>
            <w:right w:val="none" w:sz="0" w:space="0" w:color="auto"/>
          </w:divBdr>
        </w:div>
      </w:divsChild>
    </w:div>
    <w:div w:id="225839481">
      <w:bodyDiv w:val="1"/>
      <w:marLeft w:val="0"/>
      <w:marRight w:val="0"/>
      <w:marTop w:val="0"/>
      <w:marBottom w:val="0"/>
      <w:divBdr>
        <w:top w:val="none" w:sz="0" w:space="0" w:color="auto"/>
        <w:left w:val="none" w:sz="0" w:space="0" w:color="auto"/>
        <w:bottom w:val="none" w:sz="0" w:space="0" w:color="auto"/>
        <w:right w:val="none" w:sz="0" w:space="0" w:color="auto"/>
      </w:divBdr>
      <w:divsChild>
        <w:div w:id="493959549">
          <w:marLeft w:val="640"/>
          <w:marRight w:val="0"/>
          <w:marTop w:val="0"/>
          <w:marBottom w:val="0"/>
          <w:divBdr>
            <w:top w:val="none" w:sz="0" w:space="0" w:color="auto"/>
            <w:left w:val="none" w:sz="0" w:space="0" w:color="auto"/>
            <w:bottom w:val="none" w:sz="0" w:space="0" w:color="auto"/>
            <w:right w:val="none" w:sz="0" w:space="0" w:color="auto"/>
          </w:divBdr>
        </w:div>
        <w:div w:id="322659408">
          <w:marLeft w:val="640"/>
          <w:marRight w:val="0"/>
          <w:marTop w:val="0"/>
          <w:marBottom w:val="0"/>
          <w:divBdr>
            <w:top w:val="none" w:sz="0" w:space="0" w:color="auto"/>
            <w:left w:val="none" w:sz="0" w:space="0" w:color="auto"/>
            <w:bottom w:val="none" w:sz="0" w:space="0" w:color="auto"/>
            <w:right w:val="none" w:sz="0" w:space="0" w:color="auto"/>
          </w:divBdr>
        </w:div>
        <w:div w:id="65997523">
          <w:marLeft w:val="640"/>
          <w:marRight w:val="0"/>
          <w:marTop w:val="0"/>
          <w:marBottom w:val="0"/>
          <w:divBdr>
            <w:top w:val="none" w:sz="0" w:space="0" w:color="auto"/>
            <w:left w:val="none" w:sz="0" w:space="0" w:color="auto"/>
            <w:bottom w:val="none" w:sz="0" w:space="0" w:color="auto"/>
            <w:right w:val="none" w:sz="0" w:space="0" w:color="auto"/>
          </w:divBdr>
        </w:div>
        <w:div w:id="1143234597">
          <w:marLeft w:val="640"/>
          <w:marRight w:val="0"/>
          <w:marTop w:val="0"/>
          <w:marBottom w:val="0"/>
          <w:divBdr>
            <w:top w:val="none" w:sz="0" w:space="0" w:color="auto"/>
            <w:left w:val="none" w:sz="0" w:space="0" w:color="auto"/>
            <w:bottom w:val="none" w:sz="0" w:space="0" w:color="auto"/>
            <w:right w:val="none" w:sz="0" w:space="0" w:color="auto"/>
          </w:divBdr>
        </w:div>
        <w:div w:id="3627322">
          <w:marLeft w:val="640"/>
          <w:marRight w:val="0"/>
          <w:marTop w:val="0"/>
          <w:marBottom w:val="0"/>
          <w:divBdr>
            <w:top w:val="none" w:sz="0" w:space="0" w:color="auto"/>
            <w:left w:val="none" w:sz="0" w:space="0" w:color="auto"/>
            <w:bottom w:val="none" w:sz="0" w:space="0" w:color="auto"/>
            <w:right w:val="none" w:sz="0" w:space="0" w:color="auto"/>
          </w:divBdr>
        </w:div>
        <w:div w:id="574049162">
          <w:marLeft w:val="640"/>
          <w:marRight w:val="0"/>
          <w:marTop w:val="0"/>
          <w:marBottom w:val="0"/>
          <w:divBdr>
            <w:top w:val="none" w:sz="0" w:space="0" w:color="auto"/>
            <w:left w:val="none" w:sz="0" w:space="0" w:color="auto"/>
            <w:bottom w:val="none" w:sz="0" w:space="0" w:color="auto"/>
            <w:right w:val="none" w:sz="0" w:space="0" w:color="auto"/>
          </w:divBdr>
        </w:div>
        <w:div w:id="739605">
          <w:marLeft w:val="640"/>
          <w:marRight w:val="0"/>
          <w:marTop w:val="0"/>
          <w:marBottom w:val="0"/>
          <w:divBdr>
            <w:top w:val="none" w:sz="0" w:space="0" w:color="auto"/>
            <w:left w:val="none" w:sz="0" w:space="0" w:color="auto"/>
            <w:bottom w:val="none" w:sz="0" w:space="0" w:color="auto"/>
            <w:right w:val="none" w:sz="0" w:space="0" w:color="auto"/>
          </w:divBdr>
        </w:div>
        <w:div w:id="1475026712">
          <w:marLeft w:val="640"/>
          <w:marRight w:val="0"/>
          <w:marTop w:val="0"/>
          <w:marBottom w:val="0"/>
          <w:divBdr>
            <w:top w:val="none" w:sz="0" w:space="0" w:color="auto"/>
            <w:left w:val="none" w:sz="0" w:space="0" w:color="auto"/>
            <w:bottom w:val="none" w:sz="0" w:space="0" w:color="auto"/>
            <w:right w:val="none" w:sz="0" w:space="0" w:color="auto"/>
          </w:divBdr>
        </w:div>
        <w:div w:id="1837646197">
          <w:marLeft w:val="640"/>
          <w:marRight w:val="0"/>
          <w:marTop w:val="0"/>
          <w:marBottom w:val="0"/>
          <w:divBdr>
            <w:top w:val="none" w:sz="0" w:space="0" w:color="auto"/>
            <w:left w:val="none" w:sz="0" w:space="0" w:color="auto"/>
            <w:bottom w:val="none" w:sz="0" w:space="0" w:color="auto"/>
            <w:right w:val="none" w:sz="0" w:space="0" w:color="auto"/>
          </w:divBdr>
        </w:div>
        <w:div w:id="833423011">
          <w:marLeft w:val="640"/>
          <w:marRight w:val="0"/>
          <w:marTop w:val="0"/>
          <w:marBottom w:val="0"/>
          <w:divBdr>
            <w:top w:val="none" w:sz="0" w:space="0" w:color="auto"/>
            <w:left w:val="none" w:sz="0" w:space="0" w:color="auto"/>
            <w:bottom w:val="none" w:sz="0" w:space="0" w:color="auto"/>
            <w:right w:val="none" w:sz="0" w:space="0" w:color="auto"/>
          </w:divBdr>
        </w:div>
        <w:div w:id="389965897">
          <w:marLeft w:val="640"/>
          <w:marRight w:val="0"/>
          <w:marTop w:val="0"/>
          <w:marBottom w:val="0"/>
          <w:divBdr>
            <w:top w:val="none" w:sz="0" w:space="0" w:color="auto"/>
            <w:left w:val="none" w:sz="0" w:space="0" w:color="auto"/>
            <w:bottom w:val="none" w:sz="0" w:space="0" w:color="auto"/>
            <w:right w:val="none" w:sz="0" w:space="0" w:color="auto"/>
          </w:divBdr>
        </w:div>
        <w:div w:id="1357657206">
          <w:marLeft w:val="640"/>
          <w:marRight w:val="0"/>
          <w:marTop w:val="0"/>
          <w:marBottom w:val="0"/>
          <w:divBdr>
            <w:top w:val="none" w:sz="0" w:space="0" w:color="auto"/>
            <w:left w:val="none" w:sz="0" w:space="0" w:color="auto"/>
            <w:bottom w:val="none" w:sz="0" w:space="0" w:color="auto"/>
            <w:right w:val="none" w:sz="0" w:space="0" w:color="auto"/>
          </w:divBdr>
        </w:div>
        <w:div w:id="688414030">
          <w:marLeft w:val="640"/>
          <w:marRight w:val="0"/>
          <w:marTop w:val="0"/>
          <w:marBottom w:val="0"/>
          <w:divBdr>
            <w:top w:val="none" w:sz="0" w:space="0" w:color="auto"/>
            <w:left w:val="none" w:sz="0" w:space="0" w:color="auto"/>
            <w:bottom w:val="none" w:sz="0" w:space="0" w:color="auto"/>
            <w:right w:val="none" w:sz="0" w:space="0" w:color="auto"/>
          </w:divBdr>
        </w:div>
        <w:div w:id="778112071">
          <w:marLeft w:val="640"/>
          <w:marRight w:val="0"/>
          <w:marTop w:val="0"/>
          <w:marBottom w:val="0"/>
          <w:divBdr>
            <w:top w:val="none" w:sz="0" w:space="0" w:color="auto"/>
            <w:left w:val="none" w:sz="0" w:space="0" w:color="auto"/>
            <w:bottom w:val="none" w:sz="0" w:space="0" w:color="auto"/>
            <w:right w:val="none" w:sz="0" w:space="0" w:color="auto"/>
          </w:divBdr>
        </w:div>
        <w:div w:id="508912899">
          <w:marLeft w:val="640"/>
          <w:marRight w:val="0"/>
          <w:marTop w:val="0"/>
          <w:marBottom w:val="0"/>
          <w:divBdr>
            <w:top w:val="none" w:sz="0" w:space="0" w:color="auto"/>
            <w:left w:val="none" w:sz="0" w:space="0" w:color="auto"/>
            <w:bottom w:val="none" w:sz="0" w:space="0" w:color="auto"/>
            <w:right w:val="none" w:sz="0" w:space="0" w:color="auto"/>
          </w:divBdr>
        </w:div>
        <w:div w:id="924612809">
          <w:marLeft w:val="640"/>
          <w:marRight w:val="0"/>
          <w:marTop w:val="0"/>
          <w:marBottom w:val="0"/>
          <w:divBdr>
            <w:top w:val="none" w:sz="0" w:space="0" w:color="auto"/>
            <w:left w:val="none" w:sz="0" w:space="0" w:color="auto"/>
            <w:bottom w:val="none" w:sz="0" w:space="0" w:color="auto"/>
            <w:right w:val="none" w:sz="0" w:space="0" w:color="auto"/>
          </w:divBdr>
        </w:div>
        <w:div w:id="1424691543">
          <w:marLeft w:val="640"/>
          <w:marRight w:val="0"/>
          <w:marTop w:val="0"/>
          <w:marBottom w:val="0"/>
          <w:divBdr>
            <w:top w:val="none" w:sz="0" w:space="0" w:color="auto"/>
            <w:left w:val="none" w:sz="0" w:space="0" w:color="auto"/>
            <w:bottom w:val="none" w:sz="0" w:space="0" w:color="auto"/>
            <w:right w:val="none" w:sz="0" w:space="0" w:color="auto"/>
          </w:divBdr>
        </w:div>
        <w:div w:id="1023626834">
          <w:marLeft w:val="640"/>
          <w:marRight w:val="0"/>
          <w:marTop w:val="0"/>
          <w:marBottom w:val="0"/>
          <w:divBdr>
            <w:top w:val="none" w:sz="0" w:space="0" w:color="auto"/>
            <w:left w:val="none" w:sz="0" w:space="0" w:color="auto"/>
            <w:bottom w:val="none" w:sz="0" w:space="0" w:color="auto"/>
            <w:right w:val="none" w:sz="0" w:space="0" w:color="auto"/>
          </w:divBdr>
        </w:div>
        <w:div w:id="1199661253">
          <w:marLeft w:val="640"/>
          <w:marRight w:val="0"/>
          <w:marTop w:val="0"/>
          <w:marBottom w:val="0"/>
          <w:divBdr>
            <w:top w:val="none" w:sz="0" w:space="0" w:color="auto"/>
            <w:left w:val="none" w:sz="0" w:space="0" w:color="auto"/>
            <w:bottom w:val="none" w:sz="0" w:space="0" w:color="auto"/>
            <w:right w:val="none" w:sz="0" w:space="0" w:color="auto"/>
          </w:divBdr>
        </w:div>
        <w:div w:id="2066365233">
          <w:marLeft w:val="640"/>
          <w:marRight w:val="0"/>
          <w:marTop w:val="0"/>
          <w:marBottom w:val="0"/>
          <w:divBdr>
            <w:top w:val="none" w:sz="0" w:space="0" w:color="auto"/>
            <w:left w:val="none" w:sz="0" w:space="0" w:color="auto"/>
            <w:bottom w:val="none" w:sz="0" w:space="0" w:color="auto"/>
            <w:right w:val="none" w:sz="0" w:space="0" w:color="auto"/>
          </w:divBdr>
        </w:div>
        <w:div w:id="1495561193">
          <w:marLeft w:val="640"/>
          <w:marRight w:val="0"/>
          <w:marTop w:val="0"/>
          <w:marBottom w:val="0"/>
          <w:divBdr>
            <w:top w:val="none" w:sz="0" w:space="0" w:color="auto"/>
            <w:left w:val="none" w:sz="0" w:space="0" w:color="auto"/>
            <w:bottom w:val="none" w:sz="0" w:space="0" w:color="auto"/>
            <w:right w:val="none" w:sz="0" w:space="0" w:color="auto"/>
          </w:divBdr>
        </w:div>
        <w:div w:id="1413815948">
          <w:marLeft w:val="640"/>
          <w:marRight w:val="0"/>
          <w:marTop w:val="0"/>
          <w:marBottom w:val="0"/>
          <w:divBdr>
            <w:top w:val="none" w:sz="0" w:space="0" w:color="auto"/>
            <w:left w:val="none" w:sz="0" w:space="0" w:color="auto"/>
            <w:bottom w:val="none" w:sz="0" w:space="0" w:color="auto"/>
            <w:right w:val="none" w:sz="0" w:space="0" w:color="auto"/>
          </w:divBdr>
        </w:div>
        <w:div w:id="1975402199">
          <w:marLeft w:val="640"/>
          <w:marRight w:val="0"/>
          <w:marTop w:val="0"/>
          <w:marBottom w:val="0"/>
          <w:divBdr>
            <w:top w:val="none" w:sz="0" w:space="0" w:color="auto"/>
            <w:left w:val="none" w:sz="0" w:space="0" w:color="auto"/>
            <w:bottom w:val="none" w:sz="0" w:space="0" w:color="auto"/>
            <w:right w:val="none" w:sz="0" w:space="0" w:color="auto"/>
          </w:divBdr>
        </w:div>
        <w:div w:id="1467046098">
          <w:marLeft w:val="640"/>
          <w:marRight w:val="0"/>
          <w:marTop w:val="0"/>
          <w:marBottom w:val="0"/>
          <w:divBdr>
            <w:top w:val="none" w:sz="0" w:space="0" w:color="auto"/>
            <w:left w:val="none" w:sz="0" w:space="0" w:color="auto"/>
            <w:bottom w:val="none" w:sz="0" w:space="0" w:color="auto"/>
            <w:right w:val="none" w:sz="0" w:space="0" w:color="auto"/>
          </w:divBdr>
        </w:div>
        <w:div w:id="510682269">
          <w:marLeft w:val="640"/>
          <w:marRight w:val="0"/>
          <w:marTop w:val="0"/>
          <w:marBottom w:val="0"/>
          <w:divBdr>
            <w:top w:val="none" w:sz="0" w:space="0" w:color="auto"/>
            <w:left w:val="none" w:sz="0" w:space="0" w:color="auto"/>
            <w:bottom w:val="none" w:sz="0" w:space="0" w:color="auto"/>
            <w:right w:val="none" w:sz="0" w:space="0" w:color="auto"/>
          </w:divBdr>
        </w:div>
        <w:div w:id="2705181">
          <w:marLeft w:val="640"/>
          <w:marRight w:val="0"/>
          <w:marTop w:val="0"/>
          <w:marBottom w:val="0"/>
          <w:divBdr>
            <w:top w:val="none" w:sz="0" w:space="0" w:color="auto"/>
            <w:left w:val="none" w:sz="0" w:space="0" w:color="auto"/>
            <w:bottom w:val="none" w:sz="0" w:space="0" w:color="auto"/>
            <w:right w:val="none" w:sz="0" w:space="0" w:color="auto"/>
          </w:divBdr>
        </w:div>
        <w:div w:id="1016810632">
          <w:marLeft w:val="640"/>
          <w:marRight w:val="0"/>
          <w:marTop w:val="0"/>
          <w:marBottom w:val="0"/>
          <w:divBdr>
            <w:top w:val="none" w:sz="0" w:space="0" w:color="auto"/>
            <w:left w:val="none" w:sz="0" w:space="0" w:color="auto"/>
            <w:bottom w:val="none" w:sz="0" w:space="0" w:color="auto"/>
            <w:right w:val="none" w:sz="0" w:space="0" w:color="auto"/>
          </w:divBdr>
        </w:div>
        <w:div w:id="768283322">
          <w:marLeft w:val="640"/>
          <w:marRight w:val="0"/>
          <w:marTop w:val="0"/>
          <w:marBottom w:val="0"/>
          <w:divBdr>
            <w:top w:val="none" w:sz="0" w:space="0" w:color="auto"/>
            <w:left w:val="none" w:sz="0" w:space="0" w:color="auto"/>
            <w:bottom w:val="none" w:sz="0" w:space="0" w:color="auto"/>
            <w:right w:val="none" w:sz="0" w:space="0" w:color="auto"/>
          </w:divBdr>
        </w:div>
        <w:div w:id="1861429458">
          <w:marLeft w:val="640"/>
          <w:marRight w:val="0"/>
          <w:marTop w:val="0"/>
          <w:marBottom w:val="0"/>
          <w:divBdr>
            <w:top w:val="none" w:sz="0" w:space="0" w:color="auto"/>
            <w:left w:val="none" w:sz="0" w:space="0" w:color="auto"/>
            <w:bottom w:val="none" w:sz="0" w:space="0" w:color="auto"/>
            <w:right w:val="none" w:sz="0" w:space="0" w:color="auto"/>
          </w:divBdr>
        </w:div>
      </w:divsChild>
    </w:div>
    <w:div w:id="234903292">
      <w:bodyDiv w:val="1"/>
      <w:marLeft w:val="0"/>
      <w:marRight w:val="0"/>
      <w:marTop w:val="0"/>
      <w:marBottom w:val="0"/>
      <w:divBdr>
        <w:top w:val="none" w:sz="0" w:space="0" w:color="auto"/>
        <w:left w:val="none" w:sz="0" w:space="0" w:color="auto"/>
        <w:bottom w:val="none" w:sz="0" w:space="0" w:color="auto"/>
        <w:right w:val="none" w:sz="0" w:space="0" w:color="auto"/>
      </w:divBdr>
      <w:divsChild>
        <w:div w:id="1076249708">
          <w:marLeft w:val="640"/>
          <w:marRight w:val="0"/>
          <w:marTop w:val="0"/>
          <w:marBottom w:val="0"/>
          <w:divBdr>
            <w:top w:val="none" w:sz="0" w:space="0" w:color="auto"/>
            <w:left w:val="none" w:sz="0" w:space="0" w:color="auto"/>
            <w:bottom w:val="none" w:sz="0" w:space="0" w:color="auto"/>
            <w:right w:val="none" w:sz="0" w:space="0" w:color="auto"/>
          </w:divBdr>
        </w:div>
        <w:div w:id="298188942">
          <w:marLeft w:val="640"/>
          <w:marRight w:val="0"/>
          <w:marTop w:val="0"/>
          <w:marBottom w:val="0"/>
          <w:divBdr>
            <w:top w:val="none" w:sz="0" w:space="0" w:color="auto"/>
            <w:left w:val="none" w:sz="0" w:space="0" w:color="auto"/>
            <w:bottom w:val="none" w:sz="0" w:space="0" w:color="auto"/>
            <w:right w:val="none" w:sz="0" w:space="0" w:color="auto"/>
          </w:divBdr>
        </w:div>
        <w:div w:id="1047681151">
          <w:marLeft w:val="640"/>
          <w:marRight w:val="0"/>
          <w:marTop w:val="0"/>
          <w:marBottom w:val="0"/>
          <w:divBdr>
            <w:top w:val="none" w:sz="0" w:space="0" w:color="auto"/>
            <w:left w:val="none" w:sz="0" w:space="0" w:color="auto"/>
            <w:bottom w:val="none" w:sz="0" w:space="0" w:color="auto"/>
            <w:right w:val="none" w:sz="0" w:space="0" w:color="auto"/>
          </w:divBdr>
        </w:div>
        <w:div w:id="570892888">
          <w:marLeft w:val="640"/>
          <w:marRight w:val="0"/>
          <w:marTop w:val="0"/>
          <w:marBottom w:val="0"/>
          <w:divBdr>
            <w:top w:val="none" w:sz="0" w:space="0" w:color="auto"/>
            <w:left w:val="none" w:sz="0" w:space="0" w:color="auto"/>
            <w:bottom w:val="none" w:sz="0" w:space="0" w:color="auto"/>
            <w:right w:val="none" w:sz="0" w:space="0" w:color="auto"/>
          </w:divBdr>
        </w:div>
        <w:div w:id="168448770">
          <w:marLeft w:val="640"/>
          <w:marRight w:val="0"/>
          <w:marTop w:val="0"/>
          <w:marBottom w:val="0"/>
          <w:divBdr>
            <w:top w:val="none" w:sz="0" w:space="0" w:color="auto"/>
            <w:left w:val="none" w:sz="0" w:space="0" w:color="auto"/>
            <w:bottom w:val="none" w:sz="0" w:space="0" w:color="auto"/>
            <w:right w:val="none" w:sz="0" w:space="0" w:color="auto"/>
          </w:divBdr>
        </w:div>
        <w:div w:id="365758228">
          <w:marLeft w:val="640"/>
          <w:marRight w:val="0"/>
          <w:marTop w:val="0"/>
          <w:marBottom w:val="0"/>
          <w:divBdr>
            <w:top w:val="none" w:sz="0" w:space="0" w:color="auto"/>
            <w:left w:val="none" w:sz="0" w:space="0" w:color="auto"/>
            <w:bottom w:val="none" w:sz="0" w:space="0" w:color="auto"/>
            <w:right w:val="none" w:sz="0" w:space="0" w:color="auto"/>
          </w:divBdr>
        </w:div>
        <w:div w:id="184290526">
          <w:marLeft w:val="640"/>
          <w:marRight w:val="0"/>
          <w:marTop w:val="0"/>
          <w:marBottom w:val="0"/>
          <w:divBdr>
            <w:top w:val="none" w:sz="0" w:space="0" w:color="auto"/>
            <w:left w:val="none" w:sz="0" w:space="0" w:color="auto"/>
            <w:bottom w:val="none" w:sz="0" w:space="0" w:color="auto"/>
            <w:right w:val="none" w:sz="0" w:space="0" w:color="auto"/>
          </w:divBdr>
        </w:div>
        <w:div w:id="757212668">
          <w:marLeft w:val="640"/>
          <w:marRight w:val="0"/>
          <w:marTop w:val="0"/>
          <w:marBottom w:val="0"/>
          <w:divBdr>
            <w:top w:val="none" w:sz="0" w:space="0" w:color="auto"/>
            <w:left w:val="none" w:sz="0" w:space="0" w:color="auto"/>
            <w:bottom w:val="none" w:sz="0" w:space="0" w:color="auto"/>
            <w:right w:val="none" w:sz="0" w:space="0" w:color="auto"/>
          </w:divBdr>
        </w:div>
        <w:div w:id="1382635659">
          <w:marLeft w:val="640"/>
          <w:marRight w:val="0"/>
          <w:marTop w:val="0"/>
          <w:marBottom w:val="0"/>
          <w:divBdr>
            <w:top w:val="none" w:sz="0" w:space="0" w:color="auto"/>
            <w:left w:val="none" w:sz="0" w:space="0" w:color="auto"/>
            <w:bottom w:val="none" w:sz="0" w:space="0" w:color="auto"/>
            <w:right w:val="none" w:sz="0" w:space="0" w:color="auto"/>
          </w:divBdr>
        </w:div>
        <w:div w:id="2078936486">
          <w:marLeft w:val="640"/>
          <w:marRight w:val="0"/>
          <w:marTop w:val="0"/>
          <w:marBottom w:val="0"/>
          <w:divBdr>
            <w:top w:val="none" w:sz="0" w:space="0" w:color="auto"/>
            <w:left w:val="none" w:sz="0" w:space="0" w:color="auto"/>
            <w:bottom w:val="none" w:sz="0" w:space="0" w:color="auto"/>
            <w:right w:val="none" w:sz="0" w:space="0" w:color="auto"/>
          </w:divBdr>
        </w:div>
        <w:div w:id="796140073">
          <w:marLeft w:val="640"/>
          <w:marRight w:val="0"/>
          <w:marTop w:val="0"/>
          <w:marBottom w:val="0"/>
          <w:divBdr>
            <w:top w:val="none" w:sz="0" w:space="0" w:color="auto"/>
            <w:left w:val="none" w:sz="0" w:space="0" w:color="auto"/>
            <w:bottom w:val="none" w:sz="0" w:space="0" w:color="auto"/>
            <w:right w:val="none" w:sz="0" w:space="0" w:color="auto"/>
          </w:divBdr>
        </w:div>
        <w:div w:id="67576109">
          <w:marLeft w:val="640"/>
          <w:marRight w:val="0"/>
          <w:marTop w:val="0"/>
          <w:marBottom w:val="0"/>
          <w:divBdr>
            <w:top w:val="none" w:sz="0" w:space="0" w:color="auto"/>
            <w:left w:val="none" w:sz="0" w:space="0" w:color="auto"/>
            <w:bottom w:val="none" w:sz="0" w:space="0" w:color="auto"/>
            <w:right w:val="none" w:sz="0" w:space="0" w:color="auto"/>
          </w:divBdr>
        </w:div>
        <w:div w:id="1559852051">
          <w:marLeft w:val="640"/>
          <w:marRight w:val="0"/>
          <w:marTop w:val="0"/>
          <w:marBottom w:val="0"/>
          <w:divBdr>
            <w:top w:val="none" w:sz="0" w:space="0" w:color="auto"/>
            <w:left w:val="none" w:sz="0" w:space="0" w:color="auto"/>
            <w:bottom w:val="none" w:sz="0" w:space="0" w:color="auto"/>
            <w:right w:val="none" w:sz="0" w:space="0" w:color="auto"/>
          </w:divBdr>
        </w:div>
        <w:div w:id="709114925">
          <w:marLeft w:val="640"/>
          <w:marRight w:val="0"/>
          <w:marTop w:val="0"/>
          <w:marBottom w:val="0"/>
          <w:divBdr>
            <w:top w:val="none" w:sz="0" w:space="0" w:color="auto"/>
            <w:left w:val="none" w:sz="0" w:space="0" w:color="auto"/>
            <w:bottom w:val="none" w:sz="0" w:space="0" w:color="auto"/>
            <w:right w:val="none" w:sz="0" w:space="0" w:color="auto"/>
          </w:divBdr>
        </w:div>
        <w:div w:id="504245241">
          <w:marLeft w:val="640"/>
          <w:marRight w:val="0"/>
          <w:marTop w:val="0"/>
          <w:marBottom w:val="0"/>
          <w:divBdr>
            <w:top w:val="none" w:sz="0" w:space="0" w:color="auto"/>
            <w:left w:val="none" w:sz="0" w:space="0" w:color="auto"/>
            <w:bottom w:val="none" w:sz="0" w:space="0" w:color="auto"/>
            <w:right w:val="none" w:sz="0" w:space="0" w:color="auto"/>
          </w:divBdr>
        </w:div>
        <w:div w:id="2038386968">
          <w:marLeft w:val="640"/>
          <w:marRight w:val="0"/>
          <w:marTop w:val="0"/>
          <w:marBottom w:val="0"/>
          <w:divBdr>
            <w:top w:val="none" w:sz="0" w:space="0" w:color="auto"/>
            <w:left w:val="none" w:sz="0" w:space="0" w:color="auto"/>
            <w:bottom w:val="none" w:sz="0" w:space="0" w:color="auto"/>
            <w:right w:val="none" w:sz="0" w:space="0" w:color="auto"/>
          </w:divBdr>
        </w:div>
        <w:div w:id="798953721">
          <w:marLeft w:val="640"/>
          <w:marRight w:val="0"/>
          <w:marTop w:val="0"/>
          <w:marBottom w:val="0"/>
          <w:divBdr>
            <w:top w:val="none" w:sz="0" w:space="0" w:color="auto"/>
            <w:left w:val="none" w:sz="0" w:space="0" w:color="auto"/>
            <w:bottom w:val="none" w:sz="0" w:space="0" w:color="auto"/>
            <w:right w:val="none" w:sz="0" w:space="0" w:color="auto"/>
          </w:divBdr>
        </w:div>
        <w:div w:id="964001438">
          <w:marLeft w:val="640"/>
          <w:marRight w:val="0"/>
          <w:marTop w:val="0"/>
          <w:marBottom w:val="0"/>
          <w:divBdr>
            <w:top w:val="none" w:sz="0" w:space="0" w:color="auto"/>
            <w:left w:val="none" w:sz="0" w:space="0" w:color="auto"/>
            <w:bottom w:val="none" w:sz="0" w:space="0" w:color="auto"/>
            <w:right w:val="none" w:sz="0" w:space="0" w:color="auto"/>
          </w:divBdr>
        </w:div>
        <w:div w:id="273220637">
          <w:marLeft w:val="640"/>
          <w:marRight w:val="0"/>
          <w:marTop w:val="0"/>
          <w:marBottom w:val="0"/>
          <w:divBdr>
            <w:top w:val="none" w:sz="0" w:space="0" w:color="auto"/>
            <w:left w:val="none" w:sz="0" w:space="0" w:color="auto"/>
            <w:bottom w:val="none" w:sz="0" w:space="0" w:color="auto"/>
            <w:right w:val="none" w:sz="0" w:space="0" w:color="auto"/>
          </w:divBdr>
        </w:div>
        <w:div w:id="1301108966">
          <w:marLeft w:val="640"/>
          <w:marRight w:val="0"/>
          <w:marTop w:val="0"/>
          <w:marBottom w:val="0"/>
          <w:divBdr>
            <w:top w:val="none" w:sz="0" w:space="0" w:color="auto"/>
            <w:left w:val="none" w:sz="0" w:space="0" w:color="auto"/>
            <w:bottom w:val="none" w:sz="0" w:space="0" w:color="auto"/>
            <w:right w:val="none" w:sz="0" w:space="0" w:color="auto"/>
          </w:divBdr>
        </w:div>
        <w:div w:id="592276558">
          <w:marLeft w:val="640"/>
          <w:marRight w:val="0"/>
          <w:marTop w:val="0"/>
          <w:marBottom w:val="0"/>
          <w:divBdr>
            <w:top w:val="none" w:sz="0" w:space="0" w:color="auto"/>
            <w:left w:val="none" w:sz="0" w:space="0" w:color="auto"/>
            <w:bottom w:val="none" w:sz="0" w:space="0" w:color="auto"/>
            <w:right w:val="none" w:sz="0" w:space="0" w:color="auto"/>
          </w:divBdr>
        </w:div>
        <w:div w:id="614873464">
          <w:marLeft w:val="640"/>
          <w:marRight w:val="0"/>
          <w:marTop w:val="0"/>
          <w:marBottom w:val="0"/>
          <w:divBdr>
            <w:top w:val="none" w:sz="0" w:space="0" w:color="auto"/>
            <w:left w:val="none" w:sz="0" w:space="0" w:color="auto"/>
            <w:bottom w:val="none" w:sz="0" w:space="0" w:color="auto"/>
            <w:right w:val="none" w:sz="0" w:space="0" w:color="auto"/>
          </w:divBdr>
        </w:div>
        <w:div w:id="1051729251">
          <w:marLeft w:val="640"/>
          <w:marRight w:val="0"/>
          <w:marTop w:val="0"/>
          <w:marBottom w:val="0"/>
          <w:divBdr>
            <w:top w:val="none" w:sz="0" w:space="0" w:color="auto"/>
            <w:left w:val="none" w:sz="0" w:space="0" w:color="auto"/>
            <w:bottom w:val="none" w:sz="0" w:space="0" w:color="auto"/>
            <w:right w:val="none" w:sz="0" w:space="0" w:color="auto"/>
          </w:divBdr>
        </w:div>
        <w:div w:id="1781029014">
          <w:marLeft w:val="640"/>
          <w:marRight w:val="0"/>
          <w:marTop w:val="0"/>
          <w:marBottom w:val="0"/>
          <w:divBdr>
            <w:top w:val="none" w:sz="0" w:space="0" w:color="auto"/>
            <w:left w:val="none" w:sz="0" w:space="0" w:color="auto"/>
            <w:bottom w:val="none" w:sz="0" w:space="0" w:color="auto"/>
            <w:right w:val="none" w:sz="0" w:space="0" w:color="auto"/>
          </w:divBdr>
        </w:div>
        <w:div w:id="410153520">
          <w:marLeft w:val="640"/>
          <w:marRight w:val="0"/>
          <w:marTop w:val="0"/>
          <w:marBottom w:val="0"/>
          <w:divBdr>
            <w:top w:val="none" w:sz="0" w:space="0" w:color="auto"/>
            <w:left w:val="none" w:sz="0" w:space="0" w:color="auto"/>
            <w:bottom w:val="none" w:sz="0" w:space="0" w:color="auto"/>
            <w:right w:val="none" w:sz="0" w:space="0" w:color="auto"/>
          </w:divBdr>
        </w:div>
        <w:div w:id="1266427241">
          <w:marLeft w:val="640"/>
          <w:marRight w:val="0"/>
          <w:marTop w:val="0"/>
          <w:marBottom w:val="0"/>
          <w:divBdr>
            <w:top w:val="none" w:sz="0" w:space="0" w:color="auto"/>
            <w:left w:val="none" w:sz="0" w:space="0" w:color="auto"/>
            <w:bottom w:val="none" w:sz="0" w:space="0" w:color="auto"/>
            <w:right w:val="none" w:sz="0" w:space="0" w:color="auto"/>
          </w:divBdr>
        </w:div>
        <w:div w:id="773286815">
          <w:marLeft w:val="640"/>
          <w:marRight w:val="0"/>
          <w:marTop w:val="0"/>
          <w:marBottom w:val="0"/>
          <w:divBdr>
            <w:top w:val="none" w:sz="0" w:space="0" w:color="auto"/>
            <w:left w:val="none" w:sz="0" w:space="0" w:color="auto"/>
            <w:bottom w:val="none" w:sz="0" w:space="0" w:color="auto"/>
            <w:right w:val="none" w:sz="0" w:space="0" w:color="auto"/>
          </w:divBdr>
        </w:div>
        <w:div w:id="1791436416">
          <w:marLeft w:val="640"/>
          <w:marRight w:val="0"/>
          <w:marTop w:val="0"/>
          <w:marBottom w:val="0"/>
          <w:divBdr>
            <w:top w:val="none" w:sz="0" w:space="0" w:color="auto"/>
            <w:left w:val="none" w:sz="0" w:space="0" w:color="auto"/>
            <w:bottom w:val="none" w:sz="0" w:space="0" w:color="auto"/>
            <w:right w:val="none" w:sz="0" w:space="0" w:color="auto"/>
          </w:divBdr>
        </w:div>
      </w:divsChild>
    </w:div>
    <w:div w:id="257641041">
      <w:bodyDiv w:val="1"/>
      <w:marLeft w:val="0"/>
      <w:marRight w:val="0"/>
      <w:marTop w:val="0"/>
      <w:marBottom w:val="0"/>
      <w:divBdr>
        <w:top w:val="none" w:sz="0" w:space="0" w:color="auto"/>
        <w:left w:val="none" w:sz="0" w:space="0" w:color="auto"/>
        <w:bottom w:val="none" w:sz="0" w:space="0" w:color="auto"/>
        <w:right w:val="none" w:sz="0" w:space="0" w:color="auto"/>
      </w:divBdr>
      <w:divsChild>
        <w:div w:id="432826433">
          <w:marLeft w:val="640"/>
          <w:marRight w:val="0"/>
          <w:marTop w:val="0"/>
          <w:marBottom w:val="0"/>
          <w:divBdr>
            <w:top w:val="none" w:sz="0" w:space="0" w:color="auto"/>
            <w:left w:val="none" w:sz="0" w:space="0" w:color="auto"/>
            <w:bottom w:val="none" w:sz="0" w:space="0" w:color="auto"/>
            <w:right w:val="none" w:sz="0" w:space="0" w:color="auto"/>
          </w:divBdr>
        </w:div>
        <w:div w:id="520125446">
          <w:marLeft w:val="640"/>
          <w:marRight w:val="0"/>
          <w:marTop w:val="0"/>
          <w:marBottom w:val="0"/>
          <w:divBdr>
            <w:top w:val="none" w:sz="0" w:space="0" w:color="auto"/>
            <w:left w:val="none" w:sz="0" w:space="0" w:color="auto"/>
            <w:bottom w:val="none" w:sz="0" w:space="0" w:color="auto"/>
            <w:right w:val="none" w:sz="0" w:space="0" w:color="auto"/>
          </w:divBdr>
        </w:div>
        <w:div w:id="327097880">
          <w:marLeft w:val="640"/>
          <w:marRight w:val="0"/>
          <w:marTop w:val="0"/>
          <w:marBottom w:val="0"/>
          <w:divBdr>
            <w:top w:val="none" w:sz="0" w:space="0" w:color="auto"/>
            <w:left w:val="none" w:sz="0" w:space="0" w:color="auto"/>
            <w:bottom w:val="none" w:sz="0" w:space="0" w:color="auto"/>
            <w:right w:val="none" w:sz="0" w:space="0" w:color="auto"/>
          </w:divBdr>
        </w:div>
        <w:div w:id="172258063">
          <w:marLeft w:val="640"/>
          <w:marRight w:val="0"/>
          <w:marTop w:val="0"/>
          <w:marBottom w:val="0"/>
          <w:divBdr>
            <w:top w:val="none" w:sz="0" w:space="0" w:color="auto"/>
            <w:left w:val="none" w:sz="0" w:space="0" w:color="auto"/>
            <w:bottom w:val="none" w:sz="0" w:space="0" w:color="auto"/>
            <w:right w:val="none" w:sz="0" w:space="0" w:color="auto"/>
          </w:divBdr>
        </w:div>
        <w:div w:id="545683017">
          <w:marLeft w:val="640"/>
          <w:marRight w:val="0"/>
          <w:marTop w:val="0"/>
          <w:marBottom w:val="0"/>
          <w:divBdr>
            <w:top w:val="none" w:sz="0" w:space="0" w:color="auto"/>
            <w:left w:val="none" w:sz="0" w:space="0" w:color="auto"/>
            <w:bottom w:val="none" w:sz="0" w:space="0" w:color="auto"/>
            <w:right w:val="none" w:sz="0" w:space="0" w:color="auto"/>
          </w:divBdr>
        </w:div>
        <w:div w:id="1933319523">
          <w:marLeft w:val="640"/>
          <w:marRight w:val="0"/>
          <w:marTop w:val="0"/>
          <w:marBottom w:val="0"/>
          <w:divBdr>
            <w:top w:val="none" w:sz="0" w:space="0" w:color="auto"/>
            <w:left w:val="none" w:sz="0" w:space="0" w:color="auto"/>
            <w:bottom w:val="none" w:sz="0" w:space="0" w:color="auto"/>
            <w:right w:val="none" w:sz="0" w:space="0" w:color="auto"/>
          </w:divBdr>
        </w:div>
        <w:div w:id="1633511950">
          <w:marLeft w:val="640"/>
          <w:marRight w:val="0"/>
          <w:marTop w:val="0"/>
          <w:marBottom w:val="0"/>
          <w:divBdr>
            <w:top w:val="none" w:sz="0" w:space="0" w:color="auto"/>
            <w:left w:val="none" w:sz="0" w:space="0" w:color="auto"/>
            <w:bottom w:val="none" w:sz="0" w:space="0" w:color="auto"/>
            <w:right w:val="none" w:sz="0" w:space="0" w:color="auto"/>
          </w:divBdr>
        </w:div>
        <w:div w:id="798689161">
          <w:marLeft w:val="640"/>
          <w:marRight w:val="0"/>
          <w:marTop w:val="0"/>
          <w:marBottom w:val="0"/>
          <w:divBdr>
            <w:top w:val="none" w:sz="0" w:space="0" w:color="auto"/>
            <w:left w:val="none" w:sz="0" w:space="0" w:color="auto"/>
            <w:bottom w:val="none" w:sz="0" w:space="0" w:color="auto"/>
            <w:right w:val="none" w:sz="0" w:space="0" w:color="auto"/>
          </w:divBdr>
        </w:div>
        <w:div w:id="655693500">
          <w:marLeft w:val="640"/>
          <w:marRight w:val="0"/>
          <w:marTop w:val="0"/>
          <w:marBottom w:val="0"/>
          <w:divBdr>
            <w:top w:val="none" w:sz="0" w:space="0" w:color="auto"/>
            <w:left w:val="none" w:sz="0" w:space="0" w:color="auto"/>
            <w:bottom w:val="none" w:sz="0" w:space="0" w:color="auto"/>
            <w:right w:val="none" w:sz="0" w:space="0" w:color="auto"/>
          </w:divBdr>
        </w:div>
        <w:div w:id="853107407">
          <w:marLeft w:val="640"/>
          <w:marRight w:val="0"/>
          <w:marTop w:val="0"/>
          <w:marBottom w:val="0"/>
          <w:divBdr>
            <w:top w:val="none" w:sz="0" w:space="0" w:color="auto"/>
            <w:left w:val="none" w:sz="0" w:space="0" w:color="auto"/>
            <w:bottom w:val="none" w:sz="0" w:space="0" w:color="auto"/>
            <w:right w:val="none" w:sz="0" w:space="0" w:color="auto"/>
          </w:divBdr>
        </w:div>
        <w:div w:id="1012800645">
          <w:marLeft w:val="640"/>
          <w:marRight w:val="0"/>
          <w:marTop w:val="0"/>
          <w:marBottom w:val="0"/>
          <w:divBdr>
            <w:top w:val="none" w:sz="0" w:space="0" w:color="auto"/>
            <w:left w:val="none" w:sz="0" w:space="0" w:color="auto"/>
            <w:bottom w:val="none" w:sz="0" w:space="0" w:color="auto"/>
            <w:right w:val="none" w:sz="0" w:space="0" w:color="auto"/>
          </w:divBdr>
        </w:div>
        <w:div w:id="711462325">
          <w:marLeft w:val="640"/>
          <w:marRight w:val="0"/>
          <w:marTop w:val="0"/>
          <w:marBottom w:val="0"/>
          <w:divBdr>
            <w:top w:val="none" w:sz="0" w:space="0" w:color="auto"/>
            <w:left w:val="none" w:sz="0" w:space="0" w:color="auto"/>
            <w:bottom w:val="none" w:sz="0" w:space="0" w:color="auto"/>
            <w:right w:val="none" w:sz="0" w:space="0" w:color="auto"/>
          </w:divBdr>
        </w:div>
        <w:div w:id="1490173768">
          <w:marLeft w:val="640"/>
          <w:marRight w:val="0"/>
          <w:marTop w:val="0"/>
          <w:marBottom w:val="0"/>
          <w:divBdr>
            <w:top w:val="none" w:sz="0" w:space="0" w:color="auto"/>
            <w:left w:val="none" w:sz="0" w:space="0" w:color="auto"/>
            <w:bottom w:val="none" w:sz="0" w:space="0" w:color="auto"/>
            <w:right w:val="none" w:sz="0" w:space="0" w:color="auto"/>
          </w:divBdr>
        </w:div>
        <w:div w:id="1180241865">
          <w:marLeft w:val="640"/>
          <w:marRight w:val="0"/>
          <w:marTop w:val="0"/>
          <w:marBottom w:val="0"/>
          <w:divBdr>
            <w:top w:val="none" w:sz="0" w:space="0" w:color="auto"/>
            <w:left w:val="none" w:sz="0" w:space="0" w:color="auto"/>
            <w:bottom w:val="none" w:sz="0" w:space="0" w:color="auto"/>
            <w:right w:val="none" w:sz="0" w:space="0" w:color="auto"/>
          </w:divBdr>
        </w:div>
        <w:div w:id="279267781">
          <w:marLeft w:val="640"/>
          <w:marRight w:val="0"/>
          <w:marTop w:val="0"/>
          <w:marBottom w:val="0"/>
          <w:divBdr>
            <w:top w:val="none" w:sz="0" w:space="0" w:color="auto"/>
            <w:left w:val="none" w:sz="0" w:space="0" w:color="auto"/>
            <w:bottom w:val="none" w:sz="0" w:space="0" w:color="auto"/>
            <w:right w:val="none" w:sz="0" w:space="0" w:color="auto"/>
          </w:divBdr>
        </w:div>
        <w:div w:id="647903942">
          <w:marLeft w:val="640"/>
          <w:marRight w:val="0"/>
          <w:marTop w:val="0"/>
          <w:marBottom w:val="0"/>
          <w:divBdr>
            <w:top w:val="none" w:sz="0" w:space="0" w:color="auto"/>
            <w:left w:val="none" w:sz="0" w:space="0" w:color="auto"/>
            <w:bottom w:val="none" w:sz="0" w:space="0" w:color="auto"/>
            <w:right w:val="none" w:sz="0" w:space="0" w:color="auto"/>
          </w:divBdr>
        </w:div>
        <w:div w:id="1411582682">
          <w:marLeft w:val="640"/>
          <w:marRight w:val="0"/>
          <w:marTop w:val="0"/>
          <w:marBottom w:val="0"/>
          <w:divBdr>
            <w:top w:val="none" w:sz="0" w:space="0" w:color="auto"/>
            <w:left w:val="none" w:sz="0" w:space="0" w:color="auto"/>
            <w:bottom w:val="none" w:sz="0" w:space="0" w:color="auto"/>
            <w:right w:val="none" w:sz="0" w:space="0" w:color="auto"/>
          </w:divBdr>
        </w:div>
        <w:div w:id="1310406010">
          <w:marLeft w:val="640"/>
          <w:marRight w:val="0"/>
          <w:marTop w:val="0"/>
          <w:marBottom w:val="0"/>
          <w:divBdr>
            <w:top w:val="none" w:sz="0" w:space="0" w:color="auto"/>
            <w:left w:val="none" w:sz="0" w:space="0" w:color="auto"/>
            <w:bottom w:val="none" w:sz="0" w:space="0" w:color="auto"/>
            <w:right w:val="none" w:sz="0" w:space="0" w:color="auto"/>
          </w:divBdr>
        </w:div>
        <w:div w:id="401873085">
          <w:marLeft w:val="640"/>
          <w:marRight w:val="0"/>
          <w:marTop w:val="0"/>
          <w:marBottom w:val="0"/>
          <w:divBdr>
            <w:top w:val="none" w:sz="0" w:space="0" w:color="auto"/>
            <w:left w:val="none" w:sz="0" w:space="0" w:color="auto"/>
            <w:bottom w:val="none" w:sz="0" w:space="0" w:color="auto"/>
            <w:right w:val="none" w:sz="0" w:space="0" w:color="auto"/>
          </w:divBdr>
        </w:div>
        <w:div w:id="465392454">
          <w:marLeft w:val="640"/>
          <w:marRight w:val="0"/>
          <w:marTop w:val="0"/>
          <w:marBottom w:val="0"/>
          <w:divBdr>
            <w:top w:val="none" w:sz="0" w:space="0" w:color="auto"/>
            <w:left w:val="none" w:sz="0" w:space="0" w:color="auto"/>
            <w:bottom w:val="none" w:sz="0" w:space="0" w:color="auto"/>
            <w:right w:val="none" w:sz="0" w:space="0" w:color="auto"/>
          </w:divBdr>
        </w:div>
        <w:div w:id="945191713">
          <w:marLeft w:val="640"/>
          <w:marRight w:val="0"/>
          <w:marTop w:val="0"/>
          <w:marBottom w:val="0"/>
          <w:divBdr>
            <w:top w:val="none" w:sz="0" w:space="0" w:color="auto"/>
            <w:left w:val="none" w:sz="0" w:space="0" w:color="auto"/>
            <w:bottom w:val="none" w:sz="0" w:space="0" w:color="auto"/>
            <w:right w:val="none" w:sz="0" w:space="0" w:color="auto"/>
          </w:divBdr>
        </w:div>
        <w:div w:id="1200972725">
          <w:marLeft w:val="640"/>
          <w:marRight w:val="0"/>
          <w:marTop w:val="0"/>
          <w:marBottom w:val="0"/>
          <w:divBdr>
            <w:top w:val="none" w:sz="0" w:space="0" w:color="auto"/>
            <w:left w:val="none" w:sz="0" w:space="0" w:color="auto"/>
            <w:bottom w:val="none" w:sz="0" w:space="0" w:color="auto"/>
            <w:right w:val="none" w:sz="0" w:space="0" w:color="auto"/>
          </w:divBdr>
        </w:div>
        <w:div w:id="1272279293">
          <w:marLeft w:val="640"/>
          <w:marRight w:val="0"/>
          <w:marTop w:val="0"/>
          <w:marBottom w:val="0"/>
          <w:divBdr>
            <w:top w:val="none" w:sz="0" w:space="0" w:color="auto"/>
            <w:left w:val="none" w:sz="0" w:space="0" w:color="auto"/>
            <w:bottom w:val="none" w:sz="0" w:space="0" w:color="auto"/>
            <w:right w:val="none" w:sz="0" w:space="0" w:color="auto"/>
          </w:divBdr>
        </w:div>
        <w:div w:id="1352685268">
          <w:marLeft w:val="640"/>
          <w:marRight w:val="0"/>
          <w:marTop w:val="0"/>
          <w:marBottom w:val="0"/>
          <w:divBdr>
            <w:top w:val="none" w:sz="0" w:space="0" w:color="auto"/>
            <w:left w:val="none" w:sz="0" w:space="0" w:color="auto"/>
            <w:bottom w:val="none" w:sz="0" w:space="0" w:color="auto"/>
            <w:right w:val="none" w:sz="0" w:space="0" w:color="auto"/>
          </w:divBdr>
        </w:div>
        <w:div w:id="508101594">
          <w:marLeft w:val="640"/>
          <w:marRight w:val="0"/>
          <w:marTop w:val="0"/>
          <w:marBottom w:val="0"/>
          <w:divBdr>
            <w:top w:val="none" w:sz="0" w:space="0" w:color="auto"/>
            <w:left w:val="none" w:sz="0" w:space="0" w:color="auto"/>
            <w:bottom w:val="none" w:sz="0" w:space="0" w:color="auto"/>
            <w:right w:val="none" w:sz="0" w:space="0" w:color="auto"/>
          </w:divBdr>
        </w:div>
        <w:div w:id="1409691694">
          <w:marLeft w:val="640"/>
          <w:marRight w:val="0"/>
          <w:marTop w:val="0"/>
          <w:marBottom w:val="0"/>
          <w:divBdr>
            <w:top w:val="none" w:sz="0" w:space="0" w:color="auto"/>
            <w:left w:val="none" w:sz="0" w:space="0" w:color="auto"/>
            <w:bottom w:val="none" w:sz="0" w:space="0" w:color="auto"/>
            <w:right w:val="none" w:sz="0" w:space="0" w:color="auto"/>
          </w:divBdr>
        </w:div>
        <w:div w:id="1958949911">
          <w:marLeft w:val="640"/>
          <w:marRight w:val="0"/>
          <w:marTop w:val="0"/>
          <w:marBottom w:val="0"/>
          <w:divBdr>
            <w:top w:val="none" w:sz="0" w:space="0" w:color="auto"/>
            <w:left w:val="none" w:sz="0" w:space="0" w:color="auto"/>
            <w:bottom w:val="none" w:sz="0" w:space="0" w:color="auto"/>
            <w:right w:val="none" w:sz="0" w:space="0" w:color="auto"/>
          </w:divBdr>
        </w:div>
        <w:div w:id="1745251966">
          <w:marLeft w:val="640"/>
          <w:marRight w:val="0"/>
          <w:marTop w:val="0"/>
          <w:marBottom w:val="0"/>
          <w:divBdr>
            <w:top w:val="none" w:sz="0" w:space="0" w:color="auto"/>
            <w:left w:val="none" w:sz="0" w:space="0" w:color="auto"/>
            <w:bottom w:val="none" w:sz="0" w:space="0" w:color="auto"/>
            <w:right w:val="none" w:sz="0" w:space="0" w:color="auto"/>
          </w:divBdr>
        </w:div>
        <w:div w:id="118188819">
          <w:marLeft w:val="640"/>
          <w:marRight w:val="0"/>
          <w:marTop w:val="0"/>
          <w:marBottom w:val="0"/>
          <w:divBdr>
            <w:top w:val="none" w:sz="0" w:space="0" w:color="auto"/>
            <w:left w:val="none" w:sz="0" w:space="0" w:color="auto"/>
            <w:bottom w:val="none" w:sz="0" w:space="0" w:color="auto"/>
            <w:right w:val="none" w:sz="0" w:space="0" w:color="auto"/>
          </w:divBdr>
        </w:div>
        <w:div w:id="1369451534">
          <w:marLeft w:val="640"/>
          <w:marRight w:val="0"/>
          <w:marTop w:val="0"/>
          <w:marBottom w:val="0"/>
          <w:divBdr>
            <w:top w:val="none" w:sz="0" w:space="0" w:color="auto"/>
            <w:left w:val="none" w:sz="0" w:space="0" w:color="auto"/>
            <w:bottom w:val="none" w:sz="0" w:space="0" w:color="auto"/>
            <w:right w:val="none" w:sz="0" w:space="0" w:color="auto"/>
          </w:divBdr>
        </w:div>
        <w:div w:id="931553240">
          <w:marLeft w:val="640"/>
          <w:marRight w:val="0"/>
          <w:marTop w:val="0"/>
          <w:marBottom w:val="0"/>
          <w:divBdr>
            <w:top w:val="none" w:sz="0" w:space="0" w:color="auto"/>
            <w:left w:val="none" w:sz="0" w:space="0" w:color="auto"/>
            <w:bottom w:val="none" w:sz="0" w:space="0" w:color="auto"/>
            <w:right w:val="none" w:sz="0" w:space="0" w:color="auto"/>
          </w:divBdr>
        </w:div>
      </w:divsChild>
    </w:div>
    <w:div w:id="306738868">
      <w:bodyDiv w:val="1"/>
      <w:marLeft w:val="0"/>
      <w:marRight w:val="0"/>
      <w:marTop w:val="0"/>
      <w:marBottom w:val="0"/>
      <w:divBdr>
        <w:top w:val="none" w:sz="0" w:space="0" w:color="auto"/>
        <w:left w:val="none" w:sz="0" w:space="0" w:color="auto"/>
        <w:bottom w:val="none" w:sz="0" w:space="0" w:color="auto"/>
        <w:right w:val="none" w:sz="0" w:space="0" w:color="auto"/>
      </w:divBdr>
      <w:divsChild>
        <w:div w:id="2120249159">
          <w:marLeft w:val="640"/>
          <w:marRight w:val="0"/>
          <w:marTop w:val="0"/>
          <w:marBottom w:val="0"/>
          <w:divBdr>
            <w:top w:val="none" w:sz="0" w:space="0" w:color="auto"/>
            <w:left w:val="none" w:sz="0" w:space="0" w:color="auto"/>
            <w:bottom w:val="none" w:sz="0" w:space="0" w:color="auto"/>
            <w:right w:val="none" w:sz="0" w:space="0" w:color="auto"/>
          </w:divBdr>
        </w:div>
        <w:div w:id="704910684">
          <w:marLeft w:val="640"/>
          <w:marRight w:val="0"/>
          <w:marTop w:val="0"/>
          <w:marBottom w:val="0"/>
          <w:divBdr>
            <w:top w:val="none" w:sz="0" w:space="0" w:color="auto"/>
            <w:left w:val="none" w:sz="0" w:space="0" w:color="auto"/>
            <w:bottom w:val="none" w:sz="0" w:space="0" w:color="auto"/>
            <w:right w:val="none" w:sz="0" w:space="0" w:color="auto"/>
          </w:divBdr>
        </w:div>
        <w:div w:id="1766878408">
          <w:marLeft w:val="640"/>
          <w:marRight w:val="0"/>
          <w:marTop w:val="0"/>
          <w:marBottom w:val="0"/>
          <w:divBdr>
            <w:top w:val="none" w:sz="0" w:space="0" w:color="auto"/>
            <w:left w:val="none" w:sz="0" w:space="0" w:color="auto"/>
            <w:bottom w:val="none" w:sz="0" w:space="0" w:color="auto"/>
            <w:right w:val="none" w:sz="0" w:space="0" w:color="auto"/>
          </w:divBdr>
        </w:div>
        <w:div w:id="1847791600">
          <w:marLeft w:val="640"/>
          <w:marRight w:val="0"/>
          <w:marTop w:val="0"/>
          <w:marBottom w:val="0"/>
          <w:divBdr>
            <w:top w:val="none" w:sz="0" w:space="0" w:color="auto"/>
            <w:left w:val="none" w:sz="0" w:space="0" w:color="auto"/>
            <w:bottom w:val="none" w:sz="0" w:space="0" w:color="auto"/>
            <w:right w:val="none" w:sz="0" w:space="0" w:color="auto"/>
          </w:divBdr>
        </w:div>
        <w:div w:id="1976133494">
          <w:marLeft w:val="640"/>
          <w:marRight w:val="0"/>
          <w:marTop w:val="0"/>
          <w:marBottom w:val="0"/>
          <w:divBdr>
            <w:top w:val="none" w:sz="0" w:space="0" w:color="auto"/>
            <w:left w:val="none" w:sz="0" w:space="0" w:color="auto"/>
            <w:bottom w:val="none" w:sz="0" w:space="0" w:color="auto"/>
            <w:right w:val="none" w:sz="0" w:space="0" w:color="auto"/>
          </w:divBdr>
        </w:div>
        <w:div w:id="1308123312">
          <w:marLeft w:val="640"/>
          <w:marRight w:val="0"/>
          <w:marTop w:val="0"/>
          <w:marBottom w:val="0"/>
          <w:divBdr>
            <w:top w:val="none" w:sz="0" w:space="0" w:color="auto"/>
            <w:left w:val="none" w:sz="0" w:space="0" w:color="auto"/>
            <w:bottom w:val="none" w:sz="0" w:space="0" w:color="auto"/>
            <w:right w:val="none" w:sz="0" w:space="0" w:color="auto"/>
          </w:divBdr>
        </w:div>
        <w:div w:id="2009597679">
          <w:marLeft w:val="640"/>
          <w:marRight w:val="0"/>
          <w:marTop w:val="0"/>
          <w:marBottom w:val="0"/>
          <w:divBdr>
            <w:top w:val="none" w:sz="0" w:space="0" w:color="auto"/>
            <w:left w:val="none" w:sz="0" w:space="0" w:color="auto"/>
            <w:bottom w:val="none" w:sz="0" w:space="0" w:color="auto"/>
            <w:right w:val="none" w:sz="0" w:space="0" w:color="auto"/>
          </w:divBdr>
        </w:div>
        <w:div w:id="448085755">
          <w:marLeft w:val="640"/>
          <w:marRight w:val="0"/>
          <w:marTop w:val="0"/>
          <w:marBottom w:val="0"/>
          <w:divBdr>
            <w:top w:val="none" w:sz="0" w:space="0" w:color="auto"/>
            <w:left w:val="none" w:sz="0" w:space="0" w:color="auto"/>
            <w:bottom w:val="none" w:sz="0" w:space="0" w:color="auto"/>
            <w:right w:val="none" w:sz="0" w:space="0" w:color="auto"/>
          </w:divBdr>
        </w:div>
        <w:div w:id="1145853318">
          <w:marLeft w:val="640"/>
          <w:marRight w:val="0"/>
          <w:marTop w:val="0"/>
          <w:marBottom w:val="0"/>
          <w:divBdr>
            <w:top w:val="none" w:sz="0" w:space="0" w:color="auto"/>
            <w:left w:val="none" w:sz="0" w:space="0" w:color="auto"/>
            <w:bottom w:val="none" w:sz="0" w:space="0" w:color="auto"/>
            <w:right w:val="none" w:sz="0" w:space="0" w:color="auto"/>
          </w:divBdr>
        </w:div>
        <w:div w:id="312638212">
          <w:marLeft w:val="640"/>
          <w:marRight w:val="0"/>
          <w:marTop w:val="0"/>
          <w:marBottom w:val="0"/>
          <w:divBdr>
            <w:top w:val="none" w:sz="0" w:space="0" w:color="auto"/>
            <w:left w:val="none" w:sz="0" w:space="0" w:color="auto"/>
            <w:bottom w:val="none" w:sz="0" w:space="0" w:color="auto"/>
            <w:right w:val="none" w:sz="0" w:space="0" w:color="auto"/>
          </w:divBdr>
        </w:div>
        <w:div w:id="83841871">
          <w:marLeft w:val="640"/>
          <w:marRight w:val="0"/>
          <w:marTop w:val="0"/>
          <w:marBottom w:val="0"/>
          <w:divBdr>
            <w:top w:val="none" w:sz="0" w:space="0" w:color="auto"/>
            <w:left w:val="none" w:sz="0" w:space="0" w:color="auto"/>
            <w:bottom w:val="none" w:sz="0" w:space="0" w:color="auto"/>
            <w:right w:val="none" w:sz="0" w:space="0" w:color="auto"/>
          </w:divBdr>
        </w:div>
        <w:div w:id="779762069">
          <w:marLeft w:val="640"/>
          <w:marRight w:val="0"/>
          <w:marTop w:val="0"/>
          <w:marBottom w:val="0"/>
          <w:divBdr>
            <w:top w:val="none" w:sz="0" w:space="0" w:color="auto"/>
            <w:left w:val="none" w:sz="0" w:space="0" w:color="auto"/>
            <w:bottom w:val="none" w:sz="0" w:space="0" w:color="auto"/>
            <w:right w:val="none" w:sz="0" w:space="0" w:color="auto"/>
          </w:divBdr>
        </w:div>
        <w:div w:id="319190217">
          <w:marLeft w:val="640"/>
          <w:marRight w:val="0"/>
          <w:marTop w:val="0"/>
          <w:marBottom w:val="0"/>
          <w:divBdr>
            <w:top w:val="none" w:sz="0" w:space="0" w:color="auto"/>
            <w:left w:val="none" w:sz="0" w:space="0" w:color="auto"/>
            <w:bottom w:val="none" w:sz="0" w:space="0" w:color="auto"/>
            <w:right w:val="none" w:sz="0" w:space="0" w:color="auto"/>
          </w:divBdr>
        </w:div>
        <w:div w:id="2057269240">
          <w:marLeft w:val="640"/>
          <w:marRight w:val="0"/>
          <w:marTop w:val="0"/>
          <w:marBottom w:val="0"/>
          <w:divBdr>
            <w:top w:val="none" w:sz="0" w:space="0" w:color="auto"/>
            <w:left w:val="none" w:sz="0" w:space="0" w:color="auto"/>
            <w:bottom w:val="none" w:sz="0" w:space="0" w:color="auto"/>
            <w:right w:val="none" w:sz="0" w:space="0" w:color="auto"/>
          </w:divBdr>
        </w:div>
        <w:div w:id="447890578">
          <w:marLeft w:val="640"/>
          <w:marRight w:val="0"/>
          <w:marTop w:val="0"/>
          <w:marBottom w:val="0"/>
          <w:divBdr>
            <w:top w:val="none" w:sz="0" w:space="0" w:color="auto"/>
            <w:left w:val="none" w:sz="0" w:space="0" w:color="auto"/>
            <w:bottom w:val="none" w:sz="0" w:space="0" w:color="auto"/>
            <w:right w:val="none" w:sz="0" w:space="0" w:color="auto"/>
          </w:divBdr>
        </w:div>
        <w:div w:id="517085671">
          <w:marLeft w:val="640"/>
          <w:marRight w:val="0"/>
          <w:marTop w:val="0"/>
          <w:marBottom w:val="0"/>
          <w:divBdr>
            <w:top w:val="none" w:sz="0" w:space="0" w:color="auto"/>
            <w:left w:val="none" w:sz="0" w:space="0" w:color="auto"/>
            <w:bottom w:val="none" w:sz="0" w:space="0" w:color="auto"/>
            <w:right w:val="none" w:sz="0" w:space="0" w:color="auto"/>
          </w:divBdr>
        </w:div>
        <w:div w:id="920791682">
          <w:marLeft w:val="640"/>
          <w:marRight w:val="0"/>
          <w:marTop w:val="0"/>
          <w:marBottom w:val="0"/>
          <w:divBdr>
            <w:top w:val="none" w:sz="0" w:space="0" w:color="auto"/>
            <w:left w:val="none" w:sz="0" w:space="0" w:color="auto"/>
            <w:bottom w:val="none" w:sz="0" w:space="0" w:color="auto"/>
            <w:right w:val="none" w:sz="0" w:space="0" w:color="auto"/>
          </w:divBdr>
        </w:div>
        <w:div w:id="1319728118">
          <w:marLeft w:val="640"/>
          <w:marRight w:val="0"/>
          <w:marTop w:val="0"/>
          <w:marBottom w:val="0"/>
          <w:divBdr>
            <w:top w:val="none" w:sz="0" w:space="0" w:color="auto"/>
            <w:left w:val="none" w:sz="0" w:space="0" w:color="auto"/>
            <w:bottom w:val="none" w:sz="0" w:space="0" w:color="auto"/>
            <w:right w:val="none" w:sz="0" w:space="0" w:color="auto"/>
          </w:divBdr>
        </w:div>
        <w:div w:id="1064331144">
          <w:marLeft w:val="640"/>
          <w:marRight w:val="0"/>
          <w:marTop w:val="0"/>
          <w:marBottom w:val="0"/>
          <w:divBdr>
            <w:top w:val="none" w:sz="0" w:space="0" w:color="auto"/>
            <w:left w:val="none" w:sz="0" w:space="0" w:color="auto"/>
            <w:bottom w:val="none" w:sz="0" w:space="0" w:color="auto"/>
            <w:right w:val="none" w:sz="0" w:space="0" w:color="auto"/>
          </w:divBdr>
        </w:div>
        <w:div w:id="1981838223">
          <w:marLeft w:val="640"/>
          <w:marRight w:val="0"/>
          <w:marTop w:val="0"/>
          <w:marBottom w:val="0"/>
          <w:divBdr>
            <w:top w:val="none" w:sz="0" w:space="0" w:color="auto"/>
            <w:left w:val="none" w:sz="0" w:space="0" w:color="auto"/>
            <w:bottom w:val="none" w:sz="0" w:space="0" w:color="auto"/>
            <w:right w:val="none" w:sz="0" w:space="0" w:color="auto"/>
          </w:divBdr>
        </w:div>
        <w:div w:id="1352563837">
          <w:marLeft w:val="640"/>
          <w:marRight w:val="0"/>
          <w:marTop w:val="0"/>
          <w:marBottom w:val="0"/>
          <w:divBdr>
            <w:top w:val="none" w:sz="0" w:space="0" w:color="auto"/>
            <w:left w:val="none" w:sz="0" w:space="0" w:color="auto"/>
            <w:bottom w:val="none" w:sz="0" w:space="0" w:color="auto"/>
            <w:right w:val="none" w:sz="0" w:space="0" w:color="auto"/>
          </w:divBdr>
        </w:div>
        <w:div w:id="1995793935">
          <w:marLeft w:val="640"/>
          <w:marRight w:val="0"/>
          <w:marTop w:val="0"/>
          <w:marBottom w:val="0"/>
          <w:divBdr>
            <w:top w:val="none" w:sz="0" w:space="0" w:color="auto"/>
            <w:left w:val="none" w:sz="0" w:space="0" w:color="auto"/>
            <w:bottom w:val="none" w:sz="0" w:space="0" w:color="auto"/>
            <w:right w:val="none" w:sz="0" w:space="0" w:color="auto"/>
          </w:divBdr>
        </w:div>
        <w:div w:id="1920946533">
          <w:marLeft w:val="640"/>
          <w:marRight w:val="0"/>
          <w:marTop w:val="0"/>
          <w:marBottom w:val="0"/>
          <w:divBdr>
            <w:top w:val="none" w:sz="0" w:space="0" w:color="auto"/>
            <w:left w:val="none" w:sz="0" w:space="0" w:color="auto"/>
            <w:bottom w:val="none" w:sz="0" w:space="0" w:color="auto"/>
            <w:right w:val="none" w:sz="0" w:space="0" w:color="auto"/>
          </w:divBdr>
        </w:div>
        <w:div w:id="538250088">
          <w:marLeft w:val="640"/>
          <w:marRight w:val="0"/>
          <w:marTop w:val="0"/>
          <w:marBottom w:val="0"/>
          <w:divBdr>
            <w:top w:val="none" w:sz="0" w:space="0" w:color="auto"/>
            <w:left w:val="none" w:sz="0" w:space="0" w:color="auto"/>
            <w:bottom w:val="none" w:sz="0" w:space="0" w:color="auto"/>
            <w:right w:val="none" w:sz="0" w:space="0" w:color="auto"/>
          </w:divBdr>
        </w:div>
        <w:div w:id="436798543">
          <w:marLeft w:val="640"/>
          <w:marRight w:val="0"/>
          <w:marTop w:val="0"/>
          <w:marBottom w:val="0"/>
          <w:divBdr>
            <w:top w:val="none" w:sz="0" w:space="0" w:color="auto"/>
            <w:left w:val="none" w:sz="0" w:space="0" w:color="auto"/>
            <w:bottom w:val="none" w:sz="0" w:space="0" w:color="auto"/>
            <w:right w:val="none" w:sz="0" w:space="0" w:color="auto"/>
          </w:divBdr>
        </w:div>
        <w:div w:id="1428766314">
          <w:marLeft w:val="640"/>
          <w:marRight w:val="0"/>
          <w:marTop w:val="0"/>
          <w:marBottom w:val="0"/>
          <w:divBdr>
            <w:top w:val="none" w:sz="0" w:space="0" w:color="auto"/>
            <w:left w:val="none" w:sz="0" w:space="0" w:color="auto"/>
            <w:bottom w:val="none" w:sz="0" w:space="0" w:color="auto"/>
            <w:right w:val="none" w:sz="0" w:space="0" w:color="auto"/>
          </w:divBdr>
        </w:div>
        <w:div w:id="1942756349">
          <w:marLeft w:val="640"/>
          <w:marRight w:val="0"/>
          <w:marTop w:val="0"/>
          <w:marBottom w:val="0"/>
          <w:divBdr>
            <w:top w:val="none" w:sz="0" w:space="0" w:color="auto"/>
            <w:left w:val="none" w:sz="0" w:space="0" w:color="auto"/>
            <w:bottom w:val="none" w:sz="0" w:space="0" w:color="auto"/>
            <w:right w:val="none" w:sz="0" w:space="0" w:color="auto"/>
          </w:divBdr>
        </w:div>
        <w:div w:id="1384208588">
          <w:marLeft w:val="640"/>
          <w:marRight w:val="0"/>
          <w:marTop w:val="0"/>
          <w:marBottom w:val="0"/>
          <w:divBdr>
            <w:top w:val="none" w:sz="0" w:space="0" w:color="auto"/>
            <w:left w:val="none" w:sz="0" w:space="0" w:color="auto"/>
            <w:bottom w:val="none" w:sz="0" w:space="0" w:color="auto"/>
            <w:right w:val="none" w:sz="0" w:space="0" w:color="auto"/>
          </w:divBdr>
        </w:div>
        <w:div w:id="957836660">
          <w:marLeft w:val="640"/>
          <w:marRight w:val="0"/>
          <w:marTop w:val="0"/>
          <w:marBottom w:val="0"/>
          <w:divBdr>
            <w:top w:val="none" w:sz="0" w:space="0" w:color="auto"/>
            <w:left w:val="none" w:sz="0" w:space="0" w:color="auto"/>
            <w:bottom w:val="none" w:sz="0" w:space="0" w:color="auto"/>
            <w:right w:val="none" w:sz="0" w:space="0" w:color="auto"/>
          </w:divBdr>
        </w:div>
      </w:divsChild>
    </w:div>
    <w:div w:id="330764648">
      <w:bodyDiv w:val="1"/>
      <w:marLeft w:val="0"/>
      <w:marRight w:val="0"/>
      <w:marTop w:val="0"/>
      <w:marBottom w:val="0"/>
      <w:divBdr>
        <w:top w:val="none" w:sz="0" w:space="0" w:color="auto"/>
        <w:left w:val="none" w:sz="0" w:space="0" w:color="auto"/>
        <w:bottom w:val="none" w:sz="0" w:space="0" w:color="auto"/>
        <w:right w:val="none" w:sz="0" w:space="0" w:color="auto"/>
      </w:divBdr>
      <w:divsChild>
        <w:div w:id="1054042006">
          <w:marLeft w:val="640"/>
          <w:marRight w:val="0"/>
          <w:marTop w:val="0"/>
          <w:marBottom w:val="0"/>
          <w:divBdr>
            <w:top w:val="none" w:sz="0" w:space="0" w:color="auto"/>
            <w:left w:val="none" w:sz="0" w:space="0" w:color="auto"/>
            <w:bottom w:val="none" w:sz="0" w:space="0" w:color="auto"/>
            <w:right w:val="none" w:sz="0" w:space="0" w:color="auto"/>
          </w:divBdr>
          <w:divsChild>
            <w:div w:id="1776704303">
              <w:marLeft w:val="0"/>
              <w:marRight w:val="0"/>
              <w:marTop w:val="0"/>
              <w:marBottom w:val="0"/>
              <w:divBdr>
                <w:top w:val="none" w:sz="0" w:space="0" w:color="auto"/>
                <w:left w:val="none" w:sz="0" w:space="0" w:color="auto"/>
                <w:bottom w:val="none" w:sz="0" w:space="0" w:color="auto"/>
                <w:right w:val="none" w:sz="0" w:space="0" w:color="auto"/>
              </w:divBdr>
              <w:divsChild>
                <w:div w:id="1987590417">
                  <w:marLeft w:val="640"/>
                  <w:marRight w:val="0"/>
                  <w:marTop w:val="0"/>
                  <w:marBottom w:val="0"/>
                  <w:divBdr>
                    <w:top w:val="none" w:sz="0" w:space="0" w:color="auto"/>
                    <w:left w:val="none" w:sz="0" w:space="0" w:color="auto"/>
                    <w:bottom w:val="none" w:sz="0" w:space="0" w:color="auto"/>
                    <w:right w:val="none" w:sz="0" w:space="0" w:color="auto"/>
                  </w:divBdr>
                </w:div>
                <w:div w:id="1282539866">
                  <w:marLeft w:val="640"/>
                  <w:marRight w:val="0"/>
                  <w:marTop w:val="0"/>
                  <w:marBottom w:val="0"/>
                  <w:divBdr>
                    <w:top w:val="none" w:sz="0" w:space="0" w:color="auto"/>
                    <w:left w:val="none" w:sz="0" w:space="0" w:color="auto"/>
                    <w:bottom w:val="none" w:sz="0" w:space="0" w:color="auto"/>
                    <w:right w:val="none" w:sz="0" w:space="0" w:color="auto"/>
                  </w:divBdr>
                </w:div>
                <w:div w:id="1961497192">
                  <w:marLeft w:val="640"/>
                  <w:marRight w:val="0"/>
                  <w:marTop w:val="0"/>
                  <w:marBottom w:val="0"/>
                  <w:divBdr>
                    <w:top w:val="none" w:sz="0" w:space="0" w:color="auto"/>
                    <w:left w:val="none" w:sz="0" w:space="0" w:color="auto"/>
                    <w:bottom w:val="none" w:sz="0" w:space="0" w:color="auto"/>
                    <w:right w:val="none" w:sz="0" w:space="0" w:color="auto"/>
                  </w:divBdr>
                </w:div>
                <w:div w:id="929120797">
                  <w:marLeft w:val="640"/>
                  <w:marRight w:val="0"/>
                  <w:marTop w:val="0"/>
                  <w:marBottom w:val="0"/>
                  <w:divBdr>
                    <w:top w:val="none" w:sz="0" w:space="0" w:color="auto"/>
                    <w:left w:val="none" w:sz="0" w:space="0" w:color="auto"/>
                    <w:bottom w:val="none" w:sz="0" w:space="0" w:color="auto"/>
                    <w:right w:val="none" w:sz="0" w:space="0" w:color="auto"/>
                  </w:divBdr>
                </w:div>
                <w:div w:id="1726488274">
                  <w:marLeft w:val="640"/>
                  <w:marRight w:val="0"/>
                  <w:marTop w:val="0"/>
                  <w:marBottom w:val="0"/>
                  <w:divBdr>
                    <w:top w:val="none" w:sz="0" w:space="0" w:color="auto"/>
                    <w:left w:val="none" w:sz="0" w:space="0" w:color="auto"/>
                    <w:bottom w:val="none" w:sz="0" w:space="0" w:color="auto"/>
                    <w:right w:val="none" w:sz="0" w:space="0" w:color="auto"/>
                  </w:divBdr>
                </w:div>
                <w:div w:id="1770808246">
                  <w:marLeft w:val="640"/>
                  <w:marRight w:val="0"/>
                  <w:marTop w:val="0"/>
                  <w:marBottom w:val="0"/>
                  <w:divBdr>
                    <w:top w:val="none" w:sz="0" w:space="0" w:color="auto"/>
                    <w:left w:val="none" w:sz="0" w:space="0" w:color="auto"/>
                    <w:bottom w:val="none" w:sz="0" w:space="0" w:color="auto"/>
                    <w:right w:val="none" w:sz="0" w:space="0" w:color="auto"/>
                  </w:divBdr>
                </w:div>
                <w:div w:id="1785684404">
                  <w:marLeft w:val="640"/>
                  <w:marRight w:val="0"/>
                  <w:marTop w:val="0"/>
                  <w:marBottom w:val="0"/>
                  <w:divBdr>
                    <w:top w:val="none" w:sz="0" w:space="0" w:color="auto"/>
                    <w:left w:val="none" w:sz="0" w:space="0" w:color="auto"/>
                    <w:bottom w:val="none" w:sz="0" w:space="0" w:color="auto"/>
                    <w:right w:val="none" w:sz="0" w:space="0" w:color="auto"/>
                  </w:divBdr>
                </w:div>
                <w:div w:id="1729455095">
                  <w:marLeft w:val="640"/>
                  <w:marRight w:val="0"/>
                  <w:marTop w:val="0"/>
                  <w:marBottom w:val="0"/>
                  <w:divBdr>
                    <w:top w:val="none" w:sz="0" w:space="0" w:color="auto"/>
                    <w:left w:val="none" w:sz="0" w:space="0" w:color="auto"/>
                    <w:bottom w:val="none" w:sz="0" w:space="0" w:color="auto"/>
                    <w:right w:val="none" w:sz="0" w:space="0" w:color="auto"/>
                  </w:divBdr>
                </w:div>
                <w:div w:id="408230342">
                  <w:marLeft w:val="640"/>
                  <w:marRight w:val="0"/>
                  <w:marTop w:val="0"/>
                  <w:marBottom w:val="0"/>
                  <w:divBdr>
                    <w:top w:val="none" w:sz="0" w:space="0" w:color="auto"/>
                    <w:left w:val="none" w:sz="0" w:space="0" w:color="auto"/>
                    <w:bottom w:val="none" w:sz="0" w:space="0" w:color="auto"/>
                    <w:right w:val="none" w:sz="0" w:space="0" w:color="auto"/>
                  </w:divBdr>
                </w:div>
                <w:div w:id="1443450619">
                  <w:marLeft w:val="640"/>
                  <w:marRight w:val="0"/>
                  <w:marTop w:val="0"/>
                  <w:marBottom w:val="0"/>
                  <w:divBdr>
                    <w:top w:val="none" w:sz="0" w:space="0" w:color="auto"/>
                    <w:left w:val="none" w:sz="0" w:space="0" w:color="auto"/>
                    <w:bottom w:val="none" w:sz="0" w:space="0" w:color="auto"/>
                    <w:right w:val="none" w:sz="0" w:space="0" w:color="auto"/>
                  </w:divBdr>
                </w:div>
                <w:div w:id="102577108">
                  <w:marLeft w:val="640"/>
                  <w:marRight w:val="0"/>
                  <w:marTop w:val="0"/>
                  <w:marBottom w:val="0"/>
                  <w:divBdr>
                    <w:top w:val="none" w:sz="0" w:space="0" w:color="auto"/>
                    <w:left w:val="none" w:sz="0" w:space="0" w:color="auto"/>
                    <w:bottom w:val="none" w:sz="0" w:space="0" w:color="auto"/>
                    <w:right w:val="none" w:sz="0" w:space="0" w:color="auto"/>
                  </w:divBdr>
                </w:div>
                <w:div w:id="1977757886">
                  <w:marLeft w:val="640"/>
                  <w:marRight w:val="0"/>
                  <w:marTop w:val="0"/>
                  <w:marBottom w:val="0"/>
                  <w:divBdr>
                    <w:top w:val="none" w:sz="0" w:space="0" w:color="auto"/>
                    <w:left w:val="none" w:sz="0" w:space="0" w:color="auto"/>
                    <w:bottom w:val="none" w:sz="0" w:space="0" w:color="auto"/>
                    <w:right w:val="none" w:sz="0" w:space="0" w:color="auto"/>
                  </w:divBdr>
                </w:div>
                <w:div w:id="1866093698">
                  <w:marLeft w:val="640"/>
                  <w:marRight w:val="0"/>
                  <w:marTop w:val="0"/>
                  <w:marBottom w:val="0"/>
                  <w:divBdr>
                    <w:top w:val="none" w:sz="0" w:space="0" w:color="auto"/>
                    <w:left w:val="none" w:sz="0" w:space="0" w:color="auto"/>
                    <w:bottom w:val="none" w:sz="0" w:space="0" w:color="auto"/>
                    <w:right w:val="none" w:sz="0" w:space="0" w:color="auto"/>
                  </w:divBdr>
                </w:div>
                <w:div w:id="664747684">
                  <w:marLeft w:val="640"/>
                  <w:marRight w:val="0"/>
                  <w:marTop w:val="0"/>
                  <w:marBottom w:val="0"/>
                  <w:divBdr>
                    <w:top w:val="none" w:sz="0" w:space="0" w:color="auto"/>
                    <w:left w:val="none" w:sz="0" w:space="0" w:color="auto"/>
                    <w:bottom w:val="none" w:sz="0" w:space="0" w:color="auto"/>
                    <w:right w:val="none" w:sz="0" w:space="0" w:color="auto"/>
                  </w:divBdr>
                </w:div>
                <w:div w:id="854611048">
                  <w:marLeft w:val="640"/>
                  <w:marRight w:val="0"/>
                  <w:marTop w:val="0"/>
                  <w:marBottom w:val="0"/>
                  <w:divBdr>
                    <w:top w:val="none" w:sz="0" w:space="0" w:color="auto"/>
                    <w:left w:val="none" w:sz="0" w:space="0" w:color="auto"/>
                    <w:bottom w:val="none" w:sz="0" w:space="0" w:color="auto"/>
                    <w:right w:val="none" w:sz="0" w:space="0" w:color="auto"/>
                  </w:divBdr>
                </w:div>
                <w:div w:id="1292710776">
                  <w:marLeft w:val="640"/>
                  <w:marRight w:val="0"/>
                  <w:marTop w:val="0"/>
                  <w:marBottom w:val="0"/>
                  <w:divBdr>
                    <w:top w:val="none" w:sz="0" w:space="0" w:color="auto"/>
                    <w:left w:val="none" w:sz="0" w:space="0" w:color="auto"/>
                    <w:bottom w:val="none" w:sz="0" w:space="0" w:color="auto"/>
                    <w:right w:val="none" w:sz="0" w:space="0" w:color="auto"/>
                  </w:divBdr>
                </w:div>
                <w:div w:id="452946626">
                  <w:marLeft w:val="640"/>
                  <w:marRight w:val="0"/>
                  <w:marTop w:val="0"/>
                  <w:marBottom w:val="0"/>
                  <w:divBdr>
                    <w:top w:val="none" w:sz="0" w:space="0" w:color="auto"/>
                    <w:left w:val="none" w:sz="0" w:space="0" w:color="auto"/>
                    <w:bottom w:val="none" w:sz="0" w:space="0" w:color="auto"/>
                    <w:right w:val="none" w:sz="0" w:space="0" w:color="auto"/>
                  </w:divBdr>
                </w:div>
                <w:div w:id="1009672053">
                  <w:marLeft w:val="640"/>
                  <w:marRight w:val="0"/>
                  <w:marTop w:val="0"/>
                  <w:marBottom w:val="0"/>
                  <w:divBdr>
                    <w:top w:val="none" w:sz="0" w:space="0" w:color="auto"/>
                    <w:left w:val="none" w:sz="0" w:space="0" w:color="auto"/>
                    <w:bottom w:val="none" w:sz="0" w:space="0" w:color="auto"/>
                    <w:right w:val="none" w:sz="0" w:space="0" w:color="auto"/>
                  </w:divBdr>
                </w:div>
                <w:div w:id="793518103">
                  <w:marLeft w:val="640"/>
                  <w:marRight w:val="0"/>
                  <w:marTop w:val="0"/>
                  <w:marBottom w:val="0"/>
                  <w:divBdr>
                    <w:top w:val="none" w:sz="0" w:space="0" w:color="auto"/>
                    <w:left w:val="none" w:sz="0" w:space="0" w:color="auto"/>
                    <w:bottom w:val="none" w:sz="0" w:space="0" w:color="auto"/>
                    <w:right w:val="none" w:sz="0" w:space="0" w:color="auto"/>
                  </w:divBdr>
                </w:div>
                <w:div w:id="720641655">
                  <w:marLeft w:val="640"/>
                  <w:marRight w:val="0"/>
                  <w:marTop w:val="0"/>
                  <w:marBottom w:val="0"/>
                  <w:divBdr>
                    <w:top w:val="none" w:sz="0" w:space="0" w:color="auto"/>
                    <w:left w:val="none" w:sz="0" w:space="0" w:color="auto"/>
                    <w:bottom w:val="none" w:sz="0" w:space="0" w:color="auto"/>
                    <w:right w:val="none" w:sz="0" w:space="0" w:color="auto"/>
                  </w:divBdr>
                </w:div>
                <w:div w:id="1346862602">
                  <w:marLeft w:val="640"/>
                  <w:marRight w:val="0"/>
                  <w:marTop w:val="0"/>
                  <w:marBottom w:val="0"/>
                  <w:divBdr>
                    <w:top w:val="none" w:sz="0" w:space="0" w:color="auto"/>
                    <w:left w:val="none" w:sz="0" w:space="0" w:color="auto"/>
                    <w:bottom w:val="none" w:sz="0" w:space="0" w:color="auto"/>
                    <w:right w:val="none" w:sz="0" w:space="0" w:color="auto"/>
                  </w:divBdr>
                </w:div>
                <w:div w:id="2004501563">
                  <w:marLeft w:val="640"/>
                  <w:marRight w:val="0"/>
                  <w:marTop w:val="0"/>
                  <w:marBottom w:val="0"/>
                  <w:divBdr>
                    <w:top w:val="none" w:sz="0" w:space="0" w:color="auto"/>
                    <w:left w:val="none" w:sz="0" w:space="0" w:color="auto"/>
                    <w:bottom w:val="none" w:sz="0" w:space="0" w:color="auto"/>
                    <w:right w:val="none" w:sz="0" w:space="0" w:color="auto"/>
                  </w:divBdr>
                </w:div>
                <w:div w:id="470093818">
                  <w:marLeft w:val="640"/>
                  <w:marRight w:val="0"/>
                  <w:marTop w:val="0"/>
                  <w:marBottom w:val="0"/>
                  <w:divBdr>
                    <w:top w:val="none" w:sz="0" w:space="0" w:color="auto"/>
                    <w:left w:val="none" w:sz="0" w:space="0" w:color="auto"/>
                    <w:bottom w:val="none" w:sz="0" w:space="0" w:color="auto"/>
                    <w:right w:val="none" w:sz="0" w:space="0" w:color="auto"/>
                  </w:divBdr>
                </w:div>
                <w:div w:id="1678582458">
                  <w:marLeft w:val="640"/>
                  <w:marRight w:val="0"/>
                  <w:marTop w:val="0"/>
                  <w:marBottom w:val="0"/>
                  <w:divBdr>
                    <w:top w:val="none" w:sz="0" w:space="0" w:color="auto"/>
                    <w:left w:val="none" w:sz="0" w:space="0" w:color="auto"/>
                    <w:bottom w:val="none" w:sz="0" w:space="0" w:color="auto"/>
                    <w:right w:val="none" w:sz="0" w:space="0" w:color="auto"/>
                  </w:divBdr>
                </w:div>
                <w:div w:id="1582569680">
                  <w:marLeft w:val="640"/>
                  <w:marRight w:val="0"/>
                  <w:marTop w:val="0"/>
                  <w:marBottom w:val="0"/>
                  <w:divBdr>
                    <w:top w:val="none" w:sz="0" w:space="0" w:color="auto"/>
                    <w:left w:val="none" w:sz="0" w:space="0" w:color="auto"/>
                    <w:bottom w:val="none" w:sz="0" w:space="0" w:color="auto"/>
                    <w:right w:val="none" w:sz="0" w:space="0" w:color="auto"/>
                  </w:divBdr>
                </w:div>
                <w:div w:id="27606417">
                  <w:marLeft w:val="640"/>
                  <w:marRight w:val="0"/>
                  <w:marTop w:val="0"/>
                  <w:marBottom w:val="0"/>
                  <w:divBdr>
                    <w:top w:val="none" w:sz="0" w:space="0" w:color="auto"/>
                    <w:left w:val="none" w:sz="0" w:space="0" w:color="auto"/>
                    <w:bottom w:val="none" w:sz="0" w:space="0" w:color="auto"/>
                    <w:right w:val="none" w:sz="0" w:space="0" w:color="auto"/>
                  </w:divBdr>
                </w:div>
                <w:div w:id="2106609326">
                  <w:marLeft w:val="640"/>
                  <w:marRight w:val="0"/>
                  <w:marTop w:val="0"/>
                  <w:marBottom w:val="0"/>
                  <w:divBdr>
                    <w:top w:val="none" w:sz="0" w:space="0" w:color="auto"/>
                    <w:left w:val="none" w:sz="0" w:space="0" w:color="auto"/>
                    <w:bottom w:val="none" w:sz="0" w:space="0" w:color="auto"/>
                    <w:right w:val="none" w:sz="0" w:space="0" w:color="auto"/>
                  </w:divBdr>
                </w:div>
                <w:div w:id="432173013">
                  <w:marLeft w:val="640"/>
                  <w:marRight w:val="0"/>
                  <w:marTop w:val="0"/>
                  <w:marBottom w:val="0"/>
                  <w:divBdr>
                    <w:top w:val="none" w:sz="0" w:space="0" w:color="auto"/>
                    <w:left w:val="none" w:sz="0" w:space="0" w:color="auto"/>
                    <w:bottom w:val="none" w:sz="0" w:space="0" w:color="auto"/>
                    <w:right w:val="none" w:sz="0" w:space="0" w:color="auto"/>
                  </w:divBdr>
                </w:div>
                <w:div w:id="1772122233">
                  <w:marLeft w:val="640"/>
                  <w:marRight w:val="0"/>
                  <w:marTop w:val="0"/>
                  <w:marBottom w:val="0"/>
                  <w:divBdr>
                    <w:top w:val="none" w:sz="0" w:space="0" w:color="auto"/>
                    <w:left w:val="none" w:sz="0" w:space="0" w:color="auto"/>
                    <w:bottom w:val="none" w:sz="0" w:space="0" w:color="auto"/>
                    <w:right w:val="none" w:sz="0" w:space="0" w:color="auto"/>
                  </w:divBdr>
                </w:div>
                <w:div w:id="1792555485">
                  <w:marLeft w:val="640"/>
                  <w:marRight w:val="0"/>
                  <w:marTop w:val="0"/>
                  <w:marBottom w:val="0"/>
                  <w:divBdr>
                    <w:top w:val="none" w:sz="0" w:space="0" w:color="auto"/>
                    <w:left w:val="none" w:sz="0" w:space="0" w:color="auto"/>
                    <w:bottom w:val="none" w:sz="0" w:space="0" w:color="auto"/>
                    <w:right w:val="none" w:sz="0" w:space="0" w:color="auto"/>
                  </w:divBdr>
                </w:div>
              </w:divsChild>
            </w:div>
            <w:div w:id="670917018">
              <w:marLeft w:val="0"/>
              <w:marRight w:val="0"/>
              <w:marTop w:val="0"/>
              <w:marBottom w:val="0"/>
              <w:divBdr>
                <w:top w:val="none" w:sz="0" w:space="0" w:color="auto"/>
                <w:left w:val="none" w:sz="0" w:space="0" w:color="auto"/>
                <w:bottom w:val="none" w:sz="0" w:space="0" w:color="auto"/>
                <w:right w:val="none" w:sz="0" w:space="0" w:color="auto"/>
              </w:divBdr>
              <w:divsChild>
                <w:div w:id="1836795247">
                  <w:marLeft w:val="640"/>
                  <w:marRight w:val="0"/>
                  <w:marTop w:val="0"/>
                  <w:marBottom w:val="0"/>
                  <w:divBdr>
                    <w:top w:val="none" w:sz="0" w:space="0" w:color="auto"/>
                    <w:left w:val="none" w:sz="0" w:space="0" w:color="auto"/>
                    <w:bottom w:val="none" w:sz="0" w:space="0" w:color="auto"/>
                    <w:right w:val="none" w:sz="0" w:space="0" w:color="auto"/>
                  </w:divBdr>
                </w:div>
                <w:div w:id="1564826075">
                  <w:marLeft w:val="640"/>
                  <w:marRight w:val="0"/>
                  <w:marTop w:val="0"/>
                  <w:marBottom w:val="0"/>
                  <w:divBdr>
                    <w:top w:val="none" w:sz="0" w:space="0" w:color="auto"/>
                    <w:left w:val="none" w:sz="0" w:space="0" w:color="auto"/>
                    <w:bottom w:val="none" w:sz="0" w:space="0" w:color="auto"/>
                    <w:right w:val="none" w:sz="0" w:space="0" w:color="auto"/>
                  </w:divBdr>
                </w:div>
                <w:div w:id="1106971022">
                  <w:marLeft w:val="640"/>
                  <w:marRight w:val="0"/>
                  <w:marTop w:val="0"/>
                  <w:marBottom w:val="0"/>
                  <w:divBdr>
                    <w:top w:val="none" w:sz="0" w:space="0" w:color="auto"/>
                    <w:left w:val="none" w:sz="0" w:space="0" w:color="auto"/>
                    <w:bottom w:val="none" w:sz="0" w:space="0" w:color="auto"/>
                    <w:right w:val="none" w:sz="0" w:space="0" w:color="auto"/>
                  </w:divBdr>
                </w:div>
                <w:div w:id="690302848">
                  <w:marLeft w:val="640"/>
                  <w:marRight w:val="0"/>
                  <w:marTop w:val="0"/>
                  <w:marBottom w:val="0"/>
                  <w:divBdr>
                    <w:top w:val="none" w:sz="0" w:space="0" w:color="auto"/>
                    <w:left w:val="none" w:sz="0" w:space="0" w:color="auto"/>
                    <w:bottom w:val="none" w:sz="0" w:space="0" w:color="auto"/>
                    <w:right w:val="none" w:sz="0" w:space="0" w:color="auto"/>
                  </w:divBdr>
                </w:div>
                <w:div w:id="1719160209">
                  <w:marLeft w:val="640"/>
                  <w:marRight w:val="0"/>
                  <w:marTop w:val="0"/>
                  <w:marBottom w:val="0"/>
                  <w:divBdr>
                    <w:top w:val="none" w:sz="0" w:space="0" w:color="auto"/>
                    <w:left w:val="none" w:sz="0" w:space="0" w:color="auto"/>
                    <w:bottom w:val="none" w:sz="0" w:space="0" w:color="auto"/>
                    <w:right w:val="none" w:sz="0" w:space="0" w:color="auto"/>
                  </w:divBdr>
                </w:div>
                <w:div w:id="1140347793">
                  <w:marLeft w:val="640"/>
                  <w:marRight w:val="0"/>
                  <w:marTop w:val="0"/>
                  <w:marBottom w:val="0"/>
                  <w:divBdr>
                    <w:top w:val="none" w:sz="0" w:space="0" w:color="auto"/>
                    <w:left w:val="none" w:sz="0" w:space="0" w:color="auto"/>
                    <w:bottom w:val="none" w:sz="0" w:space="0" w:color="auto"/>
                    <w:right w:val="none" w:sz="0" w:space="0" w:color="auto"/>
                  </w:divBdr>
                </w:div>
                <w:div w:id="273563461">
                  <w:marLeft w:val="640"/>
                  <w:marRight w:val="0"/>
                  <w:marTop w:val="0"/>
                  <w:marBottom w:val="0"/>
                  <w:divBdr>
                    <w:top w:val="none" w:sz="0" w:space="0" w:color="auto"/>
                    <w:left w:val="none" w:sz="0" w:space="0" w:color="auto"/>
                    <w:bottom w:val="none" w:sz="0" w:space="0" w:color="auto"/>
                    <w:right w:val="none" w:sz="0" w:space="0" w:color="auto"/>
                  </w:divBdr>
                </w:div>
                <w:div w:id="1466579650">
                  <w:marLeft w:val="640"/>
                  <w:marRight w:val="0"/>
                  <w:marTop w:val="0"/>
                  <w:marBottom w:val="0"/>
                  <w:divBdr>
                    <w:top w:val="none" w:sz="0" w:space="0" w:color="auto"/>
                    <w:left w:val="none" w:sz="0" w:space="0" w:color="auto"/>
                    <w:bottom w:val="none" w:sz="0" w:space="0" w:color="auto"/>
                    <w:right w:val="none" w:sz="0" w:space="0" w:color="auto"/>
                  </w:divBdr>
                </w:div>
                <w:div w:id="865605313">
                  <w:marLeft w:val="640"/>
                  <w:marRight w:val="0"/>
                  <w:marTop w:val="0"/>
                  <w:marBottom w:val="0"/>
                  <w:divBdr>
                    <w:top w:val="none" w:sz="0" w:space="0" w:color="auto"/>
                    <w:left w:val="none" w:sz="0" w:space="0" w:color="auto"/>
                    <w:bottom w:val="none" w:sz="0" w:space="0" w:color="auto"/>
                    <w:right w:val="none" w:sz="0" w:space="0" w:color="auto"/>
                  </w:divBdr>
                </w:div>
                <w:div w:id="2061707660">
                  <w:marLeft w:val="640"/>
                  <w:marRight w:val="0"/>
                  <w:marTop w:val="0"/>
                  <w:marBottom w:val="0"/>
                  <w:divBdr>
                    <w:top w:val="none" w:sz="0" w:space="0" w:color="auto"/>
                    <w:left w:val="none" w:sz="0" w:space="0" w:color="auto"/>
                    <w:bottom w:val="none" w:sz="0" w:space="0" w:color="auto"/>
                    <w:right w:val="none" w:sz="0" w:space="0" w:color="auto"/>
                  </w:divBdr>
                </w:div>
                <w:div w:id="34083127">
                  <w:marLeft w:val="640"/>
                  <w:marRight w:val="0"/>
                  <w:marTop w:val="0"/>
                  <w:marBottom w:val="0"/>
                  <w:divBdr>
                    <w:top w:val="none" w:sz="0" w:space="0" w:color="auto"/>
                    <w:left w:val="none" w:sz="0" w:space="0" w:color="auto"/>
                    <w:bottom w:val="none" w:sz="0" w:space="0" w:color="auto"/>
                    <w:right w:val="none" w:sz="0" w:space="0" w:color="auto"/>
                  </w:divBdr>
                </w:div>
                <w:div w:id="1738242512">
                  <w:marLeft w:val="640"/>
                  <w:marRight w:val="0"/>
                  <w:marTop w:val="0"/>
                  <w:marBottom w:val="0"/>
                  <w:divBdr>
                    <w:top w:val="none" w:sz="0" w:space="0" w:color="auto"/>
                    <w:left w:val="none" w:sz="0" w:space="0" w:color="auto"/>
                    <w:bottom w:val="none" w:sz="0" w:space="0" w:color="auto"/>
                    <w:right w:val="none" w:sz="0" w:space="0" w:color="auto"/>
                  </w:divBdr>
                </w:div>
                <w:div w:id="1093668069">
                  <w:marLeft w:val="640"/>
                  <w:marRight w:val="0"/>
                  <w:marTop w:val="0"/>
                  <w:marBottom w:val="0"/>
                  <w:divBdr>
                    <w:top w:val="none" w:sz="0" w:space="0" w:color="auto"/>
                    <w:left w:val="none" w:sz="0" w:space="0" w:color="auto"/>
                    <w:bottom w:val="none" w:sz="0" w:space="0" w:color="auto"/>
                    <w:right w:val="none" w:sz="0" w:space="0" w:color="auto"/>
                  </w:divBdr>
                </w:div>
                <w:div w:id="665131323">
                  <w:marLeft w:val="640"/>
                  <w:marRight w:val="0"/>
                  <w:marTop w:val="0"/>
                  <w:marBottom w:val="0"/>
                  <w:divBdr>
                    <w:top w:val="none" w:sz="0" w:space="0" w:color="auto"/>
                    <w:left w:val="none" w:sz="0" w:space="0" w:color="auto"/>
                    <w:bottom w:val="none" w:sz="0" w:space="0" w:color="auto"/>
                    <w:right w:val="none" w:sz="0" w:space="0" w:color="auto"/>
                  </w:divBdr>
                </w:div>
                <w:div w:id="1972634584">
                  <w:marLeft w:val="640"/>
                  <w:marRight w:val="0"/>
                  <w:marTop w:val="0"/>
                  <w:marBottom w:val="0"/>
                  <w:divBdr>
                    <w:top w:val="none" w:sz="0" w:space="0" w:color="auto"/>
                    <w:left w:val="none" w:sz="0" w:space="0" w:color="auto"/>
                    <w:bottom w:val="none" w:sz="0" w:space="0" w:color="auto"/>
                    <w:right w:val="none" w:sz="0" w:space="0" w:color="auto"/>
                  </w:divBdr>
                </w:div>
                <w:div w:id="1999651986">
                  <w:marLeft w:val="640"/>
                  <w:marRight w:val="0"/>
                  <w:marTop w:val="0"/>
                  <w:marBottom w:val="0"/>
                  <w:divBdr>
                    <w:top w:val="none" w:sz="0" w:space="0" w:color="auto"/>
                    <w:left w:val="none" w:sz="0" w:space="0" w:color="auto"/>
                    <w:bottom w:val="none" w:sz="0" w:space="0" w:color="auto"/>
                    <w:right w:val="none" w:sz="0" w:space="0" w:color="auto"/>
                  </w:divBdr>
                </w:div>
                <w:div w:id="770975993">
                  <w:marLeft w:val="640"/>
                  <w:marRight w:val="0"/>
                  <w:marTop w:val="0"/>
                  <w:marBottom w:val="0"/>
                  <w:divBdr>
                    <w:top w:val="none" w:sz="0" w:space="0" w:color="auto"/>
                    <w:left w:val="none" w:sz="0" w:space="0" w:color="auto"/>
                    <w:bottom w:val="none" w:sz="0" w:space="0" w:color="auto"/>
                    <w:right w:val="none" w:sz="0" w:space="0" w:color="auto"/>
                  </w:divBdr>
                </w:div>
                <w:div w:id="1680427271">
                  <w:marLeft w:val="640"/>
                  <w:marRight w:val="0"/>
                  <w:marTop w:val="0"/>
                  <w:marBottom w:val="0"/>
                  <w:divBdr>
                    <w:top w:val="none" w:sz="0" w:space="0" w:color="auto"/>
                    <w:left w:val="none" w:sz="0" w:space="0" w:color="auto"/>
                    <w:bottom w:val="none" w:sz="0" w:space="0" w:color="auto"/>
                    <w:right w:val="none" w:sz="0" w:space="0" w:color="auto"/>
                  </w:divBdr>
                </w:div>
                <w:div w:id="690379715">
                  <w:marLeft w:val="640"/>
                  <w:marRight w:val="0"/>
                  <w:marTop w:val="0"/>
                  <w:marBottom w:val="0"/>
                  <w:divBdr>
                    <w:top w:val="none" w:sz="0" w:space="0" w:color="auto"/>
                    <w:left w:val="none" w:sz="0" w:space="0" w:color="auto"/>
                    <w:bottom w:val="none" w:sz="0" w:space="0" w:color="auto"/>
                    <w:right w:val="none" w:sz="0" w:space="0" w:color="auto"/>
                  </w:divBdr>
                </w:div>
                <w:div w:id="1694652579">
                  <w:marLeft w:val="640"/>
                  <w:marRight w:val="0"/>
                  <w:marTop w:val="0"/>
                  <w:marBottom w:val="0"/>
                  <w:divBdr>
                    <w:top w:val="none" w:sz="0" w:space="0" w:color="auto"/>
                    <w:left w:val="none" w:sz="0" w:space="0" w:color="auto"/>
                    <w:bottom w:val="none" w:sz="0" w:space="0" w:color="auto"/>
                    <w:right w:val="none" w:sz="0" w:space="0" w:color="auto"/>
                  </w:divBdr>
                </w:div>
                <w:div w:id="4673228">
                  <w:marLeft w:val="640"/>
                  <w:marRight w:val="0"/>
                  <w:marTop w:val="0"/>
                  <w:marBottom w:val="0"/>
                  <w:divBdr>
                    <w:top w:val="none" w:sz="0" w:space="0" w:color="auto"/>
                    <w:left w:val="none" w:sz="0" w:space="0" w:color="auto"/>
                    <w:bottom w:val="none" w:sz="0" w:space="0" w:color="auto"/>
                    <w:right w:val="none" w:sz="0" w:space="0" w:color="auto"/>
                  </w:divBdr>
                </w:div>
                <w:div w:id="192767165">
                  <w:marLeft w:val="640"/>
                  <w:marRight w:val="0"/>
                  <w:marTop w:val="0"/>
                  <w:marBottom w:val="0"/>
                  <w:divBdr>
                    <w:top w:val="none" w:sz="0" w:space="0" w:color="auto"/>
                    <w:left w:val="none" w:sz="0" w:space="0" w:color="auto"/>
                    <w:bottom w:val="none" w:sz="0" w:space="0" w:color="auto"/>
                    <w:right w:val="none" w:sz="0" w:space="0" w:color="auto"/>
                  </w:divBdr>
                </w:div>
                <w:div w:id="1366060415">
                  <w:marLeft w:val="640"/>
                  <w:marRight w:val="0"/>
                  <w:marTop w:val="0"/>
                  <w:marBottom w:val="0"/>
                  <w:divBdr>
                    <w:top w:val="none" w:sz="0" w:space="0" w:color="auto"/>
                    <w:left w:val="none" w:sz="0" w:space="0" w:color="auto"/>
                    <w:bottom w:val="none" w:sz="0" w:space="0" w:color="auto"/>
                    <w:right w:val="none" w:sz="0" w:space="0" w:color="auto"/>
                  </w:divBdr>
                </w:div>
                <w:div w:id="1151756459">
                  <w:marLeft w:val="640"/>
                  <w:marRight w:val="0"/>
                  <w:marTop w:val="0"/>
                  <w:marBottom w:val="0"/>
                  <w:divBdr>
                    <w:top w:val="none" w:sz="0" w:space="0" w:color="auto"/>
                    <w:left w:val="none" w:sz="0" w:space="0" w:color="auto"/>
                    <w:bottom w:val="none" w:sz="0" w:space="0" w:color="auto"/>
                    <w:right w:val="none" w:sz="0" w:space="0" w:color="auto"/>
                  </w:divBdr>
                </w:div>
                <w:div w:id="232589448">
                  <w:marLeft w:val="640"/>
                  <w:marRight w:val="0"/>
                  <w:marTop w:val="0"/>
                  <w:marBottom w:val="0"/>
                  <w:divBdr>
                    <w:top w:val="none" w:sz="0" w:space="0" w:color="auto"/>
                    <w:left w:val="none" w:sz="0" w:space="0" w:color="auto"/>
                    <w:bottom w:val="none" w:sz="0" w:space="0" w:color="auto"/>
                    <w:right w:val="none" w:sz="0" w:space="0" w:color="auto"/>
                  </w:divBdr>
                </w:div>
                <w:div w:id="1325015144">
                  <w:marLeft w:val="640"/>
                  <w:marRight w:val="0"/>
                  <w:marTop w:val="0"/>
                  <w:marBottom w:val="0"/>
                  <w:divBdr>
                    <w:top w:val="none" w:sz="0" w:space="0" w:color="auto"/>
                    <w:left w:val="none" w:sz="0" w:space="0" w:color="auto"/>
                    <w:bottom w:val="none" w:sz="0" w:space="0" w:color="auto"/>
                    <w:right w:val="none" w:sz="0" w:space="0" w:color="auto"/>
                  </w:divBdr>
                </w:div>
                <w:div w:id="1319114393">
                  <w:marLeft w:val="640"/>
                  <w:marRight w:val="0"/>
                  <w:marTop w:val="0"/>
                  <w:marBottom w:val="0"/>
                  <w:divBdr>
                    <w:top w:val="none" w:sz="0" w:space="0" w:color="auto"/>
                    <w:left w:val="none" w:sz="0" w:space="0" w:color="auto"/>
                    <w:bottom w:val="none" w:sz="0" w:space="0" w:color="auto"/>
                    <w:right w:val="none" w:sz="0" w:space="0" w:color="auto"/>
                  </w:divBdr>
                </w:div>
                <w:div w:id="1757823117">
                  <w:marLeft w:val="640"/>
                  <w:marRight w:val="0"/>
                  <w:marTop w:val="0"/>
                  <w:marBottom w:val="0"/>
                  <w:divBdr>
                    <w:top w:val="none" w:sz="0" w:space="0" w:color="auto"/>
                    <w:left w:val="none" w:sz="0" w:space="0" w:color="auto"/>
                    <w:bottom w:val="none" w:sz="0" w:space="0" w:color="auto"/>
                    <w:right w:val="none" w:sz="0" w:space="0" w:color="auto"/>
                  </w:divBdr>
                </w:div>
                <w:div w:id="2095055725">
                  <w:marLeft w:val="640"/>
                  <w:marRight w:val="0"/>
                  <w:marTop w:val="0"/>
                  <w:marBottom w:val="0"/>
                  <w:divBdr>
                    <w:top w:val="none" w:sz="0" w:space="0" w:color="auto"/>
                    <w:left w:val="none" w:sz="0" w:space="0" w:color="auto"/>
                    <w:bottom w:val="none" w:sz="0" w:space="0" w:color="auto"/>
                    <w:right w:val="none" w:sz="0" w:space="0" w:color="auto"/>
                  </w:divBdr>
                </w:div>
                <w:div w:id="1831872115">
                  <w:marLeft w:val="640"/>
                  <w:marRight w:val="0"/>
                  <w:marTop w:val="0"/>
                  <w:marBottom w:val="0"/>
                  <w:divBdr>
                    <w:top w:val="none" w:sz="0" w:space="0" w:color="auto"/>
                    <w:left w:val="none" w:sz="0" w:space="0" w:color="auto"/>
                    <w:bottom w:val="none" w:sz="0" w:space="0" w:color="auto"/>
                    <w:right w:val="none" w:sz="0" w:space="0" w:color="auto"/>
                  </w:divBdr>
                </w:div>
              </w:divsChild>
            </w:div>
            <w:div w:id="666176371">
              <w:marLeft w:val="0"/>
              <w:marRight w:val="0"/>
              <w:marTop w:val="0"/>
              <w:marBottom w:val="0"/>
              <w:divBdr>
                <w:top w:val="none" w:sz="0" w:space="0" w:color="auto"/>
                <w:left w:val="none" w:sz="0" w:space="0" w:color="auto"/>
                <w:bottom w:val="none" w:sz="0" w:space="0" w:color="auto"/>
                <w:right w:val="none" w:sz="0" w:space="0" w:color="auto"/>
              </w:divBdr>
              <w:divsChild>
                <w:div w:id="1537625027">
                  <w:marLeft w:val="640"/>
                  <w:marRight w:val="0"/>
                  <w:marTop w:val="0"/>
                  <w:marBottom w:val="0"/>
                  <w:divBdr>
                    <w:top w:val="none" w:sz="0" w:space="0" w:color="auto"/>
                    <w:left w:val="none" w:sz="0" w:space="0" w:color="auto"/>
                    <w:bottom w:val="none" w:sz="0" w:space="0" w:color="auto"/>
                    <w:right w:val="none" w:sz="0" w:space="0" w:color="auto"/>
                  </w:divBdr>
                </w:div>
                <w:div w:id="348067078">
                  <w:marLeft w:val="640"/>
                  <w:marRight w:val="0"/>
                  <w:marTop w:val="0"/>
                  <w:marBottom w:val="0"/>
                  <w:divBdr>
                    <w:top w:val="none" w:sz="0" w:space="0" w:color="auto"/>
                    <w:left w:val="none" w:sz="0" w:space="0" w:color="auto"/>
                    <w:bottom w:val="none" w:sz="0" w:space="0" w:color="auto"/>
                    <w:right w:val="none" w:sz="0" w:space="0" w:color="auto"/>
                  </w:divBdr>
                </w:div>
                <w:div w:id="573588632">
                  <w:marLeft w:val="640"/>
                  <w:marRight w:val="0"/>
                  <w:marTop w:val="0"/>
                  <w:marBottom w:val="0"/>
                  <w:divBdr>
                    <w:top w:val="none" w:sz="0" w:space="0" w:color="auto"/>
                    <w:left w:val="none" w:sz="0" w:space="0" w:color="auto"/>
                    <w:bottom w:val="none" w:sz="0" w:space="0" w:color="auto"/>
                    <w:right w:val="none" w:sz="0" w:space="0" w:color="auto"/>
                  </w:divBdr>
                </w:div>
                <w:div w:id="530843522">
                  <w:marLeft w:val="640"/>
                  <w:marRight w:val="0"/>
                  <w:marTop w:val="0"/>
                  <w:marBottom w:val="0"/>
                  <w:divBdr>
                    <w:top w:val="none" w:sz="0" w:space="0" w:color="auto"/>
                    <w:left w:val="none" w:sz="0" w:space="0" w:color="auto"/>
                    <w:bottom w:val="none" w:sz="0" w:space="0" w:color="auto"/>
                    <w:right w:val="none" w:sz="0" w:space="0" w:color="auto"/>
                  </w:divBdr>
                </w:div>
                <w:div w:id="375390920">
                  <w:marLeft w:val="640"/>
                  <w:marRight w:val="0"/>
                  <w:marTop w:val="0"/>
                  <w:marBottom w:val="0"/>
                  <w:divBdr>
                    <w:top w:val="none" w:sz="0" w:space="0" w:color="auto"/>
                    <w:left w:val="none" w:sz="0" w:space="0" w:color="auto"/>
                    <w:bottom w:val="none" w:sz="0" w:space="0" w:color="auto"/>
                    <w:right w:val="none" w:sz="0" w:space="0" w:color="auto"/>
                  </w:divBdr>
                </w:div>
                <w:div w:id="697051798">
                  <w:marLeft w:val="640"/>
                  <w:marRight w:val="0"/>
                  <w:marTop w:val="0"/>
                  <w:marBottom w:val="0"/>
                  <w:divBdr>
                    <w:top w:val="none" w:sz="0" w:space="0" w:color="auto"/>
                    <w:left w:val="none" w:sz="0" w:space="0" w:color="auto"/>
                    <w:bottom w:val="none" w:sz="0" w:space="0" w:color="auto"/>
                    <w:right w:val="none" w:sz="0" w:space="0" w:color="auto"/>
                  </w:divBdr>
                </w:div>
                <w:div w:id="1633752460">
                  <w:marLeft w:val="640"/>
                  <w:marRight w:val="0"/>
                  <w:marTop w:val="0"/>
                  <w:marBottom w:val="0"/>
                  <w:divBdr>
                    <w:top w:val="none" w:sz="0" w:space="0" w:color="auto"/>
                    <w:left w:val="none" w:sz="0" w:space="0" w:color="auto"/>
                    <w:bottom w:val="none" w:sz="0" w:space="0" w:color="auto"/>
                    <w:right w:val="none" w:sz="0" w:space="0" w:color="auto"/>
                  </w:divBdr>
                </w:div>
                <w:div w:id="812143185">
                  <w:marLeft w:val="640"/>
                  <w:marRight w:val="0"/>
                  <w:marTop w:val="0"/>
                  <w:marBottom w:val="0"/>
                  <w:divBdr>
                    <w:top w:val="none" w:sz="0" w:space="0" w:color="auto"/>
                    <w:left w:val="none" w:sz="0" w:space="0" w:color="auto"/>
                    <w:bottom w:val="none" w:sz="0" w:space="0" w:color="auto"/>
                    <w:right w:val="none" w:sz="0" w:space="0" w:color="auto"/>
                  </w:divBdr>
                </w:div>
                <w:div w:id="492137249">
                  <w:marLeft w:val="640"/>
                  <w:marRight w:val="0"/>
                  <w:marTop w:val="0"/>
                  <w:marBottom w:val="0"/>
                  <w:divBdr>
                    <w:top w:val="none" w:sz="0" w:space="0" w:color="auto"/>
                    <w:left w:val="none" w:sz="0" w:space="0" w:color="auto"/>
                    <w:bottom w:val="none" w:sz="0" w:space="0" w:color="auto"/>
                    <w:right w:val="none" w:sz="0" w:space="0" w:color="auto"/>
                  </w:divBdr>
                </w:div>
                <w:div w:id="1934849811">
                  <w:marLeft w:val="640"/>
                  <w:marRight w:val="0"/>
                  <w:marTop w:val="0"/>
                  <w:marBottom w:val="0"/>
                  <w:divBdr>
                    <w:top w:val="none" w:sz="0" w:space="0" w:color="auto"/>
                    <w:left w:val="none" w:sz="0" w:space="0" w:color="auto"/>
                    <w:bottom w:val="none" w:sz="0" w:space="0" w:color="auto"/>
                    <w:right w:val="none" w:sz="0" w:space="0" w:color="auto"/>
                  </w:divBdr>
                </w:div>
                <w:div w:id="1333222419">
                  <w:marLeft w:val="640"/>
                  <w:marRight w:val="0"/>
                  <w:marTop w:val="0"/>
                  <w:marBottom w:val="0"/>
                  <w:divBdr>
                    <w:top w:val="none" w:sz="0" w:space="0" w:color="auto"/>
                    <w:left w:val="none" w:sz="0" w:space="0" w:color="auto"/>
                    <w:bottom w:val="none" w:sz="0" w:space="0" w:color="auto"/>
                    <w:right w:val="none" w:sz="0" w:space="0" w:color="auto"/>
                  </w:divBdr>
                </w:div>
                <w:div w:id="1673486163">
                  <w:marLeft w:val="640"/>
                  <w:marRight w:val="0"/>
                  <w:marTop w:val="0"/>
                  <w:marBottom w:val="0"/>
                  <w:divBdr>
                    <w:top w:val="none" w:sz="0" w:space="0" w:color="auto"/>
                    <w:left w:val="none" w:sz="0" w:space="0" w:color="auto"/>
                    <w:bottom w:val="none" w:sz="0" w:space="0" w:color="auto"/>
                    <w:right w:val="none" w:sz="0" w:space="0" w:color="auto"/>
                  </w:divBdr>
                </w:div>
                <w:div w:id="387534802">
                  <w:marLeft w:val="640"/>
                  <w:marRight w:val="0"/>
                  <w:marTop w:val="0"/>
                  <w:marBottom w:val="0"/>
                  <w:divBdr>
                    <w:top w:val="none" w:sz="0" w:space="0" w:color="auto"/>
                    <w:left w:val="none" w:sz="0" w:space="0" w:color="auto"/>
                    <w:bottom w:val="none" w:sz="0" w:space="0" w:color="auto"/>
                    <w:right w:val="none" w:sz="0" w:space="0" w:color="auto"/>
                  </w:divBdr>
                </w:div>
                <w:div w:id="984353793">
                  <w:marLeft w:val="640"/>
                  <w:marRight w:val="0"/>
                  <w:marTop w:val="0"/>
                  <w:marBottom w:val="0"/>
                  <w:divBdr>
                    <w:top w:val="none" w:sz="0" w:space="0" w:color="auto"/>
                    <w:left w:val="none" w:sz="0" w:space="0" w:color="auto"/>
                    <w:bottom w:val="none" w:sz="0" w:space="0" w:color="auto"/>
                    <w:right w:val="none" w:sz="0" w:space="0" w:color="auto"/>
                  </w:divBdr>
                </w:div>
                <w:div w:id="2116440464">
                  <w:marLeft w:val="640"/>
                  <w:marRight w:val="0"/>
                  <w:marTop w:val="0"/>
                  <w:marBottom w:val="0"/>
                  <w:divBdr>
                    <w:top w:val="none" w:sz="0" w:space="0" w:color="auto"/>
                    <w:left w:val="none" w:sz="0" w:space="0" w:color="auto"/>
                    <w:bottom w:val="none" w:sz="0" w:space="0" w:color="auto"/>
                    <w:right w:val="none" w:sz="0" w:space="0" w:color="auto"/>
                  </w:divBdr>
                </w:div>
                <w:div w:id="818889152">
                  <w:marLeft w:val="640"/>
                  <w:marRight w:val="0"/>
                  <w:marTop w:val="0"/>
                  <w:marBottom w:val="0"/>
                  <w:divBdr>
                    <w:top w:val="none" w:sz="0" w:space="0" w:color="auto"/>
                    <w:left w:val="none" w:sz="0" w:space="0" w:color="auto"/>
                    <w:bottom w:val="none" w:sz="0" w:space="0" w:color="auto"/>
                    <w:right w:val="none" w:sz="0" w:space="0" w:color="auto"/>
                  </w:divBdr>
                </w:div>
                <w:div w:id="2127431680">
                  <w:marLeft w:val="640"/>
                  <w:marRight w:val="0"/>
                  <w:marTop w:val="0"/>
                  <w:marBottom w:val="0"/>
                  <w:divBdr>
                    <w:top w:val="none" w:sz="0" w:space="0" w:color="auto"/>
                    <w:left w:val="none" w:sz="0" w:space="0" w:color="auto"/>
                    <w:bottom w:val="none" w:sz="0" w:space="0" w:color="auto"/>
                    <w:right w:val="none" w:sz="0" w:space="0" w:color="auto"/>
                  </w:divBdr>
                </w:div>
                <w:div w:id="75370602">
                  <w:marLeft w:val="640"/>
                  <w:marRight w:val="0"/>
                  <w:marTop w:val="0"/>
                  <w:marBottom w:val="0"/>
                  <w:divBdr>
                    <w:top w:val="none" w:sz="0" w:space="0" w:color="auto"/>
                    <w:left w:val="none" w:sz="0" w:space="0" w:color="auto"/>
                    <w:bottom w:val="none" w:sz="0" w:space="0" w:color="auto"/>
                    <w:right w:val="none" w:sz="0" w:space="0" w:color="auto"/>
                  </w:divBdr>
                </w:div>
                <w:div w:id="850266883">
                  <w:marLeft w:val="640"/>
                  <w:marRight w:val="0"/>
                  <w:marTop w:val="0"/>
                  <w:marBottom w:val="0"/>
                  <w:divBdr>
                    <w:top w:val="none" w:sz="0" w:space="0" w:color="auto"/>
                    <w:left w:val="none" w:sz="0" w:space="0" w:color="auto"/>
                    <w:bottom w:val="none" w:sz="0" w:space="0" w:color="auto"/>
                    <w:right w:val="none" w:sz="0" w:space="0" w:color="auto"/>
                  </w:divBdr>
                </w:div>
                <w:div w:id="2144808441">
                  <w:marLeft w:val="640"/>
                  <w:marRight w:val="0"/>
                  <w:marTop w:val="0"/>
                  <w:marBottom w:val="0"/>
                  <w:divBdr>
                    <w:top w:val="none" w:sz="0" w:space="0" w:color="auto"/>
                    <w:left w:val="none" w:sz="0" w:space="0" w:color="auto"/>
                    <w:bottom w:val="none" w:sz="0" w:space="0" w:color="auto"/>
                    <w:right w:val="none" w:sz="0" w:space="0" w:color="auto"/>
                  </w:divBdr>
                </w:div>
                <w:div w:id="902059101">
                  <w:marLeft w:val="640"/>
                  <w:marRight w:val="0"/>
                  <w:marTop w:val="0"/>
                  <w:marBottom w:val="0"/>
                  <w:divBdr>
                    <w:top w:val="none" w:sz="0" w:space="0" w:color="auto"/>
                    <w:left w:val="none" w:sz="0" w:space="0" w:color="auto"/>
                    <w:bottom w:val="none" w:sz="0" w:space="0" w:color="auto"/>
                    <w:right w:val="none" w:sz="0" w:space="0" w:color="auto"/>
                  </w:divBdr>
                </w:div>
                <w:div w:id="499544389">
                  <w:marLeft w:val="640"/>
                  <w:marRight w:val="0"/>
                  <w:marTop w:val="0"/>
                  <w:marBottom w:val="0"/>
                  <w:divBdr>
                    <w:top w:val="none" w:sz="0" w:space="0" w:color="auto"/>
                    <w:left w:val="none" w:sz="0" w:space="0" w:color="auto"/>
                    <w:bottom w:val="none" w:sz="0" w:space="0" w:color="auto"/>
                    <w:right w:val="none" w:sz="0" w:space="0" w:color="auto"/>
                  </w:divBdr>
                </w:div>
                <w:div w:id="409278714">
                  <w:marLeft w:val="640"/>
                  <w:marRight w:val="0"/>
                  <w:marTop w:val="0"/>
                  <w:marBottom w:val="0"/>
                  <w:divBdr>
                    <w:top w:val="none" w:sz="0" w:space="0" w:color="auto"/>
                    <w:left w:val="none" w:sz="0" w:space="0" w:color="auto"/>
                    <w:bottom w:val="none" w:sz="0" w:space="0" w:color="auto"/>
                    <w:right w:val="none" w:sz="0" w:space="0" w:color="auto"/>
                  </w:divBdr>
                </w:div>
                <w:div w:id="989790859">
                  <w:marLeft w:val="640"/>
                  <w:marRight w:val="0"/>
                  <w:marTop w:val="0"/>
                  <w:marBottom w:val="0"/>
                  <w:divBdr>
                    <w:top w:val="none" w:sz="0" w:space="0" w:color="auto"/>
                    <w:left w:val="none" w:sz="0" w:space="0" w:color="auto"/>
                    <w:bottom w:val="none" w:sz="0" w:space="0" w:color="auto"/>
                    <w:right w:val="none" w:sz="0" w:space="0" w:color="auto"/>
                  </w:divBdr>
                </w:div>
                <w:div w:id="336541970">
                  <w:marLeft w:val="640"/>
                  <w:marRight w:val="0"/>
                  <w:marTop w:val="0"/>
                  <w:marBottom w:val="0"/>
                  <w:divBdr>
                    <w:top w:val="none" w:sz="0" w:space="0" w:color="auto"/>
                    <w:left w:val="none" w:sz="0" w:space="0" w:color="auto"/>
                    <w:bottom w:val="none" w:sz="0" w:space="0" w:color="auto"/>
                    <w:right w:val="none" w:sz="0" w:space="0" w:color="auto"/>
                  </w:divBdr>
                </w:div>
                <w:div w:id="1864368373">
                  <w:marLeft w:val="640"/>
                  <w:marRight w:val="0"/>
                  <w:marTop w:val="0"/>
                  <w:marBottom w:val="0"/>
                  <w:divBdr>
                    <w:top w:val="none" w:sz="0" w:space="0" w:color="auto"/>
                    <w:left w:val="none" w:sz="0" w:space="0" w:color="auto"/>
                    <w:bottom w:val="none" w:sz="0" w:space="0" w:color="auto"/>
                    <w:right w:val="none" w:sz="0" w:space="0" w:color="auto"/>
                  </w:divBdr>
                </w:div>
                <w:div w:id="1241795509">
                  <w:marLeft w:val="640"/>
                  <w:marRight w:val="0"/>
                  <w:marTop w:val="0"/>
                  <w:marBottom w:val="0"/>
                  <w:divBdr>
                    <w:top w:val="none" w:sz="0" w:space="0" w:color="auto"/>
                    <w:left w:val="none" w:sz="0" w:space="0" w:color="auto"/>
                    <w:bottom w:val="none" w:sz="0" w:space="0" w:color="auto"/>
                    <w:right w:val="none" w:sz="0" w:space="0" w:color="auto"/>
                  </w:divBdr>
                </w:div>
                <w:div w:id="1926106069">
                  <w:marLeft w:val="640"/>
                  <w:marRight w:val="0"/>
                  <w:marTop w:val="0"/>
                  <w:marBottom w:val="0"/>
                  <w:divBdr>
                    <w:top w:val="none" w:sz="0" w:space="0" w:color="auto"/>
                    <w:left w:val="none" w:sz="0" w:space="0" w:color="auto"/>
                    <w:bottom w:val="none" w:sz="0" w:space="0" w:color="auto"/>
                    <w:right w:val="none" w:sz="0" w:space="0" w:color="auto"/>
                  </w:divBdr>
                </w:div>
                <w:div w:id="42340039">
                  <w:marLeft w:val="640"/>
                  <w:marRight w:val="0"/>
                  <w:marTop w:val="0"/>
                  <w:marBottom w:val="0"/>
                  <w:divBdr>
                    <w:top w:val="none" w:sz="0" w:space="0" w:color="auto"/>
                    <w:left w:val="none" w:sz="0" w:space="0" w:color="auto"/>
                    <w:bottom w:val="none" w:sz="0" w:space="0" w:color="auto"/>
                    <w:right w:val="none" w:sz="0" w:space="0" w:color="auto"/>
                  </w:divBdr>
                </w:div>
                <w:div w:id="2098331812">
                  <w:marLeft w:val="640"/>
                  <w:marRight w:val="0"/>
                  <w:marTop w:val="0"/>
                  <w:marBottom w:val="0"/>
                  <w:divBdr>
                    <w:top w:val="none" w:sz="0" w:space="0" w:color="auto"/>
                    <w:left w:val="none" w:sz="0" w:space="0" w:color="auto"/>
                    <w:bottom w:val="none" w:sz="0" w:space="0" w:color="auto"/>
                    <w:right w:val="none" w:sz="0" w:space="0" w:color="auto"/>
                  </w:divBdr>
                </w:div>
              </w:divsChild>
            </w:div>
            <w:div w:id="205988822">
              <w:marLeft w:val="0"/>
              <w:marRight w:val="0"/>
              <w:marTop w:val="0"/>
              <w:marBottom w:val="0"/>
              <w:divBdr>
                <w:top w:val="none" w:sz="0" w:space="0" w:color="auto"/>
                <w:left w:val="none" w:sz="0" w:space="0" w:color="auto"/>
                <w:bottom w:val="none" w:sz="0" w:space="0" w:color="auto"/>
                <w:right w:val="none" w:sz="0" w:space="0" w:color="auto"/>
              </w:divBdr>
              <w:divsChild>
                <w:div w:id="1960137992">
                  <w:marLeft w:val="640"/>
                  <w:marRight w:val="0"/>
                  <w:marTop w:val="0"/>
                  <w:marBottom w:val="0"/>
                  <w:divBdr>
                    <w:top w:val="none" w:sz="0" w:space="0" w:color="auto"/>
                    <w:left w:val="none" w:sz="0" w:space="0" w:color="auto"/>
                    <w:bottom w:val="none" w:sz="0" w:space="0" w:color="auto"/>
                    <w:right w:val="none" w:sz="0" w:space="0" w:color="auto"/>
                  </w:divBdr>
                </w:div>
                <w:div w:id="875586120">
                  <w:marLeft w:val="640"/>
                  <w:marRight w:val="0"/>
                  <w:marTop w:val="0"/>
                  <w:marBottom w:val="0"/>
                  <w:divBdr>
                    <w:top w:val="none" w:sz="0" w:space="0" w:color="auto"/>
                    <w:left w:val="none" w:sz="0" w:space="0" w:color="auto"/>
                    <w:bottom w:val="none" w:sz="0" w:space="0" w:color="auto"/>
                    <w:right w:val="none" w:sz="0" w:space="0" w:color="auto"/>
                  </w:divBdr>
                </w:div>
                <w:div w:id="478889953">
                  <w:marLeft w:val="640"/>
                  <w:marRight w:val="0"/>
                  <w:marTop w:val="0"/>
                  <w:marBottom w:val="0"/>
                  <w:divBdr>
                    <w:top w:val="none" w:sz="0" w:space="0" w:color="auto"/>
                    <w:left w:val="none" w:sz="0" w:space="0" w:color="auto"/>
                    <w:bottom w:val="none" w:sz="0" w:space="0" w:color="auto"/>
                    <w:right w:val="none" w:sz="0" w:space="0" w:color="auto"/>
                  </w:divBdr>
                </w:div>
                <w:div w:id="270360984">
                  <w:marLeft w:val="640"/>
                  <w:marRight w:val="0"/>
                  <w:marTop w:val="0"/>
                  <w:marBottom w:val="0"/>
                  <w:divBdr>
                    <w:top w:val="none" w:sz="0" w:space="0" w:color="auto"/>
                    <w:left w:val="none" w:sz="0" w:space="0" w:color="auto"/>
                    <w:bottom w:val="none" w:sz="0" w:space="0" w:color="auto"/>
                    <w:right w:val="none" w:sz="0" w:space="0" w:color="auto"/>
                  </w:divBdr>
                </w:div>
                <w:div w:id="506798064">
                  <w:marLeft w:val="640"/>
                  <w:marRight w:val="0"/>
                  <w:marTop w:val="0"/>
                  <w:marBottom w:val="0"/>
                  <w:divBdr>
                    <w:top w:val="none" w:sz="0" w:space="0" w:color="auto"/>
                    <w:left w:val="none" w:sz="0" w:space="0" w:color="auto"/>
                    <w:bottom w:val="none" w:sz="0" w:space="0" w:color="auto"/>
                    <w:right w:val="none" w:sz="0" w:space="0" w:color="auto"/>
                  </w:divBdr>
                </w:div>
                <w:div w:id="1288780400">
                  <w:marLeft w:val="640"/>
                  <w:marRight w:val="0"/>
                  <w:marTop w:val="0"/>
                  <w:marBottom w:val="0"/>
                  <w:divBdr>
                    <w:top w:val="none" w:sz="0" w:space="0" w:color="auto"/>
                    <w:left w:val="none" w:sz="0" w:space="0" w:color="auto"/>
                    <w:bottom w:val="none" w:sz="0" w:space="0" w:color="auto"/>
                    <w:right w:val="none" w:sz="0" w:space="0" w:color="auto"/>
                  </w:divBdr>
                </w:div>
                <w:div w:id="2061132605">
                  <w:marLeft w:val="640"/>
                  <w:marRight w:val="0"/>
                  <w:marTop w:val="0"/>
                  <w:marBottom w:val="0"/>
                  <w:divBdr>
                    <w:top w:val="none" w:sz="0" w:space="0" w:color="auto"/>
                    <w:left w:val="none" w:sz="0" w:space="0" w:color="auto"/>
                    <w:bottom w:val="none" w:sz="0" w:space="0" w:color="auto"/>
                    <w:right w:val="none" w:sz="0" w:space="0" w:color="auto"/>
                  </w:divBdr>
                </w:div>
                <w:div w:id="1013142064">
                  <w:marLeft w:val="640"/>
                  <w:marRight w:val="0"/>
                  <w:marTop w:val="0"/>
                  <w:marBottom w:val="0"/>
                  <w:divBdr>
                    <w:top w:val="none" w:sz="0" w:space="0" w:color="auto"/>
                    <w:left w:val="none" w:sz="0" w:space="0" w:color="auto"/>
                    <w:bottom w:val="none" w:sz="0" w:space="0" w:color="auto"/>
                    <w:right w:val="none" w:sz="0" w:space="0" w:color="auto"/>
                  </w:divBdr>
                </w:div>
                <w:div w:id="288319858">
                  <w:marLeft w:val="640"/>
                  <w:marRight w:val="0"/>
                  <w:marTop w:val="0"/>
                  <w:marBottom w:val="0"/>
                  <w:divBdr>
                    <w:top w:val="none" w:sz="0" w:space="0" w:color="auto"/>
                    <w:left w:val="none" w:sz="0" w:space="0" w:color="auto"/>
                    <w:bottom w:val="none" w:sz="0" w:space="0" w:color="auto"/>
                    <w:right w:val="none" w:sz="0" w:space="0" w:color="auto"/>
                  </w:divBdr>
                </w:div>
                <w:div w:id="1601331598">
                  <w:marLeft w:val="640"/>
                  <w:marRight w:val="0"/>
                  <w:marTop w:val="0"/>
                  <w:marBottom w:val="0"/>
                  <w:divBdr>
                    <w:top w:val="none" w:sz="0" w:space="0" w:color="auto"/>
                    <w:left w:val="none" w:sz="0" w:space="0" w:color="auto"/>
                    <w:bottom w:val="none" w:sz="0" w:space="0" w:color="auto"/>
                    <w:right w:val="none" w:sz="0" w:space="0" w:color="auto"/>
                  </w:divBdr>
                </w:div>
                <w:div w:id="608776994">
                  <w:marLeft w:val="640"/>
                  <w:marRight w:val="0"/>
                  <w:marTop w:val="0"/>
                  <w:marBottom w:val="0"/>
                  <w:divBdr>
                    <w:top w:val="none" w:sz="0" w:space="0" w:color="auto"/>
                    <w:left w:val="none" w:sz="0" w:space="0" w:color="auto"/>
                    <w:bottom w:val="none" w:sz="0" w:space="0" w:color="auto"/>
                    <w:right w:val="none" w:sz="0" w:space="0" w:color="auto"/>
                  </w:divBdr>
                </w:div>
                <w:div w:id="1010908274">
                  <w:marLeft w:val="640"/>
                  <w:marRight w:val="0"/>
                  <w:marTop w:val="0"/>
                  <w:marBottom w:val="0"/>
                  <w:divBdr>
                    <w:top w:val="none" w:sz="0" w:space="0" w:color="auto"/>
                    <w:left w:val="none" w:sz="0" w:space="0" w:color="auto"/>
                    <w:bottom w:val="none" w:sz="0" w:space="0" w:color="auto"/>
                    <w:right w:val="none" w:sz="0" w:space="0" w:color="auto"/>
                  </w:divBdr>
                </w:div>
                <w:div w:id="211697010">
                  <w:marLeft w:val="640"/>
                  <w:marRight w:val="0"/>
                  <w:marTop w:val="0"/>
                  <w:marBottom w:val="0"/>
                  <w:divBdr>
                    <w:top w:val="none" w:sz="0" w:space="0" w:color="auto"/>
                    <w:left w:val="none" w:sz="0" w:space="0" w:color="auto"/>
                    <w:bottom w:val="none" w:sz="0" w:space="0" w:color="auto"/>
                    <w:right w:val="none" w:sz="0" w:space="0" w:color="auto"/>
                  </w:divBdr>
                </w:div>
                <w:div w:id="1660302740">
                  <w:marLeft w:val="640"/>
                  <w:marRight w:val="0"/>
                  <w:marTop w:val="0"/>
                  <w:marBottom w:val="0"/>
                  <w:divBdr>
                    <w:top w:val="none" w:sz="0" w:space="0" w:color="auto"/>
                    <w:left w:val="none" w:sz="0" w:space="0" w:color="auto"/>
                    <w:bottom w:val="none" w:sz="0" w:space="0" w:color="auto"/>
                    <w:right w:val="none" w:sz="0" w:space="0" w:color="auto"/>
                  </w:divBdr>
                </w:div>
                <w:div w:id="2078091480">
                  <w:marLeft w:val="640"/>
                  <w:marRight w:val="0"/>
                  <w:marTop w:val="0"/>
                  <w:marBottom w:val="0"/>
                  <w:divBdr>
                    <w:top w:val="none" w:sz="0" w:space="0" w:color="auto"/>
                    <w:left w:val="none" w:sz="0" w:space="0" w:color="auto"/>
                    <w:bottom w:val="none" w:sz="0" w:space="0" w:color="auto"/>
                    <w:right w:val="none" w:sz="0" w:space="0" w:color="auto"/>
                  </w:divBdr>
                </w:div>
                <w:div w:id="164370848">
                  <w:marLeft w:val="640"/>
                  <w:marRight w:val="0"/>
                  <w:marTop w:val="0"/>
                  <w:marBottom w:val="0"/>
                  <w:divBdr>
                    <w:top w:val="none" w:sz="0" w:space="0" w:color="auto"/>
                    <w:left w:val="none" w:sz="0" w:space="0" w:color="auto"/>
                    <w:bottom w:val="none" w:sz="0" w:space="0" w:color="auto"/>
                    <w:right w:val="none" w:sz="0" w:space="0" w:color="auto"/>
                  </w:divBdr>
                </w:div>
                <w:div w:id="355735612">
                  <w:marLeft w:val="640"/>
                  <w:marRight w:val="0"/>
                  <w:marTop w:val="0"/>
                  <w:marBottom w:val="0"/>
                  <w:divBdr>
                    <w:top w:val="none" w:sz="0" w:space="0" w:color="auto"/>
                    <w:left w:val="none" w:sz="0" w:space="0" w:color="auto"/>
                    <w:bottom w:val="none" w:sz="0" w:space="0" w:color="auto"/>
                    <w:right w:val="none" w:sz="0" w:space="0" w:color="auto"/>
                  </w:divBdr>
                </w:div>
                <w:div w:id="1004820812">
                  <w:marLeft w:val="640"/>
                  <w:marRight w:val="0"/>
                  <w:marTop w:val="0"/>
                  <w:marBottom w:val="0"/>
                  <w:divBdr>
                    <w:top w:val="none" w:sz="0" w:space="0" w:color="auto"/>
                    <w:left w:val="none" w:sz="0" w:space="0" w:color="auto"/>
                    <w:bottom w:val="none" w:sz="0" w:space="0" w:color="auto"/>
                    <w:right w:val="none" w:sz="0" w:space="0" w:color="auto"/>
                  </w:divBdr>
                </w:div>
                <w:div w:id="1686208111">
                  <w:marLeft w:val="640"/>
                  <w:marRight w:val="0"/>
                  <w:marTop w:val="0"/>
                  <w:marBottom w:val="0"/>
                  <w:divBdr>
                    <w:top w:val="none" w:sz="0" w:space="0" w:color="auto"/>
                    <w:left w:val="none" w:sz="0" w:space="0" w:color="auto"/>
                    <w:bottom w:val="none" w:sz="0" w:space="0" w:color="auto"/>
                    <w:right w:val="none" w:sz="0" w:space="0" w:color="auto"/>
                  </w:divBdr>
                </w:div>
                <w:div w:id="531654488">
                  <w:marLeft w:val="640"/>
                  <w:marRight w:val="0"/>
                  <w:marTop w:val="0"/>
                  <w:marBottom w:val="0"/>
                  <w:divBdr>
                    <w:top w:val="none" w:sz="0" w:space="0" w:color="auto"/>
                    <w:left w:val="none" w:sz="0" w:space="0" w:color="auto"/>
                    <w:bottom w:val="none" w:sz="0" w:space="0" w:color="auto"/>
                    <w:right w:val="none" w:sz="0" w:space="0" w:color="auto"/>
                  </w:divBdr>
                </w:div>
                <w:div w:id="1381511391">
                  <w:marLeft w:val="640"/>
                  <w:marRight w:val="0"/>
                  <w:marTop w:val="0"/>
                  <w:marBottom w:val="0"/>
                  <w:divBdr>
                    <w:top w:val="none" w:sz="0" w:space="0" w:color="auto"/>
                    <w:left w:val="none" w:sz="0" w:space="0" w:color="auto"/>
                    <w:bottom w:val="none" w:sz="0" w:space="0" w:color="auto"/>
                    <w:right w:val="none" w:sz="0" w:space="0" w:color="auto"/>
                  </w:divBdr>
                </w:div>
                <w:div w:id="21706168">
                  <w:marLeft w:val="640"/>
                  <w:marRight w:val="0"/>
                  <w:marTop w:val="0"/>
                  <w:marBottom w:val="0"/>
                  <w:divBdr>
                    <w:top w:val="none" w:sz="0" w:space="0" w:color="auto"/>
                    <w:left w:val="none" w:sz="0" w:space="0" w:color="auto"/>
                    <w:bottom w:val="none" w:sz="0" w:space="0" w:color="auto"/>
                    <w:right w:val="none" w:sz="0" w:space="0" w:color="auto"/>
                  </w:divBdr>
                </w:div>
                <w:div w:id="2009945023">
                  <w:marLeft w:val="640"/>
                  <w:marRight w:val="0"/>
                  <w:marTop w:val="0"/>
                  <w:marBottom w:val="0"/>
                  <w:divBdr>
                    <w:top w:val="none" w:sz="0" w:space="0" w:color="auto"/>
                    <w:left w:val="none" w:sz="0" w:space="0" w:color="auto"/>
                    <w:bottom w:val="none" w:sz="0" w:space="0" w:color="auto"/>
                    <w:right w:val="none" w:sz="0" w:space="0" w:color="auto"/>
                  </w:divBdr>
                </w:div>
                <w:div w:id="1569684038">
                  <w:marLeft w:val="640"/>
                  <w:marRight w:val="0"/>
                  <w:marTop w:val="0"/>
                  <w:marBottom w:val="0"/>
                  <w:divBdr>
                    <w:top w:val="none" w:sz="0" w:space="0" w:color="auto"/>
                    <w:left w:val="none" w:sz="0" w:space="0" w:color="auto"/>
                    <w:bottom w:val="none" w:sz="0" w:space="0" w:color="auto"/>
                    <w:right w:val="none" w:sz="0" w:space="0" w:color="auto"/>
                  </w:divBdr>
                </w:div>
                <w:div w:id="1924294079">
                  <w:marLeft w:val="640"/>
                  <w:marRight w:val="0"/>
                  <w:marTop w:val="0"/>
                  <w:marBottom w:val="0"/>
                  <w:divBdr>
                    <w:top w:val="none" w:sz="0" w:space="0" w:color="auto"/>
                    <w:left w:val="none" w:sz="0" w:space="0" w:color="auto"/>
                    <w:bottom w:val="none" w:sz="0" w:space="0" w:color="auto"/>
                    <w:right w:val="none" w:sz="0" w:space="0" w:color="auto"/>
                  </w:divBdr>
                </w:div>
                <w:div w:id="140274515">
                  <w:marLeft w:val="640"/>
                  <w:marRight w:val="0"/>
                  <w:marTop w:val="0"/>
                  <w:marBottom w:val="0"/>
                  <w:divBdr>
                    <w:top w:val="none" w:sz="0" w:space="0" w:color="auto"/>
                    <w:left w:val="none" w:sz="0" w:space="0" w:color="auto"/>
                    <w:bottom w:val="none" w:sz="0" w:space="0" w:color="auto"/>
                    <w:right w:val="none" w:sz="0" w:space="0" w:color="auto"/>
                  </w:divBdr>
                </w:div>
                <w:div w:id="1914001809">
                  <w:marLeft w:val="640"/>
                  <w:marRight w:val="0"/>
                  <w:marTop w:val="0"/>
                  <w:marBottom w:val="0"/>
                  <w:divBdr>
                    <w:top w:val="none" w:sz="0" w:space="0" w:color="auto"/>
                    <w:left w:val="none" w:sz="0" w:space="0" w:color="auto"/>
                    <w:bottom w:val="none" w:sz="0" w:space="0" w:color="auto"/>
                    <w:right w:val="none" w:sz="0" w:space="0" w:color="auto"/>
                  </w:divBdr>
                </w:div>
                <w:div w:id="826939811">
                  <w:marLeft w:val="640"/>
                  <w:marRight w:val="0"/>
                  <w:marTop w:val="0"/>
                  <w:marBottom w:val="0"/>
                  <w:divBdr>
                    <w:top w:val="none" w:sz="0" w:space="0" w:color="auto"/>
                    <w:left w:val="none" w:sz="0" w:space="0" w:color="auto"/>
                    <w:bottom w:val="none" w:sz="0" w:space="0" w:color="auto"/>
                    <w:right w:val="none" w:sz="0" w:space="0" w:color="auto"/>
                  </w:divBdr>
                </w:div>
                <w:div w:id="323244241">
                  <w:marLeft w:val="640"/>
                  <w:marRight w:val="0"/>
                  <w:marTop w:val="0"/>
                  <w:marBottom w:val="0"/>
                  <w:divBdr>
                    <w:top w:val="none" w:sz="0" w:space="0" w:color="auto"/>
                    <w:left w:val="none" w:sz="0" w:space="0" w:color="auto"/>
                    <w:bottom w:val="none" w:sz="0" w:space="0" w:color="auto"/>
                    <w:right w:val="none" w:sz="0" w:space="0" w:color="auto"/>
                  </w:divBdr>
                </w:div>
                <w:div w:id="308559540">
                  <w:marLeft w:val="640"/>
                  <w:marRight w:val="0"/>
                  <w:marTop w:val="0"/>
                  <w:marBottom w:val="0"/>
                  <w:divBdr>
                    <w:top w:val="none" w:sz="0" w:space="0" w:color="auto"/>
                    <w:left w:val="none" w:sz="0" w:space="0" w:color="auto"/>
                    <w:bottom w:val="none" w:sz="0" w:space="0" w:color="auto"/>
                    <w:right w:val="none" w:sz="0" w:space="0" w:color="auto"/>
                  </w:divBdr>
                </w:div>
                <w:div w:id="371004304">
                  <w:marLeft w:val="640"/>
                  <w:marRight w:val="0"/>
                  <w:marTop w:val="0"/>
                  <w:marBottom w:val="0"/>
                  <w:divBdr>
                    <w:top w:val="none" w:sz="0" w:space="0" w:color="auto"/>
                    <w:left w:val="none" w:sz="0" w:space="0" w:color="auto"/>
                    <w:bottom w:val="none" w:sz="0" w:space="0" w:color="auto"/>
                    <w:right w:val="none" w:sz="0" w:space="0" w:color="auto"/>
                  </w:divBdr>
                </w:div>
              </w:divsChild>
            </w:div>
            <w:div w:id="585575477">
              <w:marLeft w:val="0"/>
              <w:marRight w:val="0"/>
              <w:marTop w:val="0"/>
              <w:marBottom w:val="0"/>
              <w:divBdr>
                <w:top w:val="none" w:sz="0" w:space="0" w:color="auto"/>
                <w:left w:val="none" w:sz="0" w:space="0" w:color="auto"/>
                <w:bottom w:val="none" w:sz="0" w:space="0" w:color="auto"/>
                <w:right w:val="none" w:sz="0" w:space="0" w:color="auto"/>
              </w:divBdr>
              <w:divsChild>
                <w:div w:id="1604611430">
                  <w:marLeft w:val="640"/>
                  <w:marRight w:val="0"/>
                  <w:marTop w:val="0"/>
                  <w:marBottom w:val="0"/>
                  <w:divBdr>
                    <w:top w:val="none" w:sz="0" w:space="0" w:color="auto"/>
                    <w:left w:val="none" w:sz="0" w:space="0" w:color="auto"/>
                    <w:bottom w:val="none" w:sz="0" w:space="0" w:color="auto"/>
                    <w:right w:val="none" w:sz="0" w:space="0" w:color="auto"/>
                  </w:divBdr>
                </w:div>
                <w:div w:id="76446467">
                  <w:marLeft w:val="640"/>
                  <w:marRight w:val="0"/>
                  <w:marTop w:val="0"/>
                  <w:marBottom w:val="0"/>
                  <w:divBdr>
                    <w:top w:val="none" w:sz="0" w:space="0" w:color="auto"/>
                    <w:left w:val="none" w:sz="0" w:space="0" w:color="auto"/>
                    <w:bottom w:val="none" w:sz="0" w:space="0" w:color="auto"/>
                    <w:right w:val="none" w:sz="0" w:space="0" w:color="auto"/>
                  </w:divBdr>
                </w:div>
                <w:div w:id="1510607319">
                  <w:marLeft w:val="640"/>
                  <w:marRight w:val="0"/>
                  <w:marTop w:val="0"/>
                  <w:marBottom w:val="0"/>
                  <w:divBdr>
                    <w:top w:val="none" w:sz="0" w:space="0" w:color="auto"/>
                    <w:left w:val="none" w:sz="0" w:space="0" w:color="auto"/>
                    <w:bottom w:val="none" w:sz="0" w:space="0" w:color="auto"/>
                    <w:right w:val="none" w:sz="0" w:space="0" w:color="auto"/>
                  </w:divBdr>
                </w:div>
                <w:div w:id="2117090464">
                  <w:marLeft w:val="640"/>
                  <w:marRight w:val="0"/>
                  <w:marTop w:val="0"/>
                  <w:marBottom w:val="0"/>
                  <w:divBdr>
                    <w:top w:val="none" w:sz="0" w:space="0" w:color="auto"/>
                    <w:left w:val="none" w:sz="0" w:space="0" w:color="auto"/>
                    <w:bottom w:val="none" w:sz="0" w:space="0" w:color="auto"/>
                    <w:right w:val="none" w:sz="0" w:space="0" w:color="auto"/>
                  </w:divBdr>
                </w:div>
                <w:div w:id="1796943934">
                  <w:marLeft w:val="640"/>
                  <w:marRight w:val="0"/>
                  <w:marTop w:val="0"/>
                  <w:marBottom w:val="0"/>
                  <w:divBdr>
                    <w:top w:val="none" w:sz="0" w:space="0" w:color="auto"/>
                    <w:left w:val="none" w:sz="0" w:space="0" w:color="auto"/>
                    <w:bottom w:val="none" w:sz="0" w:space="0" w:color="auto"/>
                    <w:right w:val="none" w:sz="0" w:space="0" w:color="auto"/>
                  </w:divBdr>
                </w:div>
                <w:div w:id="1420174582">
                  <w:marLeft w:val="640"/>
                  <w:marRight w:val="0"/>
                  <w:marTop w:val="0"/>
                  <w:marBottom w:val="0"/>
                  <w:divBdr>
                    <w:top w:val="none" w:sz="0" w:space="0" w:color="auto"/>
                    <w:left w:val="none" w:sz="0" w:space="0" w:color="auto"/>
                    <w:bottom w:val="none" w:sz="0" w:space="0" w:color="auto"/>
                    <w:right w:val="none" w:sz="0" w:space="0" w:color="auto"/>
                  </w:divBdr>
                </w:div>
                <w:div w:id="2022316486">
                  <w:marLeft w:val="640"/>
                  <w:marRight w:val="0"/>
                  <w:marTop w:val="0"/>
                  <w:marBottom w:val="0"/>
                  <w:divBdr>
                    <w:top w:val="none" w:sz="0" w:space="0" w:color="auto"/>
                    <w:left w:val="none" w:sz="0" w:space="0" w:color="auto"/>
                    <w:bottom w:val="none" w:sz="0" w:space="0" w:color="auto"/>
                    <w:right w:val="none" w:sz="0" w:space="0" w:color="auto"/>
                  </w:divBdr>
                </w:div>
                <w:div w:id="1483307897">
                  <w:marLeft w:val="640"/>
                  <w:marRight w:val="0"/>
                  <w:marTop w:val="0"/>
                  <w:marBottom w:val="0"/>
                  <w:divBdr>
                    <w:top w:val="none" w:sz="0" w:space="0" w:color="auto"/>
                    <w:left w:val="none" w:sz="0" w:space="0" w:color="auto"/>
                    <w:bottom w:val="none" w:sz="0" w:space="0" w:color="auto"/>
                    <w:right w:val="none" w:sz="0" w:space="0" w:color="auto"/>
                  </w:divBdr>
                </w:div>
                <w:div w:id="1928154375">
                  <w:marLeft w:val="640"/>
                  <w:marRight w:val="0"/>
                  <w:marTop w:val="0"/>
                  <w:marBottom w:val="0"/>
                  <w:divBdr>
                    <w:top w:val="none" w:sz="0" w:space="0" w:color="auto"/>
                    <w:left w:val="none" w:sz="0" w:space="0" w:color="auto"/>
                    <w:bottom w:val="none" w:sz="0" w:space="0" w:color="auto"/>
                    <w:right w:val="none" w:sz="0" w:space="0" w:color="auto"/>
                  </w:divBdr>
                </w:div>
                <w:div w:id="914557654">
                  <w:marLeft w:val="640"/>
                  <w:marRight w:val="0"/>
                  <w:marTop w:val="0"/>
                  <w:marBottom w:val="0"/>
                  <w:divBdr>
                    <w:top w:val="none" w:sz="0" w:space="0" w:color="auto"/>
                    <w:left w:val="none" w:sz="0" w:space="0" w:color="auto"/>
                    <w:bottom w:val="none" w:sz="0" w:space="0" w:color="auto"/>
                    <w:right w:val="none" w:sz="0" w:space="0" w:color="auto"/>
                  </w:divBdr>
                </w:div>
                <w:div w:id="1086850333">
                  <w:marLeft w:val="640"/>
                  <w:marRight w:val="0"/>
                  <w:marTop w:val="0"/>
                  <w:marBottom w:val="0"/>
                  <w:divBdr>
                    <w:top w:val="none" w:sz="0" w:space="0" w:color="auto"/>
                    <w:left w:val="none" w:sz="0" w:space="0" w:color="auto"/>
                    <w:bottom w:val="none" w:sz="0" w:space="0" w:color="auto"/>
                    <w:right w:val="none" w:sz="0" w:space="0" w:color="auto"/>
                  </w:divBdr>
                </w:div>
                <w:div w:id="1173302860">
                  <w:marLeft w:val="640"/>
                  <w:marRight w:val="0"/>
                  <w:marTop w:val="0"/>
                  <w:marBottom w:val="0"/>
                  <w:divBdr>
                    <w:top w:val="none" w:sz="0" w:space="0" w:color="auto"/>
                    <w:left w:val="none" w:sz="0" w:space="0" w:color="auto"/>
                    <w:bottom w:val="none" w:sz="0" w:space="0" w:color="auto"/>
                    <w:right w:val="none" w:sz="0" w:space="0" w:color="auto"/>
                  </w:divBdr>
                </w:div>
                <w:div w:id="993487504">
                  <w:marLeft w:val="640"/>
                  <w:marRight w:val="0"/>
                  <w:marTop w:val="0"/>
                  <w:marBottom w:val="0"/>
                  <w:divBdr>
                    <w:top w:val="none" w:sz="0" w:space="0" w:color="auto"/>
                    <w:left w:val="none" w:sz="0" w:space="0" w:color="auto"/>
                    <w:bottom w:val="none" w:sz="0" w:space="0" w:color="auto"/>
                    <w:right w:val="none" w:sz="0" w:space="0" w:color="auto"/>
                  </w:divBdr>
                </w:div>
                <w:div w:id="724643162">
                  <w:marLeft w:val="640"/>
                  <w:marRight w:val="0"/>
                  <w:marTop w:val="0"/>
                  <w:marBottom w:val="0"/>
                  <w:divBdr>
                    <w:top w:val="none" w:sz="0" w:space="0" w:color="auto"/>
                    <w:left w:val="none" w:sz="0" w:space="0" w:color="auto"/>
                    <w:bottom w:val="none" w:sz="0" w:space="0" w:color="auto"/>
                    <w:right w:val="none" w:sz="0" w:space="0" w:color="auto"/>
                  </w:divBdr>
                </w:div>
                <w:div w:id="2019041763">
                  <w:marLeft w:val="640"/>
                  <w:marRight w:val="0"/>
                  <w:marTop w:val="0"/>
                  <w:marBottom w:val="0"/>
                  <w:divBdr>
                    <w:top w:val="none" w:sz="0" w:space="0" w:color="auto"/>
                    <w:left w:val="none" w:sz="0" w:space="0" w:color="auto"/>
                    <w:bottom w:val="none" w:sz="0" w:space="0" w:color="auto"/>
                    <w:right w:val="none" w:sz="0" w:space="0" w:color="auto"/>
                  </w:divBdr>
                </w:div>
                <w:div w:id="622200184">
                  <w:marLeft w:val="640"/>
                  <w:marRight w:val="0"/>
                  <w:marTop w:val="0"/>
                  <w:marBottom w:val="0"/>
                  <w:divBdr>
                    <w:top w:val="none" w:sz="0" w:space="0" w:color="auto"/>
                    <w:left w:val="none" w:sz="0" w:space="0" w:color="auto"/>
                    <w:bottom w:val="none" w:sz="0" w:space="0" w:color="auto"/>
                    <w:right w:val="none" w:sz="0" w:space="0" w:color="auto"/>
                  </w:divBdr>
                </w:div>
                <w:div w:id="1568567252">
                  <w:marLeft w:val="640"/>
                  <w:marRight w:val="0"/>
                  <w:marTop w:val="0"/>
                  <w:marBottom w:val="0"/>
                  <w:divBdr>
                    <w:top w:val="none" w:sz="0" w:space="0" w:color="auto"/>
                    <w:left w:val="none" w:sz="0" w:space="0" w:color="auto"/>
                    <w:bottom w:val="none" w:sz="0" w:space="0" w:color="auto"/>
                    <w:right w:val="none" w:sz="0" w:space="0" w:color="auto"/>
                  </w:divBdr>
                </w:div>
                <w:div w:id="1072236213">
                  <w:marLeft w:val="640"/>
                  <w:marRight w:val="0"/>
                  <w:marTop w:val="0"/>
                  <w:marBottom w:val="0"/>
                  <w:divBdr>
                    <w:top w:val="none" w:sz="0" w:space="0" w:color="auto"/>
                    <w:left w:val="none" w:sz="0" w:space="0" w:color="auto"/>
                    <w:bottom w:val="none" w:sz="0" w:space="0" w:color="auto"/>
                    <w:right w:val="none" w:sz="0" w:space="0" w:color="auto"/>
                  </w:divBdr>
                </w:div>
                <w:div w:id="1558976417">
                  <w:marLeft w:val="640"/>
                  <w:marRight w:val="0"/>
                  <w:marTop w:val="0"/>
                  <w:marBottom w:val="0"/>
                  <w:divBdr>
                    <w:top w:val="none" w:sz="0" w:space="0" w:color="auto"/>
                    <w:left w:val="none" w:sz="0" w:space="0" w:color="auto"/>
                    <w:bottom w:val="none" w:sz="0" w:space="0" w:color="auto"/>
                    <w:right w:val="none" w:sz="0" w:space="0" w:color="auto"/>
                  </w:divBdr>
                </w:div>
                <w:div w:id="10112380">
                  <w:marLeft w:val="640"/>
                  <w:marRight w:val="0"/>
                  <w:marTop w:val="0"/>
                  <w:marBottom w:val="0"/>
                  <w:divBdr>
                    <w:top w:val="none" w:sz="0" w:space="0" w:color="auto"/>
                    <w:left w:val="none" w:sz="0" w:space="0" w:color="auto"/>
                    <w:bottom w:val="none" w:sz="0" w:space="0" w:color="auto"/>
                    <w:right w:val="none" w:sz="0" w:space="0" w:color="auto"/>
                  </w:divBdr>
                </w:div>
                <w:div w:id="564535503">
                  <w:marLeft w:val="640"/>
                  <w:marRight w:val="0"/>
                  <w:marTop w:val="0"/>
                  <w:marBottom w:val="0"/>
                  <w:divBdr>
                    <w:top w:val="none" w:sz="0" w:space="0" w:color="auto"/>
                    <w:left w:val="none" w:sz="0" w:space="0" w:color="auto"/>
                    <w:bottom w:val="none" w:sz="0" w:space="0" w:color="auto"/>
                    <w:right w:val="none" w:sz="0" w:space="0" w:color="auto"/>
                  </w:divBdr>
                </w:div>
                <w:div w:id="714744583">
                  <w:marLeft w:val="640"/>
                  <w:marRight w:val="0"/>
                  <w:marTop w:val="0"/>
                  <w:marBottom w:val="0"/>
                  <w:divBdr>
                    <w:top w:val="none" w:sz="0" w:space="0" w:color="auto"/>
                    <w:left w:val="none" w:sz="0" w:space="0" w:color="auto"/>
                    <w:bottom w:val="none" w:sz="0" w:space="0" w:color="auto"/>
                    <w:right w:val="none" w:sz="0" w:space="0" w:color="auto"/>
                  </w:divBdr>
                </w:div>
                <w:div w:id="1637174035">
                  <w:marLeft w:val="640"/>
                  <w:marRight w:val="0"/>
                  <w:marTop w:val="0"/>
                  <w:marBottom w:val="0"/>
                  <w:divBdr>
                    <w:top w:val="none" w:sz="0" w:space="0" w:color="auto"/>
                    <w:left w:val="none" w:sz="0" w:space="0" w:color="auto"/>
                    <w:bottom w:val="none" w:sz="0" w:space="0" w:color="auto"/>
                    <w:right w:val="none" w:sz="0" w:space="0" w:color="auto"/>
                  </w:divBdr>
                </w:div>
                <w:div w:id="749617706">
                  <w:marLeft w:val="640"/>
                  <w:marRight w:val="0"/>
                  <w:marTop w:val="0"/>
                  <w:marBottom w:val="0"/>
                  <w:divBdr>
                    <w:top w:val="none" w:sz="0" w:space="0" w:color="auto"/>
                    <w:left w:val="none" w:sz="0" w:space="0" w:color="auto"/>
                    <w:bottom w:val="none" w:sz="0" w:space="0" w:color="auto"/>
                    <w:right w:val="none" w:sz="0" w:space="0" w:color="auto"/>
                  </w:divBdr>
                </w:div>
                <w:div w:id="1767575996">
                  <w:marLeft w:val="640"/>
                  <w:marRight w:val="0"/>
                  <w:marTop w:val="0"/>
                  <w:marBottom w:val="0"/>
                  <w:divBdr>
                    <w:top w:val="none" w:sz="0" w:space="0" w:color="auto"/>
                    <w:left w:val="none" w:sz="0" w:space="0" w:color="auto"/>
                    <w:bottom w:val="none" w:sz="0" w:space="0" w:color="auto"/>
                    <w:right w:val="none" w:sz="0" w:space="0" w:color="auto"/>
                  </w:divBdr>
                </w:div>
                <w:div w:id="1701004729">
                  <w:marLeft w:val="640"/>
                  <w:marRight w:val="0"/>
                  <w:marTop w:val="0"/>
                  <w:marBottom w:val="0"/>
                  <w:divBdr>
                    <w:top w:val="none" w:sz="0" w:space="0" w:color="auto"/>
                    <w:left w:val="none" w:sz="0" w:space="0" w:color="auto"/>
                    <w:bottom w:val="none" w:sz="0" w:space="0" w:color="auto"/>
                    <w:right w:val="none" w:sz="0" w:space="0" w:color="auto"/>
                  </w:divBdr>
                </w:div>
                <w:div w:id="1581912227">
                  <w:marLeft w:val="640"/>
                  <w:marRight w:val="0"/>
                  <w:marTop w:val="0"/>
                  <w:marBottom w:val="0"/>
                  <w:divBdr>
                    <w:top w:val="none" w:sz="0" w:space="0" w:color="auto"/>
                    <w:left w:val="none" w:sz="0" w:space="0" w:color="auto"/>
                    <w:bottom w:val="none" w:sz="0" w:space="0" w:color="auto"/>
                    <w:right w:val="none" w:sz="0" w:space="0" w:color="auto"/>
                  </w:divBdr>
                </w:div>
                <w:div w:id="990061499">
                  <w:marLeft w:val="640"/>
                  <w:marRight w:val="0"/>
                  <w:marTop w:val="0"/>
                  <w:marBottom w:val="0"/>
                  <w:divBdr>
                    <w:top w:val="none" w:sz="0" w:space="0" w:color="auto"/>
                    <w:left w:val="none" w:sz="0" w:space="0" w:color="auto"/>
                    <w:bottom w:val="none" w:sz="0" w:space="0" w:color="auto"/>
                    <w:right w:val="none" w:sz="0" w:space="0" w:color="auto"/>
                  </w:divBdr>
                </w:div>
                <w:div w:id="1222257183">
                  <w:marLeft w:val="640"/>
                  <w:marRight w:val="0"/>
                  <w:marTop w:val="0"/>
                  <w:marBottom w:val="0"/>
                  <w:divBdr>
                    <w:top w:val="none" w:sz="0" w:space="0" w:color="auto"/>
                    <w:left w:val="none" w:sz="0" w:space="0" w:color="auto"/>
                    <w:bottom w:val="none" w:sz="0" w:space="0" w:color="auto"/>
                    <w:right w:val="none" w:sz="0" w:space="0" w:color="auto"/>
                  </w:divBdr>
                </w:div>
                <w:div w:id="2137872674">
                  <w:marLeft w:val="640"/>
                  <w:marRight w:val="0"/>
                  <w:marTop w:val="0"/>
                  <w:marBottom w:val="0"/>
                  <w:divBdr>
                    <w:top w:val="none" w:sz="0" w:space="0" w:color="auto"/>
                    <w:left w:val="none" w:sz="0" w:space="0" w:color="auto"/>
                    <w:bottom w:val="none" w:sz="0" w:space="0" w:color="auto"/>
                    <w:right w:val="none" w:sz="0" w:space="0" w:color="auto"/>
                  </w:divBdr>
                </w:div>
                <w:div w:id="300043951">
                  <w:marLeft w:val="640"/>
                  <w:marRight w:val="0"/>
                  <w:marTop w:val="0"/>
                  <w:marBottom w:val="0"/>
                  <w:divBdr>
                    <w:top w:val="none" w:sz="0" w:space="0" w:color="auto"/>
                    <w:left w:val="none" w:sz="0" w:space="0" w:color="auto"/>
                    <w:bottom w:val="none" w:sz="0" w:space="0" w:color="auto"/>
                    <w:right w:val="none" w:sz="0" w:space="0" w:color="auto"/>
                  </w:divBdr>
                </w:div>
              </w:divsChild>
            </w:div>
            <w:div w:id="359165657">
              <w:marLeft w:val="0"/>
              <w:marRight w:val="0"/>
              <w:marTop w:val="0"/>
              <w:marBottom w:val="0"/>
              <w:divBdr>
                <w:top w:val="none" w:sz="0" w:space="0" w:color="auto"/>
                <w:left w:val="none" w:sz="0" w:space="0" w:color="auto"/>
                <w:bottom w:val="none" w:sz="0" w:space="0" w:color="auto"/>
                <w:right w:val="none" w:sz="0" w:space="0" w:color="auto"/>
              </w:divBdr>
              <w:divsChild>
                <w:div w:id="1567103809">
                  <w:marLeft w:val="640"/>
                  <w:marRight w:val="0"/>
                  <w:marTop w:val="0"/>
                  <w:marBottom w:val="0"/>
                  <w:divBdr>
                    <w:top w:val="none" w:sz="0" w:space="0" w:color="auto"/>
                    <w:left w:val="none" w:sz="0" w:space="0" w:color="auto"/>
                    <w:bottom w:val="none" w:sz="0" w:space="0" w:color="auto"/>
                    <w:right w:val="none" w:sz="0" w:space="0" w:color="auto"/>
                  </w:divBdr>
                </w:div>
                <w:div w:id="363288600">
                  <w:marLeft w:val="640"/>
                  <w:marRight w:val="0"/>
                  <w:marTop w:val="0"/>
                  <w:marBottom w:val="0"/>
                  <w:divBdr>
                    <w:top w:val="none" w:sz="0" w:space="0" w:color="auto"/>
                    <w:left w:val="none" w:sz="0" w:space="0" w:color="auto"/>
                    <w:bottom w:val="none" w:sz="0" w:space="0" w:color="auto"/>
                    <w:right w:val="none" w:sz="0" w:space="0" w:color="auto"/>
                  </w:divBdr>
                </w:div>
                <w:div w:id="1114330482">
                  <w:marLeft w:val="640"/>
                  <w:marRight w:val="0"/>
                  <w:marTop w:val="0"/>
                  <w:marBottom w:val="0"/>
                  <w:divBdr>
                    <w:top w:val="none" w:sz="0" w:space="0" w:color="auto"/>
                    <w:left w:val="none" w:sz="0" w:space="0" w:color="auto"/>
                    <w:bottom w:val="none" w:sz="0" w:space="0" w:color="auto"/>
                    <w:right w:val="none" w:sz="0" w:space="0" w:color="auto"/>
                  </w:divBdr>
                </w:div>
                <w:div w:id="240873258">
                  <w:marLeft w:val="640"/>
                  <w:marRight w:val="0"/>
                  <w:marTop w:val="0"/>
                  <w:marBottom w:val="0"/>
                  <w:divBdr>
                    <w:top w:val="none" w:sz="0" w:space="0" w:color="auto"/>
                    <w:left w:val="none" w:sz="0" w:space="0" w:color="auto"/>
                    <w:bottom w:val="none" w:sz="0" w:space="0" w:color="auto"/>
                    <w:right w:val="none" w:sz="0" w:space="0" w:color="auto"/>
                  </w:divBdr>
                </w:div>
                <w:div w:id="1066299233">
                  <w:marLeft w:val="640"/>
                  <w:marRight w:val="0"/>
                  <w:marTop w:val="0"/>
                  <w:marBottom w:val="0"/>
                  <w:divBdr>
                    <w:top w:val="none" w:sz="0" w:space="0" w:color="auto"/>
                    <w:left w:val="none" w:sz="0" w:space="0" w:color="auto"/>
                    <w:bottom w:val="none" w:sz="0" w:space="0" w:color="auto"/>
                    <w:right w:val="none" w:sz="0" w:space="0" w:color="auto"/>
                  </w:divBdr>
                </w:div>
                <w:div w:id="171722081">
                  <w:marLeft w:val="640"/>
                  <w:marRight w:val="0"/>
                  <w:marTop w:val="0"/>
                  <w:marBottom w:val="0"/>
                  <w:divBdr>
                    <w:top w:val="none" w:sz="0" w:space="0" w:color="auto"/>
                    <w:left w:val="none" w:sz="0" w:space="0" w:color="auto"/>
                    <w:bottom w:val="none" w:sz="0" w:space="0" w:color="auto"/>
                    <w:right w:val="none" w:sz="0" w:space="0" w:color="auto"/>
                  </w:divBdr>
                </w:div>
                <w:div w:id="1014575004">
                  <w:marLeft w:val="640"/>
                  <w:marRight w:val="0"/>
                  <w:marTop w:val="0"/>
                  <w:marBottom w:val="0"/>
                  <w:divBdr>
                    <w:top w:val="none" w:sz="0" w:space="0" w:color="auto"/>
                    <w:left w:val="none" w:sz="0" w:space="0" w:color="auto"/>
                    <w:bottom w:val="none" w:sz="0" w:space="0" w:color="auto"/>
                    <w:right w:val="none" w:sz="0" w:space="0" w:color="auto"/>
                  </w:divBdr>
                </w:div>
                <w:div w:id="2005620098">
                  <w:marLeft w:val="640"/>
                  <w:marRight w:val="0"/>
                  <w:marTop w:val="0"/>
                  <w:marBottom w:val="0"/>
                  <w:divBdr>
                    <w:top w:val="none" w:sz="0" w:space="0" w:color="auto"/>
                    <w:left w:val="none" w:sz="0" w:space="0" w:color="auto"/>
                    <w:bottom w:val="none" w:sz="0" w:space="0" w:color="auto"/>
                    <w:right w:val="none" w:sz="0" w:space="0" w:color="auto"/>
                  </w:divBdr>
                </w:div>
                <w:div w:id="2072653527">
                  <w:marLeft w:val="640"/>
                  <w:marRight w:val="0"/>
                  <w:marTop w:val="0"/>
                  <w:marBottom w:val="0"/>
                  <w:divBdr>
                    <w:top w:val="none" w:sz="0" w:space="0" w:color="auto"/>
                    <w:left w:val="none" w:sz="0" w:space="0" w:color="auto"/>
                    <w:bottom w:val="none" w:sz="0" w:space="0" w:color="auto"/>
                    <w:right w:val="none" w:sz="0" w:space="0" w:color="auto"/>
                  </w:divBdr>
                </w:div>
                <w:div w:id="213397095">
                  <w:marLeft w:val="640"/>
                  <w:marRight w:val="0"/>
                  <w:marTop w:val="0"/>
                  <w:marBottom w:val="0"/>
                  <w:divBdr>
                    <w:top w:val="none" w:sz="0" w:space="0" w:color="auto"/>
                    <w:left w:val="none" w:sz="0" w:space="0" w:color="auto"/>
                    <w:bottom w:val="none" w:sz="0" w:space="0" w:color="auto"/>
                    <w:right w:val="none" w:sz="0" w:space="0" w:color="auto"/>
                  </w:divBdr>
                </w:div>
                <w:div w:id="671448362">
                  <w:marLeft w:val="640"/>
                  <w:marRight w:val="0"/>
                  <w:marTop w:val="0"/>
                  <w:marBottom w:val="0"/>
                  <w:divBdr>
                    <w:top w:val="none" w:sz="0" w:space="0" w:color="auto"/>
                    <w:left w:val="none" w:sz="0" w:space="0" w:color="auto"/>
                    <w:bottom w:val="none" w:sz="0" w:space="0" w:color="auto"/>
                    <w:right w:val="none" w:sz="0" w:space="0" w:color="auto"/>
                  </w:divBdr>
                </w:div>
                <w:div w:id="1771000004">
                  <w:marLeft w:val="640"/>
                  <w:marRight w:val="0"/>
                  <w:marTop w:val="0"/>
                  <w:marBottom w:val="0"/>
                  <w:divBdr>
                    <w:top w:val="none" w:sz="0" w:space="0" w:color="auto"/>
                    <w:left w:val="none" w:sz="0" w:space="0" w:color="auto"/>
                    <w:bottom w:val="none" w:sz="0" w:space="0" w:color="auto"/>
                    <w:right w:val="none" w:sz="0" w:space="0" w:color="auto"/>
                  </w:divBdr>
                </w:div>
                <w:div w:id="403996098">
                  <w:marLeft w:val="640"/>
                  <w:marRight w:val="0"/>
                  <w:marTop w:val="0"/>
                  <w:marBottom w:val="0"/>
                  <w:divBdr>
                    <w:top w:val="none" w:sz="0" w:space="0" w:color="auto"/>
                    <w:left w:val="none" w:sz="0" w:space="0" w:color="auto"/>
                    <w:bottom w:val="none" w:sz="0" w:space="0" w:color="auto"/>
                    <w:right w:val="none" w:sz="0" w:space="0" w:color="auto"/>
                  </w:divBdr>
                </w:div>
                <w:div w:id="690649729">
                  <w:marLeft w:val="640"/>
                  <w:marRight w:val="0"/>
                  <w:marTop w:val="0"/>
                  <w:marBottom w:val="0"/>
                  <w:divBdr>
                    <w:top w:val="none" w:sz="0" w:space="0" w:color="auto"/>
                    <w:left w:val="none" w:sz="0" w:space="0" w:color="auto"/>
                    <w:bottom w:val="none" w:sz="0" w:space="0" w:color="auto"/>
                    <w:right w:val="none" w:sz="0" w:space="0" w:color="auto"/>
                  </w:divBdr>
                </w:div>
                <w:div w:id="1518229093">
                  <w:marLeft w:val="640"/>
                  <w:marRight w:val="0"/>
                  <w:marTop w:val="0"/>
                  <w:marBottom w:val="0"/>
                  <w:divBdr>
                    <w:top w:val="none" w:sz="0" w:space="0" w:color="auto"/>
                    <w:left w:val="none" w:sz="0" w:space="0" w:color="auto"/>
                    <w:bottom w:val="none" w:sz="0" w:space="0" w:color="auto"/>
                    <w:right w:val="none" w:sz="0" w:space="0" w:color="auto"/>
                  </w:divBdr>
                </w:div>
                <w:div w:id="247470666">
                  <w:marLeft w:val="640"/>
                  <w:marRight w:val="0"/>
                  <w:marTop w:val="0"/>
                  <w:marBottom w:val="0"/>
                  <w:divBdr>
                    <w:top w:val="none" w:sz="0" w:space="0" w:color="auto"/>
                    <w:left w:val="none" w:sz="0" w:space="0" w:color="auto"/>
                    <w:bottom w:val="none" w:sz="0" w:space="0" w:color="auto"/>
                    <w:right w:val="none" w:sz="0" w:space="0" w:color="auto"/>
                  </w:divBdr>
                </w:div>
                <w:div w:id="247689105">
                  <w:marLeft w:val="640"/>
                  <w:marRight w:val="0"/>
                  <w:marTop w:val="0"/>
                  <w:marBottom w:val="0"/>
                  <w:divBdr>
                    <w:top w:val="none" w:sz="0" w:space="0" w:color="auto"/>
                    <w:left w:val="none" w:sz="0" w:space="0" w:color="auto"/>
                    <w:bottom w:val="none" w:sz="0" w:space="0" w:color="auto"/>
                    <w:right w:val="none" w:sz="0" w:space="0" w:color="auto"/>
                  </w:divBdr>
                </w:div>
                <w:div w:id="765074441">
                  <w:marLeft w:val="640"/>
                  <w:marRight w:val="0"/>
                  <w:marTop w:val="0"/>
                  <w:marBottom w:val="0"/>
                  <w:divBdr>
                    <w:top w:val="none" w:sz="0" w:space="0" w:color="auto"/>
                    <w:left w:val="none" w:sz="0" w:space="0" w:color="auto"/>
                    <w:bottom w:val="none" w:sz="0" w:space="0" w:color="auto"/>
                    <w:right w:val="none" w:sz="0" w:space="0" w:color="auto"/>
                  </w:divBdr>
                </w:div>
                <w:div w:id="88359454">
                  <w:marLeft w:val="640"/>
                  <w:marRight w:val="0"/>
                  <w:marTop w:val="0"/>
                  <w:marBottom w:val="0"/>
                  <w:divBdr>
                    <w:top w:val="none" w:sz="0" w:space="0" w:color="auto"/>
                    <w:left w:val="none" w:sz="0" w:space="0" w:color="auto"/>
                    <w:bottom w:val="none" w:sz="0" w:space="0" w:color="auto"/>
                    <w:right w:val="none" w:sz="0" w:space="0" w:color="auto"/>
                  </w:divBdr>
                </w:div>
                <w:div w:id="527959975">
                  <w:marLeft w:val="640"/>
                  <w:marRight w:val="0"/>
                  <w:marTop w:val="0"/>
                  <w:marBottom w:val="0"/>
                  <w:divBdr>
                    <w:top w:val="none" w:sz="0" w:space="0" w:color="auto"/>
                    <w:left w:val="none" w:sz="0" w:space="0" w:color="auto"/>
                    <w:bottom w:val="none" w:sz="0" w:space="0" w:color="auto"/>
                    <w:right w:val="none" w:sz="0" w:space="0" w:color="auto"/>
                  </w:divBdr>
                </w:div>
                <w:div w:id="401296175">
                  <w:marLeft w:val="640"/>
                  <w:marRight w:val="0"/>
                  <w:marTop w:val="0"/>
                  <w:marBottom w:val="0"/>
                  <w:divBdr>
                    <w:top w:val="none" w:sz="0" w:space="0" w:color="auto"/>
                    <w:left w:val="none" w:sz="0" w:space="0" w:color="auto"/>
                    <w:bottom w:val="none" w:sz="0" w:space="0" w:color="auto"/>
                    <w:right w:val="none" w:sz="0" w:space="0" w:color="auto"/>
                  </w:divBdr>
                </w:div>
                <w:div w:id="1583221093">
                  <w:marLeft w:val="640"/>
                  <w:marRight w:val="0"/>
                  <w:marTop w:val="0"/>
                  <w:marBottom w:val="0"/>
                  <w:divBdr>
                    <w:top w:val="none" w:sz="0" w:space="0" w:color="auto"/>
                    <w:left w:val="none" w:sz="0" w:space="0" w:color="auto"/>
                    <w:bottom w:val="none" w:sz="0" w:space="0" w:color="auto"/>
                    <w:right w:val="none" w:sz="0" w:space="0" w:color="auto"/>
                  </w:divBdr>
                </w:div>
                <w:div w:id="2001273729">
                  <w:marLeft w:val="640"/>
                  <w:marRight w:val="0"/>
                  <w:marTop w:val="0"/>
                  <w:marBottom w:val="0"/>
                  <w:divBdr>
                    <w:top w:val="none" w:sz="0" w:space="0" w:color="auto"/>
                    <w:left w:val="none" w:sz="0" w:space="0" w:color="auto"/>
                    <w:bottom w:val="none" w:sz="0" w:space="0" w:color="auto"/>
                    <w:right w:val="none" w:sz="0" w:space="0" w:color="auto"/>
                  </w:divBdr>
                </w:div>
                <w:div w:id="1839150553">
                  <w:marLeft w:val="640"/>
                  <w:marRight w:val="0"/>
                  <w:marTop w:val="0"/>
                  <w:marBottom w:val="0"/>
                  <w:divBdr>
                    <w:top w:val="none" w:sz="0" w:space="0" w:color="auto"/>
                    <w:left w:val="none" w:sz="0" w:space="0" w:color="auto"/>
                    <w:bottom w:val="none" w:sz="0" w:space="0" w:color="auto"/>
                    <w:right w:val="none" w:sz="0" w:space="0" w:color="auto"/>
                  </w:divBdr>
                </w:div>
                <w:div w:id="1697073232">
                  <w:marLeft w:val="640"/>
                  <w:marRight w:val="0"/>
                  <w:marTop w:val="0"/>
                  <w:marBottom w:val="0"/>
                  <w:divBdr>
                    <w:top w:val="none" w:sz="0" w:space="0" w:color="auto"/>
                    <w:left w:val="none" w:sz="0" w:space="0" w:color="auto"/>
                    <w:bottom w:val="none" w:sz="0" w:space="0" w:color="auto"/>
                    <w:right w:val="none" w:sz="0" w:space="0" w:color="auto"/>
                  </w:divBdr>
                </w:div>
                <w:div w:id="1060246159">
                  <w:marLeft w:val="640"/>
                  <w:marRight w:val="0"/>
                  <w:marTop w:val="0"/>
                  <w:marBottom w:val="0"/>
                  <w:divBdr>
                    <w:top w:val="none" w:sz="0" w:space="0" w:color="auto"/>
                    <w:left w:val="none" w:sz="0" w:space="0" w:color="auto"/>
                    <w:bottom w:val="none" w:sz="0" w:space="0" w:color="auto"/>
                    <w:right w:val="none" w:sz="0" w:space="0" w:color="auto"/>
                  </w:divBdr>
                </w:div>
                <w:div w:id="2122843203">
                  <w:marLeft w:val="640"/>
                  <w:marRight w:val="0"/>
                  <w:marTop w:val="0"/>
                  <w:marBottom w:val="0"/>
                  <w:divBdr>
                    <w:top w:val="none" w:sz="0" w:space="0" w:color="auto"/>
                    <w:left w:val="none" w:sz="0" w:space="0" w:color="auto"/>
                    <w:bottom w:val="none" w:sz="0" w:space="0" w:color="auto"/>
                    <w:right w:val="none" w:sz="0" w:space="0" w:color="auto"/>
                  </w:divBdr>
                </w:div>
                <w:div w:id="340856804">
                  <w:marLeft w:val="640"/>
                  <w:marRight w:val="0"/>
                  <w:marTop w:val="0"/>
                  <w:marBottom w:val="0"/>
                  <w:divBdr>
                    <w:top w:val="none" w:sz="0" w:space="0" w:color="auto"/>
                    <w:left w:val="none" w:sz="0" w:space="0" w:color="auto"/>
                    <w:bottom w:val="none" w:sz="0" w:space="0" w:color="auto"/>
                    <w:right w:val="none" w:sz="0" w:space="0" w:color="auto"/>
                  </w:divBdr>
                </w:div>
                <w:div w:id="682241058">
                  <w:marLeft w:val="640"/>
                  <w:marRight w:val="0"/>
                  <w:marTop w:val="0"/>
                  <w:marBottom w:val="0"/>
                  <w:divBdr>
                    <w:top w:val="none" w:sz="0" w:space="0" w:color="auto"/>
                    <w:left w:val="none" w:sz="0" w:space="0" w:color="auto"/>
                    <w:bottom w:val="none" w:sz="0" w:space="0" w:color="auto"/>
                    <w:right w:val="none" w:sz="0" w:space="0" w:color="auto"/>
                  </w:divBdr>
                </w:div>
                <w:div w:id="653681829">
                  <w:marLeft w:val="640"/>
                  <w:marRight w:val="0"/>
                  <w:marTop w:val="0"/>
                  <w:marBottom w:val="0"/>
                  <w:divBdr>
                    <w:top w:val="none" w:sz="0" w:space="0" w:color="auto"/>
                    <w:left w:val="none" w:sz="0" w:space="0" w:color="auto"/>
                    <w:bottom w:val="none" w:sz="0" w:space="0" w:color="auto"/>
                    <w:right w:val="none" w:sz="0" w:space="0" w:color="auto"/>
                  </w:divBdr>
                </w:div>
                <w:div w:id="770592510">
                  <w:marLeft w:val="640"/>
                  <w:marRight w:val="0"/>
                  <w:marTop w:val="0"/>
                  <w:marBottom w:val="0"/>
                  <w:divBdr>
                    <w:top w:val="none" w:sz="0" w:space="0" w:color="auto"/>
                    <w:left w:val="none" w:sz="0" w:space="0" w:color="auto"/>
                    <w:bottom w:val="none" w:sz="0" w:space="0" w:color="auto"/>
                    <w:right w:val="none" w:sz="0" w:space="0" w:color="auto"/>
                  </w:divBdr>
                </w:div>
              </w:divsChild>
            </w:div>
            <w:div w:id="11492581">
              <w:marLeft w:val="0"/>
              <w:marRight w:val="0"/>
              <w:marTop w:val="0"/>
              <w:marBottom w:val="0"/>
              <w:divBdr>
                <w:top w:val="none" w:sz="0" w:space="0" w:color="auto"/>
                <w:left w:val="none" w:sz="0" w:space="0" w:color="auto"/>
                <w:bottom w:val="none" w:sz="0" w:space="0" w:color="auto"/>
                <w:right w:val="none" w:sz="0" w:space="0" w:color="auto"/>
              </w:divBdr>
              <w:divsChild>
                <w:div w:id="1635794436">
                  <w:marLeft w:val="640"/>
                  <w:marRight w:val="0"/>
                  <w:marTop w:val="0"/>
                  <w:marBottom w:val="0"/>
                  <w:divBdr>
                    <w:top w:val="none" w:sz="0" w:space="0" w:color="auto"/>
                    <w:left w:val="none" w:sz="0" w:space="0" w:color="auto"/>
                    <w:bottom w:val="none" w:sz="0" w:space="0" w:color="auto"/>
                    <w:right w:val="none" w:sz="0" w:space="0" w:color="auto"/>
                  </w:divBdr>
                </w:div>
                <w:div w:id="726300636">
                  <w:marLeft w:val="640"/>
                  <w:marRight w:val="0"/>
                  <w:marTop w:val="0"/>
                  <w:marBottom w:val="0"/>
                  <w:divBdr>
                    <w:top w:val="none" w:sz="0" w:space="0" w:color="auto"/>
                    <w:left w:val="none" w:sz="0" w:space="0" w:color="auto"/>
                    <w:bottom w:val="none" w:sz="0" w:space="0" w:color="auto"/>
                    <w:right w:val="none" w:sz="0" w:space="0" w:color="auto"/>
                  </w:divBdr>
                </w:div>
                <w:div w:id="1863666556">
                  <w:marLeft w:val="640"/>
                  <w:marRight w:val="0"/>
                  <w:marTop w:val="0"/>
                  <w:marBottom w:val="0"/>
                  <w:divBdr>
                    <w:top w:val="none" w:sz="0" w:space="0" w:color="auto"/>
                    <w:left w:val="none" w:sz="0" w:space="0" w:color="auto"/>
                    <w:bottom w:val="none" w:sz="0" w:space="0" w:color="auto"/>
                    <w:right w:val="none" w:sz="0" w:space="0" w:color="auto"/>
                  </w:divBdr>
                </w:div>
                <w:div w:id="80760926">
                  <w:marLeft w:val="640"/>
                  <w:marRight w:val="0"/>
                  <w:marTop w:val="0"/>
                  <w:marBottom w:val="0"/>
                  <w:divBdr>
                    <w:top w:val="none" w:sz="0" w:space="0" w:color="auto"/>
                    <w:left w:val="none" w:sz="0" w:space="0" w:color="auto"/>
                    <w:bottom w:val="none" w:sz="0" w:space="0" w:color="auto"/>
                    <w:right w:val="none" w:sz="0" w:space="0" w:color="auto"/>
                  </w:divBdr>
                </w:div>
                <w:div w:id="981999740">
                  <w:marLeft w:val="640"/>
                  <w:marRight w:val="0"/>
                  <w:marTop w:val="0"/>
                  <w:marBottom w:val="0"/>
                  <w:divBdr>
                    <w:top w:val="none" w:sz="0" w:space="0" w:color="auto"/>
                    <w:left w:val="none" w:sz="0" w:space="0" w:color="auto"/>
                    <w:bottom w:val="none" w:sz="0" w:space="0" w:color="auto"/>
                    <w:right w:val="none" w:sz="0" w:space="0" w:color="auto"/>
                  </w:divBdr>
                </w:div>
                <w:div w:id="1231692293">
                  <w:marLeft w:val="640"/>
                  <w:marRight w:val="0"/>
                  <w:marTop w:val="0"/>
                  <w:marBottom w:val="0"/>
                  <w:divBdr>
                    <w:top w:val="none" w:sz="0" w:space="0" w:color="auto"/>
                    <w:left w:val="none" w:sz="0" w:space="0" w:color="auto"/>
                    <w:bottom w:val="none" w:sz="0" w:space="0" w:color="auto"/>
                    <w:right w:val="none" w:sz="0" w:space="0" w:color="auto"/>
                  </w:divBdr>
                </w:div>
                <w:div w:id="806778168">
                  <w:marLeft w:val="640"/>
                  <w:marRight w:val="0"/>
                  <w:marTop w:val="0"/>
                  <w:marBottom w:val="0"/>
                  <w:divBdr>
                    <w:top w:val="none" w:sz="0" w:space="0" w:color="auto"/>
                    <w:left w:val="none" w:sz="0" w:space="0" w:color="auto"/>
                    <w:bottom w:val="none" w:sz="0" w:space="0" w:color="auto"/>
                    <w:right w:val="none" w:sz="0" w:space="0" w:color="auto"/>
                  </w:divBdr>
                </w:div>
                <w:div w:id="86049512">
                  <w:marLeft w:val="640"/>
                  <w:marRight w:val="0"/>
                  <w:marTop w:val="0"/>
                  <w:marBottom w:val="0"/>
                  <w:divBdr>
                    <w:top w:val="none" w:sz="0" w:space="0" w:color="auto"/>
                    <w:left w:val="none" w:sz="0" w:space="0" w:color="auto"/>
                    <w:bottom w:val="none" w:sz="0" w:space="0" w:color="auto"/>
                    <w:right w:val="none" w:sz="0" w:space="0" w:color="auto"/>
                  </w:divBdr>
                </w:div>
                <w:div w:id="1959876218">
                  <w:marLeft w:val="640"/>
                  <w:marRight w:val="0"/>
                  <w:marTop w:val="0"/>
                  <w:marBottom w:val="0"/>
                  <w:divBdr>
                    <w:top w:val="none" w:sz="0" w:space="0" w:color="auto"/>
                    <w:left w:val="none" w:sz="0" w:space="0" w:color="auto"/>
                    <w:bottom w:val="none" w:sz="0" w:space="0" w:color="auto"/>
                    <w:right w:val="none" w:sz="0" w:space="0" w:color="auto"/>
                  </w:divBdr>
                </w:div>
                <w:div w:id="698356731">
                  <w:marLeft w:val="640"/>
                  <w:marRight w:val="0"/>
                  <w:marTop w:val="0"/>
                  <w:marBottom w:val="0"/>
                  <w:divBdr>
                    <w:top w:val="none" w:sz="0" w:space="0" w:color="auto"/>
                    <w:left w:val="none" w:sz="0" w:space="0" w:color="auto"/>
                    <w:bottom w:val="none" w:sz="0" w:space="0" w:color="auto"/>
                    <w:right w:val="none" w:sz="0" w:space="0" w:color="auto"/>
                  </w:divBdr>
                </w:div>
                <w:div w:id="474956282">
                  <w:marLeft w:val="640"/>
                  <w:marRight w:val="0"/>
                  <w:marTop w:val="0"/>
                  <w:marBottom w:val="0"/>
                  <w:divBdr>
                    <w:top w:val="none" w:sz="0" w:space="0" w:color="auto"/>
                    <w:left w:val="none" w:sz="0" w:space="0" w:color="auto"/>
                    <w:bottom w:val="none" w:sz="0" w:space="0" w:color="auto"/>
                    <w:right w:val="none" w:sz="0" w:space="0" w:color="auto"/>
                  </w:divBdr>
                </w:div>
                <w:div w:id="788622203">
                  <w:marLeft w:val="640"/>
                  <w:marRight w:val="0"/>
                  <w:marTop w:val="0"/>
                  <w:marBottom w:val="0"/>
                  <w:divBdr>
                    <w:top w:val="none" w:sz="0" w:space="0" w:color="auto"/>
                    <w:left w:val="none" w:sz="0" w:space="0" w:color="auto"/>
                    <w:bottom w:val="none" w:sz="0" w:space="0" w:color="auto"/>
                    <w:right w:val="none" w:sz="0" w:space="0" w:color="auto"/>
                  </w:divBdr>
                </w:div>
                <w:div w:id="1687098265">
                  <w:marLeft w:val="640"/>
                  <w:marRight w:val="0"/>
                  <w:marTop w:val="0"/>
                  <w:marBottom w:val="0"/>
                  <w:divBdr>
                    <w:top w:val="none" w:sz="0" w:space="0" w:color="auto"/>
                    <w:left w:val="none" w:sz="0" w:space="0" w:color="auto"/>
                    <w:bottom w:val="none" w:sz="0" w:space="0" w:color="auto"/>
                    <w:right w:val="none" w:sz="0" w:space="0" w:color="auto"/>
                  </w:divBdr>
                </w:div>
                <w:div w:id="1870070260">
                  <w:marLeft w:val="640"/>
                  <w:marRight w:val="0"/>
                  <w:marTop w:val="0"/>
                  <w:marBottom w:val="0"/>
                  <w:divBdr>
                    <w:top w:val="none" w:sz="0" w:space="0" w:color="auto"/>
                    <w:left w:val="none" w:sz="0" w:space="0" w:color="auto"/>
                    <w:bottom w:val="none" w:sz="0" w:space="0" w:color="auto"/>
                    <w:right w:val="none" w:sz="0" w:space="0" w:color="auto"/>
                  </w:divBdr>
                </w:div>
                <w:div w:id="72439443">
                  <w:marLeft w:val="640"/>
                  <w:marRight w:val="0"/>
                  <w:marTop w:val="0"/>
                  <w:marBottom w:val="0"/>
                  <w:divBdr>
                    <w:top w:val="none" w:sz="0" w:space="0" w:color="auto"/>
                    <w:left w:val="none" w:sz="0" w:space="0" w:color="auto"/>
                    <w:bottom w:val="none" w:sz="0" w:space="0" w:color="auto"/>
                    <w:right w:val="none" w:sz="0" w:space="0" w:color="auto"/>
                  </w:divBdr>
                </w:div>
                <w:div w:id="2006518559">
                  <w:marLeft w:val="640"/>
                  <w:marRight w:val="0"/>
                  <w:marTop w:val="0"/>
                  <w:marBottom w:val="0"/>
                  <w:divBdr>
                    <w:top w:val="none" w:sz="0" w:space="0" w:color="auto"/>
                    <w:left w:val="none" w:sz="0" w:space="0" w:color="auto"/>
                    <w:bottom w:val="none" w:sz="0" w:space="0" w:color="auto"/>
                    <w:right w:val="none" w:sz="0" w:space="0" w:color="auto"/>
                  </w:divBdr>
                </w:div>
                <w:div w:id="669525550">
                  <w:marLeft w:val="640"/>
                  <w:marRight w:val="0"/>
                  <w:marTop w:val="0"/>
                  <w:marBottom w:val="0"/>
                  <w:divBdr>
                    <w:top w:val="none" w:sz="0" w:space="0" w:color="auto"/>
                    <w:left w:val="none" w:sz="0" w:space="0" w:color="auto"/>
                    <w:bottom w:val="none" w:sz="0" w:space="0" w:color="auto"/>
                    <w:right w:val="none" w:sz="0" w:space="0" w:color="auto"/>
                  </w:divBdr>
                </w:div>
                <w:div w:id="998197603">
                  <w:marLeft w:val="640"/>
                  <w:marRight w:val="0"/>
                  <w:marTop w:val="0"/>
                  <w:marBottom w:val="0"/>
                  <w:divBdr>
                    <w:top w:val="none" w:sz="0" w:space="0" w:color="auto"/>
                    <w:left w:val="none" w:sz="0" w:space="0" w:color="auto"/>
                    <w:bottom w:val="none" w:sz="0" w:space="0" w:color="auto"/>
                    <w:right w:val="none" w:sz="0" w:space="0" w:color="auto"/>
                  </w:divBdr>
                </w:div>
                <w:div w:id="1744065363">
                  <w:marLeft w:val="640"/>
                  <w:marRight w:val="0"/>
                  <w:marTop w:val="0"/>
                  <w:marBottom w:val="0"/>
                  <w:divBdr>
                    <w:top w:val="none" w:sz="0" w:space="0" w:color="auto"/>
                    <w:left w:val="none" w:sz="0" w:space="0" w:color="auto"/>
                    <w:bottom w:val="none" w:sz="0" w:space="0" w:color="auto"/>
                    <w:right w:val="none" w:sz="0" w:space="0" w:color="auto"/>
                  </w:divBdr>
                </w:div>
                <w:div w:id="821699624">
                  <w:marLeft w:val="640"/>
                  <w:marRight w:val="0"/>
                  <w:marTop w:val="0"/>
                  <w:marBottom w:val="0"/>
                  <w:divBdr>
                    <w:top w:val="none" w:sz="0" w:space="0" w:color="auto"/>
                    <w:left w:val="none" w:sz="0" w:space="0" w:color="auto"/>
                    <w:bottom w:val="none" w:sz="0" w:space="0" w:color="auto"/>
                    <w:right w:val="none" w:sz="0" w:space="0" w:color="auto"/>
                  </w:divBdr>
                </w:div>
                <w:div w:id="303241074">
                  <w:marLeft w:val="640"/>
                  <w:marRight w:val="0"/>
                  <w:marTop w:val="0"/>
                  <w:marBottom w:val="0"/>
                  <w:divBdr>
                    <w:top w:val="none" w:sz="0" w:space="0" w:color="auto"/>
                    <w:left w:val="none" w:sz="0" w:space="0" w:color="auto"/>
                    <w:bottom w:val="none" w:sz="0" w:space="0" w:color="auto"/>
                    <w:right w:val="none" w:sz="0" w:space="0" w:color="auto"/>
                  </w:divBdr>
                </w:div>
                <w:div w:id="144052625">
                  <w:marLeft w:val="640"/>
                  <w:marRight w:val="0"/>
                  <w:marTop w:val="0"/>
                  <w:marBottom w:val="0"/>
                  <w:divBdr>
                    <w:top w:val="none" w:sz="0" w:space="0" w:color="auto"/>
                    <w:left w:val="none" w:sz="0" w:space="0" w:color="auto"/>
                    <w:bottom w:val="none" w:sz="0" w:space="0" w:color="auto"/>
                    <w:right w:val="none" w:sz="0" w:space="0" w:color="auto"/>
                  </w:divBdr>
                </w:div>
                <w:div w:id="1884634171">
                  <w:marLeft w:val="640"/>
                  <w:marRight w:val="0"/>
                  <w:marTop w:val="0"/>
                  <w:marBottom w:val="0"/>
                  <w:divBdr>
                    <w:top w:val="none" w:sz="0" w:space="0" w:color="auto"/>
                    <w:left w:val="none" w:sz="0" w:space="0" w:color="auto"/>
                    <w:bottom w:val="none" w:sz="0" w:space="0" w:color="auto"/>
                    <w:right w:val="none" w:sz="0" w:space="0" w:color="auto"/>
                  </w:divBdr>
                </w:div>
                <w:div w:id="708342583">
                  <w:marLeft w:val="640"/>
                  <w:marRight w:val="0"/>
                  <w:marTop w:val="0"/>
                  <w:marBottom w:val="0"/>
                  <w:divBdr>
                    <w:top w:val="none" w:sz="0" w:space="0" w:color="auto"/>
                    <w:left w:val="none" w:sz="0" w:space="0" w:color="auto"/>
                    <w:bottom w:val="none" w:sz="0" w:space="0" w:color="auto"/>
                    <w:right w:val="none" w:sz="0" w:space="0" w:color="auto"/>
                  </w:divBdr>
                </w:div>
                <w:div w:id="1074745912">
                  <w:marLeft w:val="640"/>
                  <w:marRight w:val="0"/>
                  <w:marTop w:val="0"/>
                  <w:marBottom w:val="0"/>
                  <w:divBdr>
                    <w:top w:val="none" w:sz="0" w:space="0" w:color="auto"/>
                    <w:left w:val="none" w:sz="0" w:space="0" w:color="auto"/>
                    <w:bottom w:val="none" w:sz="0" w:space="0" w:color="auto"/>
                    <w:right w:val="none" w:sz="0" w:space="0" w:color="auto"/>
                  </w:divBdr>
                </w:div>
                <w:div w:id="1502045736">
                  <w:marLeft w:val="640"/>
                  <w:marRight w:val="0"/>
                  <w:marTop w:val="0"/>
                  <w:marBottom w:val="0"/>
                  <w:divBdr>
                    <w:top w:val="none" w:sz="0" w:space="0" w:color="auto"/>
                    <w:left w:val="none" w:sz="0" w:space="0" w:color="auto"/>
                    <w:bottom w:val="none" w:sz="0" w:space="0" w:color="auto"/>
                    <w:right w:val="none" w:sz="0" w:space="0" w:color="auto"/>
                  </w:divBdr>
                </w:div>
                <w:div w:id="966469436">
                  <w:marLeft w:val="640"/>
                  <w:marRight w:val="0"/>
                  <w:marTop w:val="0"/>
                  <w:marBottom w:val="0"/>
                  <w:divBdr>
                    <w:top w:val="none" w:sz="0" w:space="0" w:color="auto"/>
                    <w:left w:val="none" w:sz="0" w:space="0" w:color="auto"/>
                    <w:bottom w:val="none" w:sz="0" w:space="0" w:color="auto"/>
                    <w:right w:val="none" w:sz="0" w:space="0" w:color="auto"/>
                  </w:divBdr>
                </w:div>
                <w:div w:id="1264612656">
                  <w:marLeft w:val="640"/>
                  <w:marRight w:val="0"/>
                  <w:marTop w:val="0"/>
                  <w:marBottom w:val="0"/>
                  <w:divBdr>
                    <w:top w:val="none" w:sz="0" w:space="0" w:color="auto"/>
                    <w:left w:val="none" w:sz="0" w:space="0" w:color="auto"/>
                    <w:bottom w:val="none" w:sz="0" w:space="0" w:color="auto"/>
                    <w:right w:val="none" w:sz="0" w:space="0" w:color="auto"/>
                  </w:divBdr>
                </w:div>
                <w:div w:id="1598362597">
                  <w:marLeft w:val="640"/>
                  <w:marRight w:val="0"/>
                  <w:marTop w:val="0"/>
                  <w:marBottom w:val="0"/>
                  <w:divBdr>
                    <w:top w:val="none" w:sz="0" w:space="0" w:color="auto"/>
                    <w:left w:val="none" w:sz="0" w:space="0" w:color="auto"/>
                    <w:bottom w:val="none" w:sz="0" w:space="0" w:color="auto"/>
                    <w:right w:val="none" w:sz="0" w:space="0" w:color="auto"/>
                  </w:divBdr>
                </w:div>
                <w:div w:id="1153987501">
                  <w:marLeft w:val="640"/>
                  <w:marRight w:val="0"/>
                  <w:marTop w:val="0"/>
                  <w:marBottom w:val="0"/>
                  <w:divBdr>
                    <w:top w:val="none" w:sz="0" w:space="0" w:color="auto"/>
                    <w:left w:val="none" w:sz="0" w:space="0" w:color="auto"/>
                    <w:bottom w:val="none" w:sz="0" w:space="0" w:color="auto"/>
                    <w:right w:val="none" w:sz="0" w:space="0" w:color="auto"/>
                  </w:divBdr>
                </w:div>
                <w:div w:id="1899197328">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50024648">
          <w:marLeft w:val="640"/>
          <w:marRight w:val="0"/>
          <w:marTop w:val="0"/>
          <w:marBottom w:val="0"/>
          <w:divBdr>
            <w:top w:val="none" w:sz="0" w:space="0" w:color="auto"/>
            <w:left w:val="none" w:sz="0" w:space="0" w:color="auto"/>
            <w:bottom w:val="none" w:sz="0" w:space="0" w:color="auto"/>
            <w:right w:val="none" w:sz="0" w:space="0" w:color="auto"/>
          </w:divBdr>
        </w:div>
        <w:div w:id="1429354178">
          <w:marLeft w:val="640"/>
          <w:marRight w:val="0"/>
          <w:marTop w:val="0"/>
          <w:marBottom w:val="0"/>
          <w:divBdr>
            <w:top w:val="none" w:sz="0" w:space="0" w:color="auto"/>
            <w:left w:val="none" w:sz="0" w:space="0" w:color="auto"/>
            <w:bottom w:val="none" w:sz="0" w:space="0" w:color="auto"/>
            <w:right w:val="none" w:sz="0" w:space="0" w:color="auto"/>
          </w:divBdr>
        </w:div>
        <w:div w:id="1200969105">
          <w:marLeft w:val="640"/>
          <w:marRight w:val="0"/>
          <w:marTop w:val="0"/>
          <w:marBottom w:val="0"/>
          <w:divBdr>
            <w:top w:val="none" w:sz="0" w:space="0" w:color="auto"/>
            <w:left w:val="none" w:sz="0" w:space="0" w:color="auto"/>
            <w:bottom w:val="none" w:sz="0" w:space="0" w:color="auto"/>
            <w:right w:val="none" w:sz="0" w:space="0" w:color="auto"/>
          </w:divBdr>
        </w:div>
        <w:div w:id="844783054">
          <w:marLeft w:val="640"/>
          <w:marRight w:val="0"/>
          <w:marTop w:val="0"/>
          <w:marBottom w:val="0"/>
          <w:divBdr>
            <w:top w:val="none" w:sz="0" w:space="0" w:color="auto"/>
            <w:left w:val="none" w:sz="0" w:space="0" w:color="auto"/>
            <w:bottom w:val="none" w:sz="0" w:space="0" w:color="auto"/>
            <w:right w:val="none" w:sz="0" w:space="0" w:color="auto"/>
          </w:divBdr>
        </w:div>
        <w:div w:id="1421491305">
          <w:marLeft w:val="640"/>
          <w:marRight w:val="0"/>
          <w:marTop w:val="0"/>
          <w:marBottom w:val="0"/>
          <w:divBdr>
            <w:top w:val="none" w:sz="0" w:space="0" w:color="auto"/>
            <w:left w:val="none" w:sz="0" w:space="0" w:color="auto"/>
            <w:bottom w:val="none" w:sz="0" w:space="0" w:color="auto"/>
            <w:right w:val="none" w:sz="0" w:space="0" w:color="auto"/>
          </w:divBdr>
        </w:div>
        <w:div w:id="566192060">
          <w:marLeft w:val="640"/>
          <w:marRight w:val="0"/>
          <w:marTop w:val="0"/>
          <w:marBottom w:val="0"/>
          <w:divBdr>
            <w:top w:val="none" w:sz="0" w:space="0" w:color="auto"/>
            <w:left w:val="none" w:sz="0" w:space="0" w:color="auto"/>
            <w:bottom w:val="none" w:sz="0" w:space="0" w:color="auto"/>
            <w:right w:val="none" w:sz="0" w:space="0" w:color="auto"/>
          </w:divBdr>
        </w:div>
        <w:div w:id="1027562722">
          <w:marLeft w:val="640"/>
          <w:marRight w:val="0"/>
          <w:marTop w:val="0"/>
          <w:marBottom w:val="0"/>
          <w:divBdr>
            <w:top w:val="none" w:sz="0" w:space="0" w:color="auto"/>
            <w:left w:val="none" w:sz="0" w:space="0" w:color="auto"/>
            <w:bottom w:val="none" w:sz="0" w:space="0" w:color="auto"/>
            <w:right w:val="none" w:sz="0" w:space="0" w:color="auto"/>
          </w:divBdr>
        </w:div>
        <w:div w:id="2043704911">
          <w:marLeft w:val="640"/>
          <w:marRight w:val="0"/>
          <w:marTop w:val="0"/>
          <w:marBottom w:val="0"/>
          <w:divBdr>
            <w:top w:val="none" w:sz="0" w:space="0" w:color="auto"/>
            <w:left w:val="none" w:sz="0" w:space="0" w:color="auto"/>
            <w:bottom w:val="none" w:sz="0" w:space="0" w:color="auto"/>
            <w:right w:val="none" w:sz="0" w:space="0" w:color="auto"/>
          </w:divBdr>
        </w:div>
        <w:div w:id="1455635648">
          <w:marLeft w:val="640"/>
          <w:marRight w:val="0"/>
          <w:marTop w:val="0"/>
          <w:marBottom w:val="0"/>
          <w:divBdr>
            <w:top w:val="none" w:sz="0" w:space="0" w:color="auto"/>
            <w:left w:val="none" w:sz="0" w:space="0" w:color="auto"/>
            <w:bottom w:val="none" w:sz="0" w:space="0" w:color="auto"/>
            <w:right w:val="none" w:sz="0" w:space="0" w:color="auto"/>
          </w:divBdr>
        </w:div>
        <w:div w:id="766582496">
          <w:marLeft w:val="640"/>
          <w:marRight w:val="0"/>
          <w:marTop w:val="0"/>
          <w:marBottom w:val="0"/>
          <w:divBdr>
            <w:top w:val="none" w:sz="0" w:space="0" w:color="auto"/>
            <w:left w:val="none" w:sz="0" w:space="0" w:color="auto"/>
            <w:bottom w:val="none" w:sz="0" w:space="0" w:color="auto"/>
            <w:right w:val="none" w:sz="0" w:space="0" w:color="auto"/>
          </w:divBdr>
        </w:div>
        <w:div w:id="352725379">
          <w:marLeft w:val="640"/>
          <w:marRight w:val="0"/>
          <w:marTop w:val="0"/>
          <w:marBottom w:val="0"/>
          <w:divBdr>
            <w:top w:val="none" w:sz="0" w:space="0" w:color="auto"/>
            <w:left w:val="none" w:sz="0" w:space="0" w:color="auto"/>
            <w:bottom w:val="none" w:sz="0" w:space="0" w:color="auto"/>
            <w:right w:val="none" w:sz="0" w:space="0" w:color="auto"/>
          </w:divBdr>
        </w:div>
        <w:div w:id="482896125">
          <w:marLeft w:val="640"/>
          <w:marRight w:val="0"/>
          <w:marTop w:val="0"/>
          <w:marBottom w:val="0"/>
          <w:divBdr>
            <w:top w:val="none" w:sz="0" w:space="0" w:color="auto"/>
            <w:left w:val="none" w:sz="0" w:space="0" w:color="auto"/>
            <w:bottom w:val="none" w:sz="0" w:space="0" w:color="auto"/>
            <w:right w:val="none" w:sz="0" w:space="0" w:color="auto"/>
          </w:divBdr>
        </w:div>
        <w:div w:id="1303198439">
          <w:marLeft w:val="640"/>
          <w:marRight w:val="0"/>
          <w:marTop w:val="0"/>
          <w:marBottom w:val="0"/>
          <w:divBdr>
            <w:top w:val="none" w:sz="0" w:space="0" w:color="auto"/>
            <w:left w:val="none" w:sz="0" w:space="0" w:color="auto"/>
            <w:bottom w:val="none" w:sz="0" w:space="0" w:color="auto"/>
            <w:right w:val="none" w:sz="0" w:space="0" w:color="auto"/>
          </w:divBdr>
        </w:div>
        <w:div w:id="1271281352">
          <w:marLeft w:val="640"/>
          <w:marRight w:val="0"/>
          <w:marTop w:val="0"/>
          <w:marBottom w:val="0"/>
          <w:divBdr>
            <w:top w:val="none" w:sz="0" w:space="0" w:color="auto"/>
            <w:left w:val="none" w:sz="0" w:space="0" w:color="auto"/>
            <w:bottom w:val="none" w:sz="0" w:space="0" w:color="auto"/>
            <w:right w:val="none" w:sz="0" w:space="0" w:color="auto"/>
          </w:divBdr>
        </w:div>
        <w:div w:id="503975828">
          <w:marLeft w:val="640"/>
          <w:marRight w:val="0"/>
          <w:marTop w:val="0"/>
          <w:marBottom w:val="0"/>
          <w:divBdr>
            <w:top w:val="none" w:sz="0" w:space="0" w:color="auto"/>
            <w:left w:val="none" w:sz="0" w:space="0" w:color="auto"/>
            <w:bottom w:val="none" w:sz="0" w:space="0" w:color="auto"/>
            <w:right w:val="none" w:sz="0" w:space="0" w:color="auto"/>
          </w:divBdr>
        </w:div>
        <w:div w:id="813176349">
          <w:marLeft w:val="640"/>
          <w:marRight w:val="0"/>
          <w:marTop w:val="0"/>
          <w:marBottom w:val="0"/>
          <w:divBdr>
            <w:top w:val="none" w:sz="0" w:space="0" w:color="auto"/>
            <w:left w:val="none" w:sz="0" w:space="0" w:color="auto"/>
            <w:bottom w:val="none" w:sz="0" w:space="0" w:color="auto"/>
            <w:right w:val="none" w:sz="0" w:space="0" w:color="auto"/>
          </w:divBdr>
        </w:div>
        <w:div w:id="1943108051">
          <w:marLeft w:val="640"/>
          <w:marRight w:val="0"/>
          <w:marTop w:val="0"/>
          <w:marBottom w:val="0"/>
          <w:divBdr>
            <w:top w:val="none" w:sz="0" w:space="0" w:color="auto"/>
            <w:left w:val="none" w:sz="0" w:space="0" w:color="auto"/>
            <w:bottom w:val="none" w:sz="0" w:space="0" w:color="auto"/>
            <w:right w:val="none" w:sz="0" w:space="0" w:color="auto"/>
          </w:divBdr>
        </w:div>
        <w:div w:id="1299645542">
          <w:marLeft w:val="640"/>
          <w:marRight w:val="0"/>
          <w:marTop w:val="0"/>
          <w:marBottom w:val="0"/>
          <w:divBdr>
            <w:top w:val="none" w:sz="0" w:space="0" w:color="auto"/>
            <w:left w:val="none" w:sz="0" w:space="0" w:color="auto"/>
            <w:bottom w:val="none" w:sz="0" w:space="0" w:color="auto"/>
            <w:right w:val="none" w:sz="0" w:space="0" w:color="auto"/>
          </w:divBdr>
        </w:div>
        <w:div w:id="1272205607">
          <w:marLeft w:val="640"/>
          <w:marRight w:val="0"/>
          <w:marTop w:val="0"/>
          <w:marBottom w:val="0"/>
          <w:divBdr>
            <w:top w:val="none" w:sz="0" w:space="0" w:color="auto"/>
            <w:left w:val="none" w:sz="0" w:space="0" w:color="auto"/>
            <w:bottom w:val="none" w:sz="0" w:space="0" w:color="auto"/>
            <w:right w:val="none" w:sz="0" w:space="0" w:color="auto"/>
          </w:divBdr>
        </w:div>
        <w:div w:id="1477645050">
          <w:marLeft w:val="640"/>
          <w:marRight w:val="0"/>
          <w:marTop w:val="0"/>
          <w:marBottom w:val="0"/>
          <w:divBdr>
            <w:top w:val="none" w:sz="0" w:space="0" w:color="auto"/>
            <w:left w:val="none" w:sz="0" w:space="0" w:color="auto"/>
            <w:bottom w:val="none" w:sz="0" w:space="0" w:color="auto"/>
            <w:right w:val="none" w:sz="0" w:space="0" w:color="auto"/>
          </w:divBdr>
        </w:div>
        <w:div w:id="424110187">
          <w:marLeft w:val="640"/>
          <w:marRight w:val="0"/>
          <w:marTop w:val="0"/>
          <w:marBottom w:val="0"/>
          <w:divBdr>
            <w:top w:val="none" w:sz="0" w:space="0" w:color="auto"/>
            <w:left w:val="none" w:sz="0" w:space="0" w:color="auto"/>
            <w:bottom w:val="none" w:sz="0" w:space="0" w:color="auto"/>
            <w:right w:val="none" w:sz="0" w:space="0" w:color="auto"/>
          </w:divBdr>
        </w:div>
        <w:div w:id="1728915785">
          <w:marLeft w:val="640"/>
          <w:marRight w:val="0"/>
          <w:marTop w:val="0"/>
          <w:marBottom w:val="0"/>
          <w:divBdr>
            <w:top w:val="none" w:sz="0" w:space="0" w:color="auto"/>
            <w:left w:val="none" w:sz="0" w:space="0" w:color="auto"/>
            <w:bottom w:val="none" w:sz="0" w:space="0" w:color="auto"/>
            <w:right w:val="none" w:sz="0" w:space="0" w:color="auto"/>
          </w:divBdr>
        </w:div>
        <w:div w:id="1644965062">
          <w:marLeft w:val="640"/>
          <w:marRight w:val="0"/>
          <w:marTop w:val="0"/>
          <w:marBottom w:val="0"/>
          <w:divBdr>
            <w:top w:val="none" w:sz="0" w:space="0" w:color="auto"/>
            <w:left w:val="none" w:sz="0" w:space="0" w:color="auto"/>
            <w:bottom w:val="none" w:sz="0" w:space="0" w:color="auto"/>
            <w:right w:val="none" w:sz="0" w:space="0" w:color="auto"/>
          </w:divBdr>
        </w:div>
        <w:div w:id="826093117">
          <w:marLeft w:val="640"/>
          <w:marRight w:val="0"/>
          <w:marTop w:val="0"/>
          <w:marBottom w:val="0"/>
          <w:divBdr>
            <w:top w:val="none" w:sz="0" w:space="0" w:color="auto"/>
            <w:left w:val="none" w:sz="0" w:space="0" w:color="auto"/>
            <w:bottom w:val="none" w:sz="0" w:space="0" w:color="auto"/>
            <w:right w:val="none" w:sz="0" w:space="0" w:color="auto"/>
          </w:divBdr>
        </w:div>
        <w:div w:id="1919897929">
          <w:marLeft w:val="640"/>
          <w:marRight w:val="0"/>
          <w:marTop w:val="0"/>
          <w:marBottom w:val="0"/>
          <w:divBdr>
            <w:top w:val="none" w:sz="0" w:space="0" w:color="auto"/>
            <w:left w:val="none" w:sz="0" w:space="0" w:color="auto"/>
            <w:bottom w:val="none" w:sz="0" w:space="0" w:color="auto"/>
            <w:right w:val="none" w:sz="0" w:space="0" w:color="auto"/>
          </w:divBdr>
        </w:div>
        <w:div w:id="2045252014">
          <w:marLeft w:val="640"/>
          <w:marRight w:val="0"/>
          <w:marTop w:val="0"/>
          <w:marBottom w:val="0"/>
          <w:divBdr>
            <w:top w:val="none" w:sz="0" w:space="0" w:color="auto"/>
            <w:left w:val="none" w:sz="0" w:space="0" w:color="auto"/>
            <w:bottom w:val="none" w:sz="0" w:space="0" w:color="auto"/>
            <w:right w:val="none" w:sz="0" w:space="0" w:color="auto"/>
          </w:divBdr>
        </w:div>
        <w:div w:id="1088581517">
          <w:marLeft w:val="640"/>
          <w:marRight w:val="0"/>
          <w:marTop w:val="0"/>
          <w:marBottom w:val="0"/>
          <w:divBdr>
            <w:top w:val="none" w:sz="0" w:space="0" w:color="auto"/>
            <w:left w:val="none" w:sz="0" w:space="0" w:color="auto"/>
            <w:bottom w:val="none" w:sz="0" w:space="0" w:color="auto"/>
            <w:right w:val="none" w:sz="0" w:space="0" w:color="auto"/>
          </w:divBdr>
        </w:div>
        <w:div w:id="456877933">
          <w:marLeft w:val="640"/>
          <w:marRight w:val="0"/>
          <w:marTop w:val="0"/>
          <w:marBottom w:val="0"/>
          <w:divBdr>
            <w:top w:val="none" w:sz="0" w:space="0" w:color="auto"/>
            <w:left w:val="none" w:sz="0" w:space="0" w:color="auto"/>
            <w:bottom w:val="none" w:sz="0" w:space="0" w:color="auto"/>
            <w:right w:val="none" w:sz="0" w:space="0" w:color="auto"/>
          </w:divBdr>
        </w:div>
        <w:div w:id="1463228732">
          <w:marLeft w:val="640"/>
          <w:marRight w:val="0"/>
          <w:marTop w:val="0"/>
          <w:marBottom w:val="0"/>
          <w:divBdr>
            <w:top w:val="none" w:sz="0" w:space="0" w:color="auto"/>
            <w:left w:val="none" w:sz="0" w:space="0" w:color="auto"/>
            <w:bottom w:val="none" w:sz="0" w:space="0" w:color="auto"/>
            <w:right w:val="none" w:sz="0" w:space="0" w:color="auto"/>
          </w:divBdr>
        </w:div>
      </w:divsChild>
    </w:div>
    <w:div w:id="336268912">
      <w:bodyDiv w:val="1"/>
      <w:marLeft w:val="0"/>
      <w:marRight w:val="0"/>
      <w:marTop w:val="0"/>
      <w:marBottom w:val="0"/>
      <w:divBdr>
        <w:top w:val="none" w:sz="0" w:space="0" w:color="auto"/>
        <w:left w:val="none" w:sz="0" w:space="0" w:color="auto"/>
        <w:bottom w:val="none" w:sz="0" w:space="0" w:color="auto"/>
        <w:right w:val="none" w:sz="0" w:space="0" w:color="auto"/>
      </w:divBdr>
      <w:divsChild>
        <w:div w:id="917254996">
          <w:marLeft w:val="640"/>
          <w:marRight w:val="0"/>
          <w:marTop w:val="0"/>
          <w:marBottom w:val="0"/>
          <w:divBdr>
            <w:top w:val="none" w:sz="0" w:space="0" w:color="auto"/>
            <w:left w:val="none" w:sz="0" w:space="0" w:color="auto"/>
            <w:bottom w:val="none" w:sz="0" w:space="0" w:color="auto"/>
            <w:right w:val="none" w:sz="0" w:space="0" w:color="auto"/>
          </w:divBdr>
        </w:div>
        <w:div w:id="976031640">
          <w:marLeft w:val="640"/>
          <w:marRight w:val="0"/>
          <w:marTop w:val="0"/>
          <w:marBottom w:val="0"/>
          <w:divBdr>
            <w:top w:val="none" w:sz="0" w:space="0" w:color="auto"/>
            <w:left w:val="none" w:sz="0" w:space="0" w:color="auto"/>
            <w:bottom w:val="none" w:sz="0" w:space="0" w:color="auto"/>
            <w:right w:val="none" w:sz="0" w:space="0" w:color="auto"/>
          </w:divBdr>
        </w:div>
        <w:div w:id="1027946418">
          <w:marLeft w:val="640"/>
          <w:marRight w:val="0"/>
          <w:marTop w:val="0"/>
          <w:marBottom w:val="0"/>
          <w:divBdr>
            <w:top w:val="none" w:sz="0" w:space="0" w:color="auto"/>
            <w:left w:val="none" w:sz="0" w:space="0" w:color="auto"/>
            <w:bottom w:val="none" w:sz="0" w:space="0" w:color="auto"/>
            <w:right w:val="none" w:sz="0" w:space="0" w:color="auto"/>
          </w:divBdr>
        </w:div>
        <w:div w:id="1178692348">
          <w:marLeft w:val="640"/>
          <w:marRight w:val="0"/>
          <w:marTop w:val="0"/>
          <w:marBottom w:val="0"/>
          <w:divBdr>
            <w:top w:val="none" w:sz="0" w:space="0" w:color="auto"/>
            <w:left w:val="none" w:sz="0" w:space="0" w:color="auto"/>
            <w:bottom w:val="none" w:sz="0" w:space="0" w:color="auto"/>
            <w:right w:val="none" w:sz="0" w:space="0" w:color="auto"/>
          </w:divBdr>
        </w:div>
        <w:div w:id="1766655275">
          <w:marLeft w:val="640"/>
          <w:marRight w:val="0"/>
          <w:marTop w:val="0"/>
          <w:marBottom w:val="0"/>
          <w:divBdr>
            <w:top w:val="none" w:sz="0" w:space="0" w:color="auto"/>
            <w:left w:val="none" w:sz="0" w:space="0" w:color="auto"/>
            <w:bottom w:val="none" w:sz="0" w:space="0" w:color="auto"/>
            <w:right w:val="none" w:sz="0" w:space="0" w:color="auto"/>
          </w:divBdr>
        </w:div>
        <w:div w:id="1046833444">
          <w:marLeft w:val="640"/>
          <w:marRight w:val="0"/>
          <w:marTop w:val="0"/>
          <w:marBottom w:val="0"/>
          <w:divBdr>
            <w:top w:val="none" w:sz="0" w:space="0" w:color="auto"/>
            <w:left w:val="none" w:sz="0" w:space="0" w:color="auto"/>
            <w:bottom w:val="none" w:sz="0" w:space="0" w:color="auto"/>
            <w:right w:val="none" w:sz="0" w:space="0" w:color="auto"/>
          </w:divBdr>
        </w:div>
        <w:div w:id="526220185">
          <w:marLeft w:val="640"/>
          <w:marRight w:val="0"/>
          <w:marTop w:val="0"/>
          <w:marBottom w:val="0"/>
          <w:divBdr>
            <w:top w:val="none" w:sz="0" w:space="0" w:color="auto"/>
            <w:left w:val="none" w:sz="0" w:space="0" w:color="auto"/>
            <w:bottom w:val="none" w:sz="0" w:space="0" w:color="auto"/>
            <w:right w:val="none" w:sz="0" w:space="0" w:color="auto"/>
          </w:divBdr>
        </w:div>
        <w:div w:id="1414739706">
          <w:marLeft w:val="640"/>
          <w:marRight w:val="0"/>
          <w:marTop w:val="0"/>
          <w:marBottom w:val="0"/>
          <w:divBdr>
            <w:top w:val="none" w:sz="0" w:space="0" w:color="auto"/>
            <w:left w:val="none" w:sz="0" w:space="0" w:color="auto"/>
            <w:bottom w:val="none" w:sz="0" w:space="0" w:color="auto"/>
            <w:right w:val="none" w:sz="0" w:space="0" w:color="auto"/>
          </w:divBdr>
        </w:div>
        <w:div w:id="650520007">
          <w:marLeft w:val="640"/>
          <w:marRight w:val="0"/>
          <w:marTop w:val="0"/>
          <w:marBottom w:val="0"/>
          <w:divBdr>
            <w:top w:val="none" w:sz="0" w:space="0" w:color="auto"/>
            <w:left w:val="none" w:sz="0" w:space="0" w:color="auto"/>
            <w:bottom w:val="none" w:sz="0" w:space="0" w:color="auto"/>
            <w:right w:val="none" w:sz="0" w:space="0" w:color="auto"/>
          </w:divBdr>
        </w:div>
        <w:div w:id="1470322785">
          <w:marLeft w:val="640"/>
          <w:marRight w:val="0"/>
          <w:marTop w:val="0"/>
          <w:marBottom w:val="0"/>
          <w:divBdr>
            <w:top w:val="none" w:sz="0" w:space="0" w:color="auto"/>
            <w:left w:val="none" w:sz="0" w:space="0" w:color="auto"/>
            <w:bottom w:val="none" w:sz="0" w:space="0" w:color="auto"/>
            <w:right w:val="none" w:sz="0" w:space="0" w:color="auto"/>
          </w:divBdr>
        </w:div>
        <w:div w:id="881406837">
          <w:marLeft w:val="640"/>
          <w:marRight w:val="0"/>
          <w:marTop w:val="0"/>
          <w:marBottom w:val="0"/>
          <w:divBdr>
            <w:top w:val="none" w:sz="0" w:space="0" w:color="auto"/>
            <w:left w:val="none" w:sz="0" w:space="0" w:color="auto"/>
            <w:bottom w:val="none" w:sz="0" w:space="0" w:color="auto"/>
            <w:right w:val="none" w:sz="0" w:space="0" w:color="auto"/>
          </w:divBdr>
        </w:div>
        <w:div w:id="698967266">
          <w:marLeft w:val="640"/>
          <w:marRight w:val="0"/>
          <w:marTop w:val="0"/>
          <w:marBottom w:val="0"/>
          <w:divBdr>
            <w:top w:val="none" w:sz="0" w:space="0" w:color="auto"/>
            <w:left w:val="none" w:sz="0" w:space="0" w:color="auto"/>
            <w:bottom w:val="none" w:sz="0" w:space="0" w:color="auto"/>
            <w:right w:val="none" w:sz="0" w:space="0" w:color="auto"/>
          </w:divBdr>
        </w:div>
        <w:div w:id="1587960377">
          <w:marLeft w:val="640"/>
          <w:marRight w:val="0"/>
          <w:marTop w:val="0"/>
          <w:marBottom w:val="0"/>
          <w:divBdr>
            <w:top w:val="none" w:sz="0" w:space="0" w:color="auto"/>
            <w:left w:val="none" w:sz="0" w:space="0" w:color="auto"/>
            <w:bottom w:val="none" w:sz="0" w:space="0" w:color="auto"/>
            <w:right w:val="none" w:sz="0" w:space="0" w:color="auto"/>
          </w:divBdr>
        </w:div>
        <w:div w:id="1759517905">
          <w:marLeft w:val="640"/>
          <w:marRight w:val="0"/>
          <w:marTop w:val="0"/>
          <w:marBottom w:val="0"/>
          <w:divBdr>
            <w:top w:val="none" w:sz="0" w:space="0" w:color="auto"/>
            <w:left w:val="none" w:sz="0" w:space="0" w:color="auto"/>
            <w:bottom w:val="none" w:sz="0" w:space="0" w:color="auto"/>
            <w:right w:val="none" w:sz="0" w:space="0" w:color="auto"/>
          </w:divBdr>
        </w:div>
        <w:div w:id="6644047">
          <w:marLeft w:val="640"/>
          <w:marRight w:val="0"/>
          <w:marTop w:val="0"/>
          <w:marBottom w:val="0"/>
          <w:divBdr>
            <w:top w:val="none" w:sz="0" w:space="0" w:color="auto"/>
            <w:left w:val="none" w:sz="0" w:space="0" w:color="auto"/>
            <w:bottom w:val="none" w:sz="0" w:space="0" w:color="auto"/>
            <w:right w:val="none" w:sz="0" w:space="0" w:color="auto"/>
          </w:divBdr>
        </w:div>
        <w:div w:id="994257892">
          <w:marLeft w:val="640"/>
          <w:marRight w:val="0"/>
          <w:marTop w:val="0"/>
          <w:marBottom w:val="0"/>
          <w:divBdr>
            <w:top w:val="none" w:sz="0" w:space="0" w:color="auto"/>
            <w:left w:val="none" w:sz="0" w:space="0" w:color="auto"/>
            <w:bottom w:val="none" w:sz="0" w:space="0" w:color="auto"/>
            <w:right w:val="none" w:sz="0" w:space="0" w:color="auto"/>
          </w:divBdr>
        </w:div>
        <w:div w:id="1450318724">
          <w:marLeft w:val="640"/>
          <w:marRight w:val="0"/>
          <w:marTop w:val="0"/>
          <w:marBottom w:val="0"/>
          <w:divBdr>
            <w:top w:val="none" w:sz="0" w:space="0" w:color="auto"/>
            <w:left w:val="none" w:sz="0" w:space="0" w:color="auto"/>
            <w:bottom w:val="none" w:sz="0" w:space="0" w:color="auto"/>
            <w:right w:val="none" w:sz="0" w:space="0" w:color="auto"/>
          </w:divBdr>
        </w:div>
        <w:div w:id="365133234">
          <w:marLeft w:val="640"/>
          <w:marRight w:val="0"/>
          <w:marTop w:val="0"/>
          <w:marBottom w:val="0"/>
          <w:divBdr>
            <w:top w:val="none" w:sz="0" w:space="0" w:color="auto"/>
            <w:left w:val="none" w:sz="0" w:space="0" w:color="auto"/>
            <w:bottom w:val="none" w:sz="0" w:space="0" w:color="auto"/>
            <w:right w:val="none" w:sz="0" w:space="0" w:color="auto"/>
          </w:divBdr>
        </w:div>
        <w:div w:id="841628821">
          <w:marLeft w:val="640"/>
          <w:marRight w:val="0"/>
          <w:marTop w:val="0"/>
          <w:marBottom w:val="0"/>
          <w:divBdr>
            <w:top w:val="none" w:sz="0" w:space="0" w:color="auto"/>
            <w:left w:val="none" w:sz="0" w:space="0" w:color="auto"/>
            <w:bottom w:val="none" w:sz="0" w:space="0" w:color="auto"/>
            <w:right w:val="none" w:sz="0" w:space="0" w:color="auto"/>
          </w:divBdr>
        </w:div>
        <w:div w:id="929968804">
          <w:marLeft w:val="640"/>
          <w:marRight w:val="0"/>
          <w:marTop w:val="0"/>
          <w:marBottom w:val="0"/>
          <w:divBdr>
            <w:top w:val="none" w:sz="0" w:space="0" w:color="auto"/>
            <w:left w:val="none" w:sz="0" w:space="0" w:color="auto"/>
            <w:bottom w:val="none" w:sz="0" w:space="0" w:color="auto"/>
            <w:right w:val="none" w:sz="0" w:space="0" w:color="auto"/>
          </w:divBdr>
        </w:div>
        <w:div w:id="1631936127">
          <w:marLeft w:val="640"/>
          <w:marRight w:val="0"/>
          <w:marTop w:val="0"/>
          <w:marBottom w:val="0"/>
          <w:divBdr>
            <w:top w:val="none" w:sz="0" w:space="0" w:color="auto"/>
            <w:left w:val="none" w:sz="0" w:space="0" w:color="auto"/>
            <w:bottom w:val="none" w:sz="0" w:space="0" w:color="auto"/>
            <w:right w:val="none" w:sz="0" w:space="0" w:color="auto"/>
          </w:divBdr>
        </w:div>
        <w:div w:id="1520390155">
          <w:marLeft w:val="640"/>
          <w:marRight w:val="0"/>
          <w:marTop w:val="0"/>
          <w:marBottom w:val="0"/>
          <w:divBdr>
            <w:top w:val="none" w:sz="0" w:space="0" w:color="auto"/>
            <w:left w:val="none" w:sz="0" w:space="0" w:color="auto"/>
            <w:bottom w:val="none" w:sz="0" w:space="0" w:color="auto"/>
            <w:right w:val="none" w:sz="0" w:space="0" w:color="auto"/>
          </w:divBdr>
        </w:div>
        <w:div w:id="1357004122">
          <w:marLeft w:val="640"/>
          <w:marRight w:val="0"/>
          <w:marTop w:val="0"/>
          <w:marBottom w:val="0"/>
          <w:divBdr>
            <w:top w:val="none" w:sz="0" w:space="0" w:color="auto"/>
            <w:left w:val="none" w:sz="0" w:space="0" w:color="auto"/>
            <w:bottom w:val="none" w:sz="0" w:space="0" w:color="auto"/>
            <w:right w:val="none" w:sz="0" w:space="0" w:color="auto"/>
          </w:divBdr>
        </w:div>
        <w:div w:id="1170607645">
          <w:marLeft w:val="640"/>
          <w:marRight w:val="0"/>
          <w:marTop w:val="0"/>
          <w:marBottom w:val="0"/>
          <w:divBdr>
            <w:top w:val="none" w:sz="0" w:space="0" w:color="auto"/>
            <w:left w:val="none" w:sz="0" w:space="0" w:color="auto"/>
            <w:bottom w:val="none" w:sz="0" w:space="0" w:color="auto"/>
            <w:right w:val="none" w:sz="0" w:space="0" w:color="auto"/>
          </w:divBdr>
        </w:div>
        <w:div w:id="126356420">
          <w:marLeft w:val="640"/>
          <w:marRight w:val="0"/>
          <w:marTop w:val="0"/>
          <w:marBottom w:val="0"/>
          <w:divBdr>
            <w:top w:val="none" w:sz="0" w:space="0" w:color="auto"/>
            <w:left w:val="none" w:sz="0" w:space="0" w:color="auto"/>
            <w:bottom w:val="none" w:sz="0" w:space="0" w:color="auto"/>
            <w:right w:val="none" w:sz="0" w:space="0" w:color="auto"/>
          </w:divBdr>
        </w:div>
        <w:div w:id="1498573520">
          <w:marLeft w:val="640"/>
          <w:marRight w:val="0"/>
          <w:marTop w:val="0"/>
          <w:marBottom w:val="0"/>
          <w:divBdr>
            <w:top w:val="none" w:sz="0" w:space="0" w:color="auto"/>
            <w:left w:val="none" w:sz="0" w:space="0" w:color="auto"/>
            <w:bottom w:val="none" w:sz="0" w:space="0" w:color="auto"/>
            <w:right w:val="none" w:sz="0" w:space="0" w:color="auto"/>
          </w:divBdr>
        </w:div>
        <w:div w:id="1247962475">
          <w:marLeft w:val="640"/>
          <w:marRight w:val="0"/>
          <w:marTop w:val="0"/>
          <w:marBottom w:val="0"/>
          <w:divBdr>
            <w:top w:val="none" w:sz="0" w:space="0" w:color="auto"/>
            <w:left w:val="none" w:sz="0" w:space="0" w:color="auto"/>
            <w:bottom w:val="none" w:sz="0" w:space="0" w:color="auto"/>
            <w:right w:val="none" w:sz="0" w:space="0" w:color="auto"/>
          </w:divBdr>
        </w:div>
        <w:div w:id="1783837446">
          <w:marLeft w:val="640"/>
          <w:marRight w:val="0"/>
          <w:marTop w:val="0"/>
          <w:marBottom w:val="0"/>
          <w:divBdr>
            <w:top w:val="none" w:sz="0" w:space="0" w:color="auto"/>
            <w:left w:val="none" w:sz="0" w:space="0" w:color="auto"/>
            <w:bottom w:val="none" w:sz="0" w:space="0" w:color="auto"/>
            <w:right w:val="none" w:sz="0" w:space="0" w:color="auto"/>
          </w:divBdr>
        </w:div>
      </w:divsChild>
    </w:div>
    <w:div w:id="348067822">
      <w:bodyDiv w:val="1"/>
      <w:marLeft w:val="0"/>
      <w:marRight w:val="0"/>
      <w:marTop w:val="0"/>
      <w:marBottom w:val="0"/>
      <w:divBdr>
        <w:top w:val="none" w:sz="0" w:space="0" w:color="auto"/>
        <w:left w:val="none" w:sz="0" w:space="0" w:color="auto"/>
        <w:bottom w:val="none" w:sz="0" w:space="0" w:color="auto"/>
        <w:right w:val="none" w:sz="0" w:space="0" w:color="auto"/>
      </w:divBdr>
    </w:div>
    <w:div w:id="357315146">
      <w:bodyDiv w:val="1"/>
      <w:marLeft w:val="0"/>
      <w:marRight w:val="0"/>
      <w:marTop w:val="0"/>
      <w:marBottom w:val="0"/>
      <w:divBdr>
        <w:top w:val="none" w:sz="0" w:space="0" w:color="auto"/>
        <w:left w:val="none" w:sz="0" w:space="0" w:color="auto"/>
        <w:bottom w:val="none" w:sz="0" w:space="0" w:color="auto"/>
        <w:right w:val="none" w:sz="0" w:space="0" w:color="auto"/>
      </w:divBdr>
      <w:divsChild>
        <w:div w:id="1460414452">
          <w:marLeft w:val="640"/>
          <w:marRight w:val="0"/>
          <w:marTop w:val="0"/>
          <w:marBottom w:val="0"/>
          <w:divBdr>
            <w:top w:val="none" w:sz="0" w:space="0" w:color="auto"/>
            <w:left w:val="none" w:sz="0" w:space="0" w:color="auto"/>
            <w:bottom w:val="none" w:sz="0" w:space="0" w:color="auto"/>
            <w:right w:val="none" w:sz="0" w:space="0" w:color="auto"/>
          </w:divBdr>
        </w:div>
        <w:div w:id="1127089352">
          <w:marLeft w:val="640"/>
          <w:marRight w:val="0"/>
          <w:marTop w:val="0"/>
          <w:marBottom w:val="0"/>
          <w:divBdr>
            <w:top w:val="none" w:sz="0" w:space="0" w:color="auto"/>
            <w:left w:val="none" w:sz="0" w:space="0" w:color="auto"/>
            <w:bottom w:val="none" w:sz="0" w:space="0" w:color="auto"/>
            <w:right w:val="none" w:sz="0" w:space="0" w:color="auto"/>
          </w:divBdr>
        </w:div>
        <w:div w:id="2124878014">
          <w:marLeft w:val="640"/>
          <w:marRight w:val="0"/>
          <w:marTop w:val="0"/>
          <w:marBottom w:val="0"/>
          <w:divBdr>
            <w:top w:val="none" w:sz="0" w:space="0" w:color="auto"/>
            <w:left w:val="none" w:sz="0" w:space="0" w:color="auto"/>
            <w:bottom w:val="none" w:sz="0" w:space="0" w:color="auto"/>
            <w:right w:val="none" w:sz="0" w:space="0" w:color="auto"/>
          </w:divBdr>
        </w:div>
        <w:div w:id="1195850245">
          <w:marLeft w:val="640"/>
          <w:marRight w:val="0"/>
          <w:marTop w:val="0"/>
          <w:marBottom w:val="0"/>
          <w:divBdr>
            <w:top w:val="none" w:sz="0" w:space="0" w:color="auto"/>
            <w:left w:val="none" w:sz="0" w:space="0" w:color="auto"/>
            <w:bottom w:val="none" w:sz="0" w:space="0" w:color="auto"/>
            <w:right w:val="none" w:sz="0" w:space="0" w:color="auto"/>
          </w:divBdr>
        </w:div>
        <w:div w:id="1654526554">
          <w:marLeft w:val="640"/>
          <w:marRight w:val="0"/>
          <w:marTop w:val="0"/>
          <w:marBottom w:val="0"/>
          <w:divBdr>
            <w:top w:val="none" w:sz="0" w:space="0" w:color="auto"/>
            <w:left w:val="none" w:sz="0" w:space="0" w:color="auto"/>
            <w:bottom w:val="none" w:sz="0" w:space="0" w:color="auto"/>
            <w:right w:val="none" w:sz="0" w:space="0" w:color="auto"/>
          </w:divBdr>
        </w:div>
        <w:div w:id="224723255">
          <w:marLeft w:val="640"/>
          <w:marRight w:val="0"/>
          <w:marTop w:val="0"/>
          <w:marBottom w:val="0"/>
          <w:divBdr>
            <w:top w:val="none" w:sz="0" w:space="0" w:color="auto"/>
            <w:left w:val="none" w:sz="0" w:space="0" w:color="auto"/>
            <w:bottom w:val="none" w:sz="0" w:space="0" w:color="auto"/>
            <w:right w:val="none" w:sz="0" w:space="0" w:color="auto"/>
          </w:divBdr>
        </w:div>
        <w:div w:id="473568537">
          <w:marLeft w:val="640"/>
          <w:marRight w:val="0"/>
          <w:marTop w:val="0"/>
          <w:marBottom w:val="0"/>
          <w:divBdr>
            <w:top w:val="none" w:sz="0" w:space="0" w:color="auto"/>
            <w:left w:val="none" w:sz="0" w:space="0" w:color="auto"/>
            <w:bottom w:val="none" w:sz="0" w:space="0" w:color="auto"/>
            <w:right w:val="none" w:sz="0" w:space="0" w:color="auto"/>
          </w:divBdr>
        </w:div>
        <w:div w:id="1894736189">
          <w:marLeft w:val="640"/>
          <w:marRight w:val="0"/>
          <w:marTop w:val="0"/>
          <w:marBottom w:val="0"/>
          <w:divBdr>
            <w:top w:val="none" w:sz="0" w:space="0" w:color="auto"/>
            <w:left w:val="none" w:sz="0" w:space="0" w:color="auto"/>
            <w:bottom w:val="none" w:sz="0" w:space="0" w:color="auto"/>
            <w:right w:val="none" w:sz="0" w:space="0" w:color="auto"/>
          </w:divBdr>
        </w:div>
        <w:div w:id="340787512">
          <w:marLeft w:val="640"/>
          <w:marRight w:val="0"/>
          <w:marTop w:val="0"/>
          <w:marBottom w:val="0"/>
          <w:divBdr>
            <w:top w:val="none" w:sz="0" w:space="0" w:color="auto"/>
            <w:left w:val="none" w:sz="0" w:space="0" w:color="auto"/>
            <w:bottom w:val="none" w:sz="0" w:space="0" w:color="auto"/>
            <w:right w:val="none" w:sz="0" w:space="0" w:color="auto"/>
          </w:divBdr>
        </w:div>
        <w:div w:id="1422877083">
          <w:marLeft w:val="640"/>
          <w:marRight w:val="0"/>
          <w:marTop w:val="0"/>
          <w:marBottom w:val="0"/>
          <w:divBdr>
            <w:top w:val="none" w:sz="0" w:space="0" w:color="auto"/>
            <w:left w:val="none" w:sz="0" w:space="0" w:color="auto"/>
            <w:bottom w:val="none" w:sz="0" w:space="0" w:color="auto"/>
            <w:right w:val="none" w:sz="0" w:space="0" w:color="auto"/>
          </w:divBdr>
        </w:div>
        <w:div w:id="781190210">
          <w:marLeft w:val="640"/>
          <w:marRight w:val="0"/>
          <w:marTop w:val="0"/>
          <w:marBottom w:val="0"/>
          <w:divBdr>
            <w:top w:val="none" w:sz="0" w:space="0" w:color="auto"/>
            <w:left w:val="none" w:sz="0" w:space="0" w:color="auto"/>
            <w:bottom w:val="none" w:sz="0" w:space="0" w:color="auto"/>
            <w:right w:val="none" w:sz="0" w:space="0" w:color="auto"/>
          </w:divBdr>
        </w:div>
        <w:div w:id="1390375697">
          <w:marLeft w:val="640"/>
          <w:marRight w:val="0"/>
          <w:marTop w:val="0"/>
          <w:marBottom w:val="0"/>
          <w:divBdr>
            <w:top w:val="none" w:sz="0" w:space="0" w:color="auto"/>
            <w:left w:val="none" w:sz="0" w:space="0" w:color="auto"/>
            <w:bottom w:val="none" w:sz="0" w:space="0" w:color="auto"/>
            <w:right w:val="none" w:sz="0" w:space="0" w:color="auto"/>
          </w:divBdr>
        </w:div>
        <w:div w:id="220756967">
          <w:marLeft w:val="640"/>
          <w:marRight w:val="0"/>
          <w:marTop w:val="0"/>
          <w:marBottom w:val="0"/>
          <w:divBdr>
            <w:top w:val="none" w:sz="0" w:space="0" w:color="auto"/>
            <w:left w:val="none" w:sz="0" w:space="0" w:color="auto"/>
            <w:bottom w:val="none" w:sz="0" w:space="0" w:color="auto"/>
            <w:right w:val="none" w:sz="0" w:space="0" w:color="auto"/>
          </w:divBdr>
        </w:div>
        <w:div w:id="2032873991">
          <w:marLeft w:val="640"/>
          <w:marRight w:val="0"/>
          <w:marTop w:val="0"/>
          <w:marBottom w:val="0"/>
          <w:divBdr>
            <w:top w:val="none" w:sz="0" w:space="0" w:color="auto"/>
            <w:left w:val="none" w:sz="0" w:space="0" w:color="auto"/>
            <w:bottom w:val="none" w:sz="0" w:space="0" w:color="auto"/>
            <w:right w:val="none" w:sz="0" w:space="0" w:color="auto"/>
          </w:divBdr>
        </w:div>
        <w:div w:id="1050688658">
          <w:marLeft w:val="640"/>
          <w:marRight w:val="0"/>
          <w:marTop w:val="0"/>
          <w:marBottom w:val="0"/>
          <w:divBdr>
            <w:top w:val="none" w:sz="0" w:space="0" w:color="auto"/>
            <w:left w:val="none" w:sz="0" w:space="0" w:color="auto"/>
            <w:bottom w:val="none" w:sz="0" w:space="0" w:color="auto"/>
            <w:right w:val="none" w:sz="0" w:space="0" w:color="auto"/>
          </w:divBdr>
        </w:div>
        <w:div w:id="915818085">
          <w:marLeft w:val="640"/>
          <w:marRight w:val="0"/>
          <w:marTop w:val="0"/>
          <w:marBottom w:val="0"/>
          <w:divBdr>
            <w:top w:val="none" w:sz="0" w:space="0" w:color="auto"/>
            <w:left w:val="none" w:sz="0" w:space="0" w:color="auto"/>
            <w:bottom w:val="none" w:sz="0" w:space="0" w:color="auto"/>
            <w:right w:val="none" w:sz="0" w:space="0" w:color="auto"/>
          </w:divBdr>
        </w:div>
        <w:div w:id="540632695">
          <w:marLeft w:val="640"/>
          <w:marRight w:val="0"/>
          <w:marTop w:val="0"/>
          <w:marBottom w:val="0"/>
          <w:divBdr>
            <w:top w:val="none" w:sz="0" w:space="0" w:color="auto"/>
            <w:left w:val="none" w:sz="0" w:space="0" w:color="auto"/>
            <w:bottom w:val="none" w:sz="0" w:space="0" w:color="auto"/>
            <w:right w:val="none" w:sz="0" w:space="0" w:color="auto"/>
          </w:divBdr>
        </w:div>
        <w:div w:id="358243544">
          <w:marLeft w:val="640"/>
          <w:marRight w:val="0"/>
          <w:marTop w:val="0"/>
          <w:marBottom w:val="0"/>
          <w:divBdr>
            <w:top w:val="none" w:sz="0" w:space="0" w:color="auto"/>
            <w:left w:val="none" w:sz="0" w:space="0" w:color="auto"/>
            <w:bottom w:val="none" w:sz="0" w:space="0" w:color="auto"/>
            <w:right w:val="none" w:sz="0" w:space="0" w:color="auto"/>
          </w:divBdr>
        </w:div>
        <w:div w:id="2031642977">
          <w:marLeft w:val="640"/>
          <w:marRight w:val="0"/>
          <w:marTop w:val="0"/>
          <w:marBottom w:val="0"/>
          <w:divBdr>
            <w:top w:val="none" w:sz="0" w:space="0" w:color="auto"/>
            <w:left w:val="none" w:sz="0" w:space="0" w:color="auto"/>
            <w:bottom w:val="none" w:sz="0" w:space="0" w:color="auto"/>
            <w:right w:val="none" w:sz="0" w:space="0" w:color="auto"/>
          </w:divBdr>
        </w:div>
        <w:div w:id="1708019962">
          <w:marLeft w:val="640"/>
          <w:marRight w:val="0"/>
          <w:marTop w:val="0"/>
          <w:marBottom w:val="0"/>
          <w:divBdr>
            <w:top w:val="none" w:sz="0" w:space="0" w:color="auto"/>
            <w:left w:val="none" w:sz="0" w:space="0" w:color="auto"/>
            <w:bottom w:val="none" w:sz="0" w:space="0" w:color="auto"/>
            <w:right w:val="none" w:sz="0" w:space="0" w:color="auto"/>
          </w:divBdr>
        </w:div>
        <w:div w:id="332336781">
          <w:marLeft w:val="640"/>
          <w:marRight w:val="0"/>
          <w:marTop w:val="0"/>
          <w:marBottom w:val="0"/>
          <w:divBdr>
            <w:top w:val="none" w:sz="0" w:space="0" w:color="auto"/>
            <w:left w:val="none" w:sz="0" w:space="0" w:color="auto"/>
            <w:bottom w:val="none" w:sz="0" w:space="0" w:color="auto"/>
            <w:right w:val="none" w:sz="0" w:space="0" w:color="auto"/>
          </w:divBdr>
        </w:div>
        <w:div w:id="812410230">
          <w:marLeft w:val="640"/>
          <w:marRight w:val="0"/>
          <w:marTop w:val="0"/>
          <w:marBottom w:val="0"/>
          <w:divBdr>
            <w:top w:val="none" w:sz="0" w:space="0" w:color="auto"/>
            <w:left w:val="none" w:sz="0" w:space="0" w:color="auto"/>
            <w:bottom w:val="none" w:sz="0" w:space="0" w:color="auto"/>
            <w:right w:val="none" w:sz="0" w:space="0" w:color="auto"/>
          </w:divBdr>
        </w:div>
        <w:div w:id="8530884">
          <w:marLeft w:val="640"/>
          <w:marRight w:val="0"/>
          <w:marTop w:val="0"/>
          <w:marBottom w:val="0"/>
          <w:divBdr>
            <w:top w:val="none" w:sz="0" w:space="0" w:color="auto"/>
            <w:left w:val="none" w:sz="0" w:space="0" w:color="auto"/>
            <w:bottom w:val="none" w:sz="0" w:space="0" w:color="auto"/>
            <w:right w:val="none" w:sz="0" w:space="0" w:color="auto"/>
          </w:divBdr>
        </w:div>
        <w:div w:id="99877550">
          <w:marLeft w:val="640"/>
          <w:marRight w:val="0"/>
          <w:marTop w:val="0"/>
          <w:marBottom w:val="0"/>
          <w:divBdr>
            <w:top w:val="none" w:sz="0" w:space="0" w:color="auto"/>
            <w:left w:val="none" w:sz="0" w:space="0" w:color="auto"/>
            <w:bottom w:val="none" w:sz="0" w:space="0" w:color="auto"/>
            <w:right w:val="none" w:sz="0" w:space="0" w:color="auto"/>
          </w:divBdr>
        </w:div>
        <w:div w:id="1125807382">
          <w:marLeft w:val="640"/>
          <w:marRight w:val="0"/>
          <w:marTop w:val="0"/>
          <w:marBottom w:val="0"/>
          <w:divBdr>
            <w:top w:val="none" w:sz="0" w:space="0" w:color="auto"/>
            <w:left w:val="none" w:sz="0" w:space="0" w:color="auto"/>
            <w:bottom w:val="none" w:sz="0" w:space="0" w:color="auto"/>
            <w:right w:val="none" w:sz="0" w:space="0" w:color="auto"/>
          </w:divBdr>
        </w:div>
        <w:div w:id="1737506973">
          <w:marLeft w:val="640"/>
          <w:marRight w:val="0"/>
          <w:marTop w:val="0"/>
          <w:marBottom w:val="0"/>
          <w:divBdr>
            <w:top w:val="none" w:sz="0" w:space="0" w:color="auto"/>
            <w:left w:val="none" w:sz="0" w:space="0" w:color="auto"/>
            <w:bottom w:val="none" w:sz="0" w:space="0" w:color="auto"/>
            <w:right w:val="none" w:sz="0" w:space="0" w:color="auto"/>
          </w:divBdr>
        </w:div>
        <w:div w:id="1606765255">
          <w:marLeft w:val="640"/>
          <w:marRight w:val="0"/>
          <w:marTop w:val="0"/>
          <w:marBottom w:val="0"/>
          <w:divBdr>
            <w:top w:val="none" w:sz="0" w:space="0" w:color="auto"/>
            <w:left w:val="none" w:sz="0" w:space="0" w:color="auto"/>
            <w:bottom w:val="none" w:sz="0" w:space="0" w:color="auto"/>
            <w:right w:val="none" w:sz="0" w:space="0" w:color="auto"/>
          </w:divBdr>
        </w:div>
        <w:div w:id="1486357561">
          <w:marLeft w:val="640"/>
          <w:marRight w:val="0"/>
          <w:marTop w:val="0"/>
          <w:marBottom w:val="0"/>
          <w:divBdr>
            <w:top w:val="none" w:sz="0" w:space="0" w:color="auto"/>
            <w:left w:val="none" w:sz="0" w:space="0" w:color="auto"/>
            <w:bottom w:val="none" w:sz="0" w:space="0" w:color="auto"/>
            <w:right w:val="none" w:sz="0" w:space="0" w:color="auto"/>
          </w:divBdr>
        </w:div>
        <w:div w:id="2060548867">
          <w:marLeft w:val="640"/>
          <w:marRight w:val="0"/>
          <w:marTop w:val="0"/>
          <w:marBottom w:val="0"/>
          <w:divBdr>
            <w:top w:val="none" w:sz="0" w:space="0" w:color="auto"/>
            <w:left w:val="none" w:sz="0" w:space="0" w:color="auto"/>
            <w:bottom w:val="none" w:sz="0" w:space="0" w:color="auto"/>
            <w:right w:val="none" w:sz="0" w:space="0" w:color="auto"/>
          </w:divBdr>
        </w:div>
        <w:div w:id="1602110152">
          <w:marLeft w:val="640"/>
          <w:marRight w:val="0"/>
          <w:marTop w:val="0"/>
          <w:marBottom w:val="0"/>
          <w:divBdr>
            <w:top w:val="none" w:sz="0" w:space="0" w:color="auto"/>
            <w:left w:val="none" w:sz="0" w:space="0" w:color="auto"/>
            <w:bottom w:val="none" w:sz="0" w:space="0" w:color="auto"/>
            <w:right w:val="none" w:sz="0" w:space="0" w:color="auto"/>
          </w:divBdr>
        </w:div>
      </w:divsChild>
    </w:div>
    <w:div w:id="367798137">
      <w:bodyDiv w:val="1"/>
      <w:marLeft w:val="0"/>
      <w:marRight w:val="0"/>
      <w:marTop w:val="0"/>
      <w:marBottom w:val="0"/>
      <w:divBdr>
        <w:top w:val="none" w:sz="0" w:space="0" w:color="auto"/>
        <w:left w:val="none" w:sz="0" w:space="0" w:color="auto"/>
        <w:bottom w:val="none" w:sz="0" w:space="0" w:color="auto"/>
        <w:right w:val="none" w:sz="0" w:space="0" w:color="auto"/>
      </w:divBdr>
      <w:divsChild>
        <w:div w:id="950167880">
          <w:marLeft w:val="640"/>
          <w:marRight w:val="0"/>
          <w:marTop w:val="0"/>
          <w:marBottom w:val="0"/>
          <w:divBdr>
            <w:top w:val="none" w:sz="0" w:space="0" w:color="auto"/>
            <w:left w:val="none" w:sz="0" w:space="0" w:color="auto"/>
            <w:bottom w:val="none" w:sz="0" w:space="0" w:color="auto"/>
            <w:right w:val="none" w:sz="0" w:space="0" w:color="auto"/>
          </w:divBdr>
        </w:div>
        <w:div w:id="549465090">
          <w:marLeft w:val="640"/>
          <w:marRight w:val="0"/>
          <w:marTop w:val="0"/>
          <w:marBottom w:val="0"/>
          <w:divBdr>
            <w:top w:val="none" w:sz="0" w:space="0" w:color="auto"/>
            <w:left w:val="none" w:sz="0" w:space="0" w:color="auto"/>
            <w:bottom w:val="none" w:sz="0" w:space="0" w:color="auto"/>
            <w:right w:val="none" w:sz="0" w:space="0" w:color="auto"/>
          </w:divBdr>
        </w:div>
        <w:div w:id="1802646098">
          <w:marLeft w:val="640"/>
          <w:marRight w:val="0"/>
          <w:marTop w:val="0"/>
          <w:marBottom w:val="0"/>
          <w:divBdr>
            <w:top w:val="none" w:sz="0" w:space="0" w:color="auto"/>
            <w:left w:val="none" w:sz="0" w:space="0" w:color="auto"/>
            <w:bottom w:val="none" w:sz="0" w:space="0" w:color="auto"/>
            <w:right w:val="none" w:sz="0" w:space="0" w:color="auto"/>
          </w:divBdr>
        </w:div>
        <w:div w:id="194850213">
          <w:marLeft w:val="640"/>
          <w:marRight w:val="0"/>
          <w:marTop w:val="0"/>
          <w:marBottom w:val="0"/>
          <w:divBdr>
            <w:top w:val="none" w:sz="0" w:space="0" w:color="auto"/>
            <w:left w:val="none" w:sz="0" w:space="0" w:color="auto"/>
            <w:bottom w:val="none" w:sz="0" w:space="0" w:color="auto"/>
            <w:right w:val="none" w:sz="0" w:space="0" w:color="auto"/>
          </w:divBdr>
        </w:div>
        <w:div w:id="913129441">
          <w:marLeft w:val="640"/>
          <w:marRight w:val="0"/>
          <w:marTop w:val="0"/>
          <w:marBottom w:val="0"/>
          <w:divBdr>
            <w:top w:val="none" w:sz="0" w:space="0" w:color="auto"/>
            <w:left w:val="none" w:sz="0" w:space="0" w:color="auto"/>
            <w:bottom w:val="none" w:sz="0" w:space="0" w:color="auto"/>
            <w:right w:val="none" w:sz="0" w:space="0" w:color="auto"/>
          </w:divBdr>
        </w:div>
        <w:div w:id="1046568785">
          <w:marLeft w:val="640"/>
          <w:marRight w:val="0"/>
          <w:marTop w:val="0"/>
          <w:marBottom w:val="0"/>
          <w:divBdr>
            <w:top w:val="none" w:sz="0" w:space="0" w:color="auto"/>
            <w:left w:val="none" w:sz="0" w:space="0" w:color="auto"/>
            <w:bottom w:val="none" w:sz="0" w:space="0" w:color="auto"/>
            <w:right w:val="none" w:sz="0" w:space="0" w:color="auto"/>
          </w:divBdr>
        </w:div>
        <w:div w:id="946236526">
          <w:marLeft w:val="640"/>
          <w:marRight w:val="0"/>
          <w:marTop w:val="0"/>
          <w:marBottom w:val="0"/>
          <w:divBdr>
            <w:top w:val="none" w:sz="0" w:space="0" w:color="auto"/>
            <w:left w:val="none" w:sz="0" w:space="0" w:color="auto"/>
            <w:bottom w:val="none" w:sz="0" w:space="0" w:color="auto"/>
            <w:right w:val="none" w:sz="0" w:space="0" w:color="auto"/>
          </w:divBdr>
        </w:div>
        <w:div w:id="1651247845">
          <w:marLeft w:val="640"/>
          <w:marRight w:val="0"/>
          <w:marTop w:val="0"/>
          <w:marBottom w:val="0"/>
          <w:divBdr>
            <w:top w:val="none" w:sz="0" w:space="0" w:color="auto"/>
            <w:left w:val="none" w:sz="0" w:space="0" w:color="auto"/>
            <w:bottom w:val="none" w:sz="0" w:space="0" w:color="auto"/>
            <w:right w:val="none" w:sz="0" w:space="0" w:color="auto"/>
          </w:divBdr>
        </w:div>
        <w:div w:id="1951736795">
          <w:marLeft w:val="640"/>
          <w:marRight w:val="0"/>
          <w:marTop w:val="0"/>
          <w:marBottom w:val="0"/>
          <w:divBdr>
            <w:top w:val="none" w:sz="0" w:space="0" w:color="auto"/>
            <w:left w:val="none" w:sz="0" w:space="0" w:color="auto"/>
            <w:bottom w:val="none" w:sz="0" w:space="0" w:color="auto"/>
            <w:right w:val="none" w:sz="0" w:space="0" w:color="auto"/>
          </w:divBdr>
        </w:div>
        <w:div w:id="577135926">
          <w:marLeft w:val="640"/>
          <w:marRight w:val="0"/>
          <w:marTop w:val="0"/>
          <w:marBottom w:val="0"/>
          <w:divBdr>
            <w:top w:val="none" w:sz="0" w:space="0" w:color="auto"/>
            <w:left w:val="none" w:sz="0" w:space="0" w:color="auto"/>
            <w:bottom w:val="none" w:sz="0" w:space="0" w:color="auto"/>
            <w:right w:val="none" w:sz="0" w:space="0" w:color="auto"/>
          </w:divBdr>
        </w:div>
        <w:div w:id="1776363642">
          <w:marLeft w:val="640"/>
          <w:marRight w:val="0"/>
          <w:marTop w:val="0"/>
          <w:marBottom w:val="0"/>
          <w:divBdr>
            <w:top w:val="none" w:sz="0" w:space="0" w:color="auto"/>
            <w:left w:val="none" w:sz="0" w:space="0" w:color="auto"/>
            <w:bottom w:val="none" w:sz="0" w:space="0" w:color="auto"/>
            <w:right w:val="none" w:sz="0" w:space="0" w:color="auto"/>
          </w:divBdr>
        </w:div>
        <w:div w:id="1859153308">
          <w:marLeft w:val="640"/>
          <w:marRight w:val="0"/>
          <w:marTop w:val="0"/>
          <w:marBottom w:val="0"/>
          <w:divBdr>
            <w:top w:val="none" w:sz="0" w:space="0" w:color="auto"/>
            <w:left w:val="none" w:sz="0" w:space="0" w:color="auto"/>
            <w:bottom w:val="none" w:sz="0" w:space="0" w:color="auto"/>
            <w:right w:val="none" w:sz="0" w:space="0" w:color="auto"/>
          </w:divBdr>
        </w:div>
        <w:div w:id="705835236">
          <w:marLeft w:val="640"/>
          <w:marRight w:val="0"/>
          <w:marTop w:val="0"/>
          <w:marBottom w:val="0"/>
          <w:divBdr>
            <w:top w:val="none" w:sz="0" w:space="0" w:color="auto"/>
            <w:left w:val="none" w:sz="0" w:space="0" w:color="auto"/>
            <w:bottom w:val="none" w:sz="0" w:space="0" w:color="auto"/>
            <w:right w:val="none" w:sz="0" w:space="0" w:color="auto"/>
          </w:divBdr>
        </w:div>
        <w:div w:id="936409067">
          <w:marLeft w:val="640"/>
          <w:marRight w:val="0"/>
          <w:marTop w:val="0"/>
          <w:marBottom w:val="0"/>
          <w:divBdr>
            <w:top w:val="none" w:sz="0" w:space="0" w:color="auto"/>
            <w:left w:val="none" w:sz="0" w:space="0" w:color="auto"/>
            <w:bottom w:val="none" w:sz="0" w:space="0" w:color="auto"/>
            <w:right w:val="none" w:sz="0" w:space="0" w:color="auto"/>
          </w:divBdr>
        </w:div>
        <w:div w:id="499930714">
          <w:marLeft w:val="640"/>
          <w:marRight w:val="0"/>
          <w:marTop w:val="0"/>
          <w:marBottom w:val="0"/>
          <w:divBdr>
            <w:top w:val="none" w:sz="0" w:space="0" w:color="auto"/>
            <w:left w:val="none" w:sz="0" w:space="0" w:color="auto"/>
            <w:bottom w:val="none" w:sz="0" w:space="0" w:color="auto"/>
            <w:right w:val="none" w:sz="0" w:space="0" w:color="auto"/>
          </w:divBdr>
        </w:div>
        <w:div w:id="1546135550">
          <w:marLeft w:val="640"/>
          <w:marRight w:val="0"/>
          <w:marTop w:val="0"/>
          <w:marBottom w:val="0"/>
          <w:divBdr>
            <w:top w:val="none" w:sz="0" w:space="0" w:color="auto"/>
            <w:left w:val="none" w:sz="0" w:space="0" w:color="auto"/>
            <w:bottom w:val="none" w:sz="0" w:space="0" w:color="auto"/>
            <w:right w:val="none" w:sz="0" w:space="0" w:color="auto"/>
          </w:divBdr>
        </w:div>
        <w:div w:id="1339768996">
          <w:marLeft w:val="640"/>
          <w:marRight w:val="0"/>
          <w:marTop w:val="0"/>
          <w:marBottom w:val="0"/>
          <w:divBdr>
            <w:top w:val="none" w:sz="0" w:space="0" w:color="auto"/>
            <w:left w:val="none" w:sz="0" w:space="0" w:color="auto"/>
            <w:bottom w:val="none" w:sz="0" w:space="0" w:color="auto"/>
            <w:right w:val="none" w:sz="0" w:space="0" w:color="auto"/>
          </w:divBdr>
        </w:div>
        <w:div w:id="2016878010">
          <w:marLeft w:val="640"/>
          <w:marRight w:val="0"/>
          <w:marTop w:val="0"/>
          <w:marBottom w:val="0"/>
          <w:divBdr>
            <w:top w:val="none" w:sz="0" w:space="0" w:color="auto"/>
            <w:left w:val="none" w:sz="0" w:space="0" w:color="auto"/>
            <w:bottom w:val="none" w:sz="0" w:space="0" w:color="auto"/>
            <w:right w:val="none" w:sz="0" w:space="0" w:color="auto"/>
          </w:divBdr>
        </w:div>
        <w:div w:id="1972975094">
          <w:marLeft w:val="640"/>
          <w:marRight w:val="0"/>
          <w:marTop w:val="0"/>
          <w:marBottom w:val="0"/>
          <w:divBdr>
            <w:top w:val="none" w:sz="0" w:space="0" w:color="auto"/>
            <w:left w:val="none" w:sz="0" w:space="0" w:color="auto"/>
            <w:bottom w:val="none" w:sz="0" w:space="0" w:color="auto"/>
            <w:right w:val="none" w:sz="0" w:space="0" w:color="auto"/>
          </w:divBdr>
        </w:div>
        <w:div w:id="1086682671">
          <w:marLeft w:val="640"/>
          <w:marRight w:val="0"/>
          <w:marTop w:val="0"/>
          <w:marBottom w:val="0"/>
          <w:divBdr>
            <w:top w:val="none" w:sz="0" w:space="0" w:color="auto"/>
            <w:left w:val="none" w:sz="0" w:space="0" w:color="auto"/>
            <w:bottom w:val="none" w:sz="0" w:space="0" w:color="auto"/>
            <w:right w:val="none" w:sz="0" w:space="0" w:color="auto"/>
          </w:divBdr>
        </w:div>
        <w:div w:id="274751443">
          <w:marLeft w:val="640"/>
          <w:marRight w:val="0"/>
          <w:marTop w:val="0"/>
          <w:marBottom w:val="0"/>
          <w:divBdr>
            <w:top w:val="none" w:sz="0" w:space="0" w:color="auto"/>
            <w:left w:val="none" w:sz="0" w:space="0" w:color="auto"/>
            <w:bottom w:val="none" w:sz="0" w:space="0" w:color="auto"/>
            <w:right w:val="none" w:sz="0" w:space="0" w:color="auto"/>
          </w:divBdr>
        </w:div>
        <w:div w:id="913273781">
          <w:marLeft w:val="640"/>
          <w:marRight w:val="0"/>
          <w:marTop w:val="0"/>
          <w:marBottom w:val="0"/>
          <w:divBdr>
            <w:top w:val="none" w:sz="0" w:space="0" w:color="auto"/>
            <w:left w:val="none" w:sz="0" w:space="0" w:color="auto"/>
            <w:bottom w:val="none" w:sz="0" w:space="0" w:color="auto"/>
            <w:right w:val="none" w:sz="0" w:space="0" w:color="auto"/>
          </w:divBdr>
        </w:div>
        <w:div w:id="426460522">
          <w:marLeft w:val="640"/>
          <w:marRight w:val="0"/>
          <w:marTop w:val="0"/>
          <w:marBottom w:val="0"/>
          <w:divBdr>
            <w:top w:val="none" w:sz="0" w:space="0" w:color="auto"/>
            <w:left w:val="none" w:sz="0" w:space="0" w:color="auto"/>
            <w:bottom w:val="none" w:sz="0" w:space="0" w:color="auto"/>
            <w:right w:val="none" w:sz="0" w:space="0" w:color="auto"/>
          </w:divBdr>
        </w:div>
        <w:div w:id="266618151">
          <w:marLeft w:val="640"/>
          <w:marRight w:val="0"/>
          <w:marTop w:val="0"/>
          <w:marBottom w:val="0"/>
          <w:divBdr>
            <w:top w:val="none" w:sz="0" w:space="0" w:color="auto"/>
            <w:left w:val="none" w:sz="0" w:space="0" w:color="auto"/>
            <w:bottom w:val="none" w:sz="0" w:space="0" w:color="auto"/>
            <w:right w:val="none" w:sz="0" w:space="0" w:color="auto"/>
          </w:divBdr>
        </w:div>
        <w:div w:id="1974481715">
          <w:marLeft w:val="640"/>
          <w:marRight w:val="0"/>
          <w:marTop w:val="0"/>
          <w:marBottom w:val="0"/>
          <w:divBdr>
            <w:top w:val="none" w:sz="0" w:space="0" w:color="auto"/>
            <w:left w:val="none" w:sz="0" w:space="0" w:color="auto"/>
            <w:bottom w:val="none" w:sz="0" w:space="0" w:color="auto"/>
            <w:right w:val="none" w:sz="0" w:space="0" w:color="auto"/>
          </w:divBdr>
        </w:div>
        <w:div w:id="995184659">
          <w:marLeft w:val="640"/>
          <w:marRight w:val="0"/>
          <w:marTop w:val="0"/>
          <w:marBottom w:val="0"/>
          <w:divBdr>
            <w:top w:val="none" w:sz="0" w:space="0" w:color="auto"/>
            <w:left w:val="none" w:sz="0" w:space="0" w:color="auto"/>
            <w:bottom w:val="none" w:sz="0" w:space="0" w:color="auto"/>
            <w:right w:val="none" w:sz="0" w:space="0" w:color="auto"/>
          </w:divBdr>
        </w:div>
        <w:div w:id="452942129">
          <w:marLeft w:val="640"/>
          <w:marRight w:val="0"/>
          <w:marTop w:val="0"/>
          <w:marBottom w:val="0"/>
          <w:divBdr>
            <w:top w:val="none" w:sz="0" w:space="0" w:color="auto"/>
            <w:left w:val="none" w:sz="0" w:space="0" w:color="auto"/>
            <w:bottom w:val="none" w:sz="0" w:space="0" w:color="auto"/>
            <w:right w:val="none" w:sz="0" w:space="0" w:color="auto"/>
          </w:divBdr>
        </w:div>
        <w:div w:id="1365641442">
          <w:marLeft w:val="640"/>
          <w:marRight w:val="0"/>
          <w:marTop w:val="0"/>
          <w:marBottom w:val="0"/>
          <w:divBdr>
            <w:top w:val="none" w:sz="0" w:space="0" w:color="auto"/>
            <w:left w:val="none" w:sz="0" w:space="0" w:color="auto"/>
            <w:bottom w:val="none" w:sz="0" w:space="0" w:color="auto"/>
            <w:right w:val="none" w:sz="0" w:space="0" w:color="auto"/>
          </w:divBdr>
        </w:div>
        <w:div w:id="1482426482">
          <w:marLeft w:val="640"/>
          <w:marRight w:val="0"/>
          <w:marTop w:val="0"/>
          <w:marBottom w:val="0"/>
          <w:divBdr>
            <w:top w:val="none" w:sz="0" w:space="0" w:color="auto"/>
            <w:left w:val="none" w:sz="0" w:space="0" w:color="auto"/>
            <w:bottom w:val="none" w:sz="0" w:space="0" w:color="auto"/>
            <w:right w:val="none" w:sz="0" w:space="0" w:color="auto"/>
          </w:divBdr>
        </w:div>
        <w:div w:id="153029383">
          <w:marLeft w:val="640"/>
          <w:marRight w:val="0"/>
          <w:marTop w:val="0"/>
          <w:marBottom w:val="0"/>
          <w:divBdr>
            <w:top w:val="none" w:sz="0" w:space="0" w:color="auto"/>
            <w:left w:val="none" w:sz="0" w:space="0" w:color="auto"/>
            <w:bottom w:val="none" w:sz="0" w:space="0" w:color="auto"/>
            <w:right w:val="none" w:sz="0" w:space="0" w:color="auto"/>
          </w:divBdr>
        </w:div>
      </w:divsChild>
    </w:div>
    <w:div w:id="428045764">
      <w:bodyDiv w:val="1"/>
      <w:marLeft w:val="0"/>
      <w:marRight w:val="0"/>
      <w:marTop w:val="0"/>
      <w:marBottom w:val="0"/>
      <w:divBdr>
        <w:top w:val="none" w:sz="0" w:space="0" w:color="auto"/>
        <w:left w:val="none" w:sz="0" w:space="0" w:color="auto"/>
        <w:bottom w:val="none" w:sz="0" w:space="0" w:color="auto"/>
        <w:right w:val="none" w:sz="0" w:space="0" w:color="auto"/>
      </w:divBdr>
    </w:div>
    <w:div w:id="473835028">
      <w:bodyDiv w:val="1"/>
      <w:marLeft w:val="0"/>
      <w:marRight w:val="0"/>
      <w:marTop w:val="0"/>
      <w:marBottom w:val="0"/>
      <w:divBdr>
        <w:top w:val="none" w:sz="0" w:space="0" w:color="auto"/>
        <w:left w:val="none" w:sz="0" w:space="0" w:color="auto"/>
        <w:bottom w:val="none" w:sz="0" w:space="0" w:color="auto"/>
        <w:right w:val="none" w:sz="0" w:space="0" w:color="auto"/>
      </w:divBdr>
      <w:divsChild>
        <w:div w:id="1308897508">
          <w:marLeft w:val="640"/>
          <w:marRight w:val="0"/>
          <w:marTop w:val="0"/>
          <w:marBottom w:val="0"/>
          <w:divBdr>
            <w:top w:val="none" w:sz="0" w:space="0" w:color="auto"/>
            <w:left w:val="none" w:sz="0" w:space="0" w:color="auto"/>
            <w:bottom w:val="none" w:sz="0" w:space="0" w:color="auto"/>
            <w:right w:val="none" w:sz="0" w:space="0" w:color="auto"/>
          </w:divBdr>
        </w:div>
        <w:div w:id="798257291">
          <w:marLeft w:val="640"/>
          <w:marRight w:val="0"/>
          <w:marTop w:val="0"/>
          <w:marBottom w:val="0"/>
          <w:divBdr>
            <w:top w:val="none" w:sz="0" w:space="0" w:color="auto"/>
            <w:left w:val="none" w:sz="0" w:space="0" w:color="auto"/>
            <w:bottom w:val="none" w:sz="0" w:space="0" w:color="auto"/>
            <w:right w:val="none" w:sz="0" w:space="0" w:color="auto"/>
          </w:divBdr>
        </w:div>
        <w:div w:id="745342380">
          <w:marLeft w:val="640"/>
          <w:marRight w:val="0"/>
          <w:marTop w:val="0"/>
          <w:marBottom w:val="0"/>
          <w:divBdr>
            <w:top w:val="none" w:sz="0" w:space="0" w:color="auto"/>
            <w:left w:val="none" w:sz="0" w:space="0" w:color="auto"/>
            <w:bottom w:val="none" w:sz="0" w:space="0" w:color="auto"/>
            <w:right w:val="none" w:sz="0" w:space="0" w:color="auto"/>
          </w:divBdr>
        </w:div>
        <w:div w:id="368725155">
          <w:marLeft w:val="640"/>
          <w:marRight w:val="0"/>
          <w:marTop w:val="0"/>
          <w:marBottom w:val="0"/>
          <w:divBdr>
            <w:top w:val="none" w:sz="0" w:space="0" w:color="auto"/>
            <w:left w:val="none" w:sz="0" w:space="0" w:color="auto"/>
            <w:bottom w:val="none" w:sz="0" w:space="0" w:color="auto"/>
            <w:right w:val="none" w:sz="0" w:space="0" w:color="auto"/>
          </w:divBdr>
        </w:div>
        <w:div w:id="821041745">
          <w:marLeft w:val="640"/>
          <w:marRight w:val="0"/>
          <w:marTop w:val="0"/>
          <w:marBottom w:val="0"/>
          <w:divBdr>
            <w:top w:val="none" w:sz="0" w:space="0" w:color="auto"/>
            <w:left w:val="none" w:sz="0" w:space="0" w:color="auto"/>
            <w:bottom w:val="none" w:sz="0" w:space="0" w:color="auto"/>
            <w:right w:val="none" w:sz="0" w:space="0" w:color="auto"/>
          </w:divBdr>
        </w:div>
        <w:div w:id="347220854">
          <w:marLeft w:val="640"/>
          <w:marRight w:val="0"/>
          <w:marTop w:val="0"/>
          <w:marBottom w:val="0"/>
          <w:divBdr>
            <w:top w:val="none" w:sz="0" w:space="0" w:color="auto"/>
            <w:left w:val="none" w:sz="0" w:space="0" w:color="auto"/>
            <w:bottom w:val="none" w:sz="0" w:space="0" w:color="auto"/>
            <w:right w:val="none" w:sz="0" w:space="0" w:color="auto"/>
          </w:divBdr>
        </w:div>
        <w:div w:id="1816987949">
          <w:marLeft w:val="640"/>
          <w:marRight w:val="0"/>
          <w:marTop w:val="0"/>
          <w:marBottom w:val="0"/>
          <w:divBdr>
            <w:top w:val="none" w:sz="0" w:space="0" w:color="auto"/>
            <w:left w:val="none" w:sz="0" w:space="0" w:color="auto"/>
            <w:bottom w:val="none" w:sz="0" w:space="0" w:color="auto"/>
            <w:right w:val="none" w:sz="0" w:space="0" w:color="auto"/>
          </w:divBdr>
        </w:div>
        <w:div w:id="168566136">
          <w:marLeft w:val="640"/>
          <w:marRight w:val="0"/>
          <w:marTop w:val="0"/>
          <w:marBottom w:val="0"/>
          <w:divBdr>
            <w:top w:val="none" w:sz="0" w:space="0" w:color="auto"/>
            <w:left w:val="none" w:sz="0" w:space="0" w:color="auto"/>
            <w:bottom w:val="none" w:sz="0" w:space="0" w:color="auto"/>
            <w:right w:val="none" w:sz="0" w:space="0" w:color="auto"/>
          </w:divBdr>
        </w:div>
        <w:div w:id="624852207">
          <w:marLeft w:val="640"/>
          <w:marRight w:val="0"/>
          <w:marTop w:val="0"/>
          <w:marBottom w:val="0"/>
          <w:divBdr>
            <w:top w:val="none" w:sz="0" w:space="0" w:color="auto"/>
            <w:left w:val="none" w:sz="0" w:space="0" w:color="auto"/>
            <w:bottom w:val="none" w:sz="0" w:space="0" w:color="auto"/>
            <w:right w:val="none" w:sz="0" w:space="0" w:color="auto"/>
          </w:divBdr>
        </w:div>
        <w:div w:id="47607618">
          <w:marLeft w:val="640"/>
          <w:marRight w:val="0"/>
          <w:marTop w:val="0"/>
          <w:marBottom w:val="0"/>
          <w:divBdr>
            <w:top w:val="none" w:sz="0" w:space="0" w:color="auto"/>
            <w:left w:val="none" w:sz="0" w:space="0" w:color="auto"/>
            <w:bottom w:val="none" w:sz="0" w:space="0" w:color="auto"/>
            <w:right w:val="none" w:sz="0" w:space="0" w:color="auto"/>
          </w:divBdr>
        </w:div>
        <w:div w:id="1755471416">
          <w:marLeft w:val="640"/>
          <w:marRight w:val="0"/>
          <w:marTop w:val="0"/>
          <w:marBottom w:val="0"/>
          <w:divBdr>
            <w:top w:val="none" w:sz="0" w:space="0" w:color="auto"/>
            <w:left w:val="none" w:sz="0" w:space="0" w:color="auto"/>
            <w:bottom w:val="none" w:sz="0" w:space="0" w:color="auto"/>
            <w:right w:val="none" w:sz="0" w:space="0" w:color="auto"/>
          </w:divBdr>
        </w:div>
        <w:div w:id="1038814916">
          <w:marLeft w:val="640"/>
          <w:marRight w:val="0"/>
          <w:marTop w:val="0"/>
          <w:marBottom w:val="0"/>
          <w:divBdr>
            <w:top w:val="none" w:sz="0" w:space="0" w:color="auto"/>
            <w:left w:val="none" w:sz="0" w:space="0" w:color="auto"/>
            <w:bottom w:val="none" w:sz="0" w:space="0" w:color="auto"/>
            <w:right w:val="none" w:sz="0" w:space="0" w:color="auto"/>
          </w:divBdr>
        </w:div>
        <w:div w:id="156194126">
          <w:marLeft w:val="640"/>
          <w:marRight w:val="0"/>
          <w:marTop w:val="0"/>
          <w:marBottom w:val="0"/>
          <w:divBdr>
            <w:top w:val="none" w:sz="0" w:space="0" w:color="auto"/>
            <w:left w:val="none" w:sz="0" w:space="0" w:color="auto"/>
            <w:bottom w:val="none" w:sz="0" w:space="0" w:color="auto"/>
            <w:right w:val="none" w:sz="0" w:space="0" w:color="auto"/>
          </w:divBdr>
        </w:div>
        <w:div w:id="540560502">
          <w:marLeft w:val="640"/>
          <w:marRight w:val="0"/>
          <w:marTop w:val="0"/>
          <w:marBottom w:val="0"/>
          <w:divBdr>
            <w:top w:val="none" w:sz="0" w:space="0" w:color="auto"/>
            <w:left w:val="none" w:sz="0" w:space="0" w:color="auto"/>
            <w:bottom w:val="none" w:sz="0" w:space="0" w:color="auto"/>
            <w:right w:val="none" w:sz="0" w:space="0" w:color="auto"/>
          </w:divBdr>
        </w:div>
        <w:div w:id="1990209217">
          <w:marLeft w:val="640"/>
          <w:marRight w:val="0"/>
          <w:marTop w:val="0"/>
          <w:marBottom w:val="0"/>
          <w:divBdr>
            <w:top w:val="none" w:sz="0" w:space="0" w:color="auto"/>
            <w:left w:val="none" w:sz="0" w:space="0" w:color="auto"/>
            <w:bottom w:val="none" w:sz="0" w:space="0" w:color="auto"/>
            <w:right w:val="none" w:sz="0" w:space="0" w:color="auto"/>
          </w:divBdr>
        </w:div>
        <w:div w:id="1010332343">
          <w:marLeft w:val="640"/>
          <w:marRight w:val="0"/>
          <w:marTop w:val="0"/>
          <w:marBottom w:val="0"/>
          <w:divBdr>
            <w:top w:val="none" w:sz="0" w:space="0" w:color="auto"/>
            <w:left w:val="none" w:sz="0" w:space="0" w:color="auto"/>
            <w:bottom w:val="none" w:sz="0" w:space="0" w:color="auto"/>
            <w:right w:val="none" w:sz="0" w:space="0" w:color="auto"/>
          </w:divBdr>
        </w:div>
        <w:div w:id="2087877352">
          <w:marLeft w:val="640"/>
          <w:marRight w:val="0"/>
          <w:marTop w:val="0"/>
          <w:marBottom w:val="0"/>
          <w:divBdr>
            <w:top w:val="none" w:sz="0" w:space="0" w:color="auto"/>
            <w:left w:val="none" w:sz="0" w:space="0" w:color="auto"/>
            <w:bottom w:val="none" w:sz="0" w:space="0" w:color="auto"/>
            <w:right w:val="none" w:sz="0" w:space="0" w:color="auto"/>
          </w:divBdr>
        </w:div>
        <w:div w:id="1389377977">
          <w:marLeft w:val="640"/>
          <w:marRight w:val="0"/>
          <w:marTop w:val="0"/>
          <w:marBottom w:val="0"/>
          <w:divBdr>
            <w:top w:val="none" w:sz="0" w:space="0" w:color="auto"/>
            <w:left w:val="none" w:sz="0" w:space="0" w:color="auto"/>
            <w:bottom w:val="none" w:sz="0" w:space="0" w:color="auto"/>
            <w:right w:val="none" w:sz="0" w:space="0" w:color="auto"/>
          </w:divBdr>
        </w:div>
        <w:div w:id="2146851572">
          <w:marLeft w:val="640"/>
          <w:marRight w:val="0"/>
          <w:marTop w:val="0"/>
          <w:marBottom w:val="0"/>
          <w:divBdr>
            <w:top w:val="none" w:sz="0" w:space="0" w:color="auto"/>
            <w:left w:val="none" w:sz="0" w:space="0" w:color="auto"/>
            <w:bottom w:val="none" w:sz="0" w:space="0" w:color="auto"/>
            <w:right w:val="none" w:sz="0" w:space="0" w:color="auto"/>
          </w:divBdr>
        </w:div>
        <w:div w:id="1731540350">
          <w:marLeft w:val="640"/>
          <w:marRight w:val="0"/>
          <w:marTop w:val="0"/>
          <w:marBottom w:val="0"/>
          <w:divBdr>
            <w:top w:val="none" w:sz="0" w:space="0" w:color="auto"/>
            <w:left w:val="none" w:sz="0" w:space="0" w:color="auto"/>
            <w:bottom w:val="none" w:sz="0" w:space="0" w:color="auto"/>
            <w:right w:val="none" w:sz="0" w:space="0" w:color="auto"/>
          </w:divBdr>
        </w:div>
        <w:div w:id="741484012">
          <w:marLeft w:val="640"/>
          <w:marRight w:val="0"/>
          <w:marTop w:val="0"/>
          <w:marBottom w:val="0"/>
          <w:divBdr>
            <w:top w:val="none" w:sz="0" w:space="0" w:color="auto"/>
            <w:left w:val="none" w:sz="0" w:space="0" w:color="auto"/>
            <w:bottom w:val="none" w:sz="0" w:space="0" w:color="auto"/>
            <w:right w:val="none" w:sz="0" w:space="0" w:color="auto"/>
          </w:divBdr>
        </w:div>
        <w:div w:id="1953633476">
          <w:marLeft w:val="640"/>
          <w:marRight w:val="0"/>
          <w:marTop w:val="0"/>
          <w:marBottom w:val="0"/>
          <w:divBdr>
            <w:top w:val="none" w:sz="0" w:space="0" w:color="auto"/>
            <w:left w:val="none" w:sz="0" w:space="0" w:color="auto"/>
            <w:bottom w:val="none" w:sz="0" w:space="0" w:color="auto"/>
            <w:right w:val="none" w:sz="0" w:space="0" w:color="auto"/>
          </w:divBdr>
        </w:div>
        <w:div w:id="548107880">
          <w:marLeft w:val="640"/>
          <w:marRight w:val="0"/>
          <w:marTop w:val="0"/>
          <w:marBottom w:val="0"/>
          <w:divBdr>
            <w:top w:val="none" w:sz="0" w:space="0" w:color="auto"/>
            <w:left w:val="none" w:sz="0" w:space="0" w:color="auto"/>
            <w:bottom w:val="none" w:sz="0" w:space="0" w:color="auto"/>
            <w:right w:val="none" w:sz="0" w:space="0" w:color="auto"/>
          </w:divBdr>
        </w:div>
        <w:div w:id="619535747">
          <w:marLeft w:val="640"/>
          <w:marRight w:val="0"/>
          <w:marTop w:val="0"/>
          <w:marBottom w:val="0"/>
          <w:divBdr>
            <w:top w:val="none" w:sz="0" w:space="0" w:color="auto"/>
            <w:left w:val="none" w:sz="0" w:space="0" w:color="auto"/>
            <w:bottom w:val="none" w:sz="0" w:space="0" w:color="auto"/>
            <w:right w:val="none" w:sz="0" w:space="0" w:color="auto"/>
          </w:divBdr>
        </w:div>
        <w:div w:id="562910121">
          <w:marLeft w:val="640"/>
          <w:marRight w:val="0"/>
          <w:marTop w:val="0"/>
          <w:marBottom w:val="0"/>
          <w:divBdr>
            <w:top w:val="none" w:sz="0" w:space="0" w:color="auto"/>
            <w:left w:val="none" w:sz="0" w:space="0" w:color="auto"/>
            <w:bottom w:val="none" w:sz="0" w:space="0" w:color="auto"/>
            <w:right w:val="none" w:sz="0" w:space="0" w:color="auto"/>
          </w:divBdr>
        </w:div>
        <w:div w:id="722798493">
          <w:marLeft w:val="640"/>
          <w:marRight w:val="0"/>
          <w:marTop w:val="0"/>
          <w:marBottom w:val="0"/>
          <w:divBdr>
            <w:top w:val="none" w:sz="0" w:space="0" w:color="auto"/>
            <w:left w:val="none" w:sz="0" w:space="0" w:color="auto"/>
            <w:bottom w:val="none" w:sz="0" w:space="0" w:color="auto"/>
            <w:right w:val="none" w:sz="0" w:space="0" w:color="auto"/>
          </w:divBdr>
        </w:div>
        <w:div w:id="533229096">
          <w:marLeft w:val="640"/>
          <w:marRight w:val="0"/>
          <w:marTop w:val="0"/>
          <w:marBottom w:val="0"/>
          <w:divBdr>
            <w:top w:val="none" w:sz="0" w:space="0" w:color="auto"/>
            <w:left w:val="none" w:sz="0" w:space="0" w:color="auto"/>
            <w:bottom w:val="none" w:sz="0" w:space="0" w:color="auto"/>
            <w:right w:val="none" w:sz="0" w:space="0" w:color="auto"/>
          </w:divBdr>
        </w:div>
        <w:div w:id="372661592">
          <w:marLeft w:val="640"/>
          <w:marRight w:val="0"/>
          <w:marTop w:val="0"/>
          <w:marBottom w:val="0"/>
          <w:divBdr>
            <w:top w:val="none" w:sz="0" w:space="0" w:color="auto"/>
            <w:left w:val="none" w:sz="0" w:space="0" w:color="auto"/>
            <w:bottom w:val="none" w:sz="0" w:space="0" w:color="auto"/>
            <w:right w:val="none" w:sz="0" w:space="0" w:color="auto"/>
          </w:divBdr>
        </w:div>
      </w:divsChild>
    </w:div>
    <w:div w:id="479493743">
      <w:bodyDiv w:val="1"/>
      <w:marLeft w:val="0"/>
      <w:marRight w:val="0"/>
      <w:marTop w:val="0"/>
      <w:marBottom w:val="0"/>
      <w:divBdr>
        <w:top w:val="none" w:sz="0" w:space="0" w:color="auto"/>
        <w:left w:val="none" w:sz="0" w:space="0" w:color="auto"/>
        <w:bottom w:val="none" w:sz="0" w:space="0" w:color="auto"/>
        <w:right w:val="none" w:sz="0" w:space="0" w:color="auto"/>
      </w:divBdr>
      <w:divsChild>
        <w:div w:id="1649744273">
          <w:marLeft w:val="640"/>
          <w:marRight w:val="0"/>
          <w:marTop w:val="0"/>
          <w:marBottom w:val="0"/>
          <w:divBdr>
            <w:top w:val="none" w:sz="0" w:space="0" w:color="auto"/>
            <w:left w:val="none" w:sz="0" w:space="0" w:color="auto"/>
            <w:bottom w:val="none" w:sz="0" w:space="0" w:color="auto"/>
            <w:right w:val="none" w:sz="0" w:space="0" w:color="auto"/>
          </w:divBdr>
        </w:div>
        <w:div w:id="1328242300">
          <w:marLeft w:val="640"/>
          <w:marRight w:val="0"/>
          <w:marTop w:val="0"/>
          <w:marBottom w:val="0"/>
          <w:divBdr>
            <w:top w:val="none" w:sz="0" w:space="0" w:color="auto"/>
            <w:left w:val="none" w:sz="0" w:space="0" w:color="auto"/>
            <w:bottom w:val="none" w:sz="0" w:space="0" w:color="auto"/>
            <w:right w:val="none" w:sz="0" w:space="0" w:color="auto"/>
          </w:divBdr>
        </w:div>
        <w:div w:id="1363021371">
          <w:marLeft w:val="640"/>
          <w:marRight w:val="0"/>
          <w:marTop w:val="0"/>
          <w:marBottom w:val="0"/>
          <w:divBdr>
            <w:top w:val="none" w:sz="0" w:space="0" w:color="auto"/>
            <w:left w:val="none" w:sz="0" w:space="0" w:color="auto"/>
            <w:bottom w:val="none" w:sz="0" w:space="0" w:color="auto"/>
            <w:right w:val="none" w:sz="0" w:space="0" w:color="auto"/>
          </w:divBdr>
        </w:div>
        <w:div w:id="40059515">
          <w:marLeft w:val="640"/>
          <w:marRight w:val="0"/>
          <w:marTop w:val="0"/>
          <w:marBottom w:val="0"/>
          <w:divBdr>
            <w:top w:val="none" w:sz="0" w:space="0" w:color="auto"/>
            <w:left w:val="none" w:sz="0" w:space="0" w:color="auto"/>
            <w:bottom w:val="none" w:sz="0" w:space="0" w:color="auto"/>
            <w:right w:val="none" w:sz="0" w:space="0" w:color="auto"/>
          </w:divBdr>
        </w:div>
        <w:div w:id="117915023">
          <w:marLeft w:val="640"/>
          <w:marRight w:val="0"/>
          <w:marTop w:val="0"/>
          <w:marBottom w:val="0"/>
          <w:divBdr>
            <w:top w:val="none" w:sz="0" w:space="0" w:color="auto"/>
            <w:left w:val="none" w:sz="0" w:space="0" w:color="auto"/>
            <w:bottom w:val="none" w:sz="0" w:space="0" w:color="auto"/>
            <w:right w:val="none" w:sz="0" w:space="0" w:color="auto"/>
          </w:divBdr>
        </w:div>
        <w:div w:id="964578054">
          <w:marLeft w:val="640"/>
          <w:marRight w:val="0"/>
          <w:marTop w:val="0"/>
          <w:marBottom w:val="0"/>
          <w:divBdr>
            <w:top w:val="none" w:sz="0" w:space="0" w:color="auto"/>
            <w:left w:val="none" w:sz="0" w:space="0" w:color="auto"/>
            <w:bottom w:val="none" w:sz="0" w:space="0" w:color="auto"/>
            <w:right w:val="none" w:sz="0" w:space="0" w:color="auto"/>
          </w:divBdr>
        </w:div>
        <w:div w:id="1010067347">
          <w:marLeft w:val="640"/>
          <w:marRight w:val="0"/>
          <w:marTop w:val="0"/>
          <w:marBottom w:val="0"/>
          <w:divBdr>
            <w:top w:val="none" w:sz="0" w:space="0" w:color="auto"/>
            <w:left w:val="none" w:sz="0" w:space="0" w:color="auto"/>
            <w:bottom w:val="none" w:sz="0" w:space="0" w:color="auto"/>
            <w:right w:val="none" w:sz="0" w:space="0" w:color="auto"/>
          </w:divBdr>
        </w:div>
        <w:div w:id="435489021">
          <w:marLeft w:val="640"/>
          <w:marRight w:val="0"/>
          <w:marTop w:val="0"/>
          <w:marBottom w:val="0"/>
          <w:divBdr>
            <w:top w:val="none" w:sz="0" w:space="0" w:color="auto"/>
            <w:left w:val="none" w:sz="0" w:space="0" w:color="auto"/>
            <w:bottom w:val="none" w:sz="0" w:space="0" w:color="auto"/>
            <w:right w:val="none" w:sz="0" w:space="0" w:color="auto"/>
          </w:divBdr>
        </w:div>
        <w:div w:id="1538543678">
          <w:marLeft w:val="640"/>
          <w:marRight w:val="0"/>
          <w:marTop w:val="0"/>
          <w:marBottom w:val="0"/>
          <w:divBdr>
            <w:top w:val="none" w:sz="0" w:space="0" w:color="auto"/>
            <w:left w:val="none" w:sz="0" w:space="0" w:color="auto"/>
            <w:bottom w:val="none" w:sz="0" w:space="0" w:color="auto"/>
            <w:right w:val="none" w:sz="0" w:space="0" w:color="auto"/>
          </w:divBdr>
        </w:div>
        <w:div w:id="2081631054">
          <w:marLeft w:val="640"/>
          <w:marRight w:val="0"/>
          <w:marTop w:val="0"/>
          <w:marBottom w:val="0"/>
          <w:divBdr>
            <w:top w:val="none" w:sz="0" w:space="0" w:color="auto"/>
            <w:left w:val="none" w:sz="0" w:space="0" w:color="auto"/>
            <w:bottom w:val="none" w:sz="0" w:space="0" w:color="auto"/>
            <w:right w:val="none" w:sz="0" w:space="0" w:color="auto"/>
          </w:divBdr>
        </w:div>
        <w:div w:id="1450976328">
          <w:marLeft w:val="640"/>
          <w:marRight w:val="0"/>
          <w:marTop w:val="0"/>
          <w:marBottom w:val="0"/>
          <w:divBdr>
            <w:top w:val="none" w:sz="0" w:space="0" w:color="auto"/>
            <w:left w:val="none" w:sz="0" w:space="0" w:color="auto"/>
            <w:bottom w:val="none" w:sz="0" w:space="0" w:color="auto"/>
            <w:right w:val="none" w:sz="0" w:space="0" w:color="auto"/>
          </w:divBdr>
        </w:div>
        <w:div w:id="1789736064">
          <w:marLeft w:val="640"/>
          <w:marRight w:val="0"/>
          <w:marTop w:val="0"/>
          <w:marBottom w:val="0"/>
          <w:divBdr>
            <w:top w:val="none" w:sz="0" w:space="0" w:color="auto"/>
            <w:left w:val="none" w:sz="0" w:space="0" w:color="auto"/>
            <w:bottom w:val="none" w:sz="0" w:space="0" w:color="auto"/>
            <w:right w:val="none" w:sz="0" w:space="0" w:color="auto"/>
          </w:divBdr>
        </w:div>
        <w:div w:id="538200382">
          <w:marLeft w:val="640"/>
          <w:marRight w:val="0"/>
          <w:marTop w:val="0"/>
          <w:marBottom w:val="0"/>
          <w:divBdr>
            <w:top w:val="none" w:sz="0" w:space="0" w:color="auto"/>
            <w:left w:val="none" w:sz="0" w:space="0" w:color="auto"/>
            <w:bottom w:val="none" w:sz="0" w:space="0" w:color="auto"/>
            <w:right w:val="none" w:sz="0" w:space="0" w:color="auto"/>
          </w:divBdr>
        </w:div>
        <w:div w:id="1723094918">
          <w:marLeft w:val="640"/>
          <w:marRight w:val="0"/>
          <w:marTop w:val="0"/>
          <w:marBottom w:val="0"/>
          <w:divBdr>
            <w:top w:val="none" w:sz="0" w:space="0" w:color="auto"/>
            <w:left w:val="none" w:sz="0" w:space="0" w:color="auto"/>
            <w:bottom w:val="none" w:sz="0" w:space="0" w:color="auto"/>
            <w:right w:val="none" w:sz="0" w:space="0" w:color="auto"/>
          </w:divBdr>
        </w:div>
        <w:div w:id="1534273145">
          <w:marLeft w:val="640"/>
          <w:marRight w:val="0"/>
          <w:marTop w:val="0"/>
          <w:marBottom w:val="0"/>
          <w:divBdr>
            <w:top w:val="none" w:sz="0" w:space="0" w:color="auto"/>
            <w:left w:val="none" w:sz="0" w:space="0" w:color="auto"/>
            <w:bottom w:val="none" w:sz="0" w:space="0" w:color="auto"/>
            <w:right w:val="none" w:sz="0" w:space="0" w:color="auto"/>
          </w:divBdr>
        </w:div>
        <w:div w:id="148981689">
          <w:marLeft w:val="640"/>
          <w:marRight w:val="0"/>
          <w:marTop w:val="0"/>
          <w:marBottom w:val="0"/>
          <w:divBdr>
            <w:top w:val="none" w:sz="0" w:space="0" w:color="auto"/>
            <w:left w:val="none" w:sz="0" w:space="0" w:color="auto"/>
            <w:bottom w:val="none" w:sz="0" w:space="0" w:color="auto"/>
            <w:right w:val="none" w:sz="0" w:space="0" w:color="auto"/>
          </w:divBdr>
        </w:div>
        <w:div w:id="491218631">
          <w:marLeft w:val="640"/>
          <w:marRight w:val="0"/>
          <w:marTop w:val="0"/>
          <w:marBottom w:val="0"/>
          <w:divBdr>
            <w:top w:val="none" w:sz="0" w:space="0" w:color="auto"/>
            <w:left w:val="none" w:sz="0" w:space="0" w:color="auto"/>
            <w:bottom w:val="none" w:sz="0" w:space="0" w:color="auto"/>
            <w:right w:val="none" w:sz="0" w:space="0" w:color="auto"/>
          </w:divBdr>
        </w:div>
        <w:div w:id="115414617">
          <w:marLeft w:val="640"/>
          <w:marRight w:val="0"/>
          <w:marTop w:val="0"/>
          <w:marBottom w:val="0"/>
          <w:divBdr>
            <w:top w:val="none" w:sz="0" w:space="0" w:color="auto"/>
            <w:left w:val="none" w:sz="0" w:space="0" w:color="auto"/>
            <w:bottom w:val="none" w:sz="0" w:space="0" w:color="auto"/>
            <w:right w:val="none" w:sz="0" w:space="0" w:color="auto"/>
          </w:divBdr>
        </w:div>
        <w:div w:id="1565408259">
          <w:marLeft w:val="640"/>
          <w:marRight w:val="0"/>
          <w:marTop w:val="0"/>
          <w:marBottom w:val="0"/>
          <w:divBdr>
            <w:top w:val="none" w:sz="0" w:space="0" w:color="auto"/>
            <w:left w:val="none" w:sz="0" w:space="0" w:color="auto"/>
            <w:bottom w:val="none" w:sz="0" w:space="0" w:color="auto"/>
            <w:right w:val="none" w:sz="0" w:space="0" w:color="auto"/>
          </w:divBdr>
        </w:div>
        <w:div w:id="1664426823">
          <w:marLeft w:val="640"/>
          <w:marRight w:val="0"/>
          <w:marTop w:val="0"/>
          <w:marBottom w:val="0"/>
          <w:divBdr>
            <w:top w:val="none" w:sz="0" w:space="0" w:color="auto"/>
            <w:left w:val="none" w:sz="0" w:space="0" w:color="auto"/>
            <w:bottom w:val="none" w:sz="0" w:space="0" w:color="auto"/>
            <w:right w:val="none" w:sz="0" w:space="0" w:color="auto"/>
          </w:divBdr>
        </w:div>
        <w:div w:id="1584026697">
          <w:marLeft w:val="640"/>
          <w:marRight w:val="0"/>
          <w:marTop w:val="0"/>
          <w:marBottom w:val="0"/>
          <w:divBdr>
            <w:top w:val="none" w:sz="0" w:space="0" w:color="auto"/>
            <w:left w:val="none" w:sz="0" w:space="0" w:color="auto"/>
            <w:bottom w:val="none" w:sz="0" w:space="0" w:color="auto"/>
            <w:right w:val="none" w:sz="0" w:space="0" w:color="auto"/>
          </w:divBdr>
        </w:div>
        <w:div w:id="222983546">
          <w:marLeft w:val="640"/>
          <w:marRight w:val="0"/>
          <w:marTop w:val="0"/>
          <w:marBottom w:val="0"/>
          <w:divBdr>
            <w:top w:val="none" w:sz="0" w:space="0" w:color="auto"/>
            <w:left w:val="none" w:sz="0" w:space="0" w:color="auto"/>
            <w:bottom w:val="none" w:sz="0" w:space="0" w:color="auto"/>
            <w:right w:val="none" w:sz="0" w:space="0" w:color="auto"/>
          </w:divBdr>
        </w:div>
        <w:div w:id="96147796">
          <w:marLeft w:val="640"/>
          <w:marRight w:val="0"/>
          <w:marTop w:val="0"/>
          <w:marBottom w:val="0"/>
          <w:divBdr>
            <w:top w:val="none" w:sz="0" w:space="0" w:color="auto"/>
            <w:left w:val="none" w:sz="0" w:space="0" w:color="auto"/>
            <w:bottom w:val="none" w:sz="0" w:space="0" w:color="auto"/>
            <w:right w:val="none" w:sz="0" w:space="0" w:color="auto"/>
          </w:divBdr>
        </w:div>
        <w:div w:id="761142839">
          <w:marLeft w:val="640"/>
          <w:marRight w:val="0"/>
          <w:marTop w:val="0"/>
          <w:marBottom w:val="0"/>
          <w:divBdr>
            <w:top w:val="none" w:sz="0" w:space="0" w:color="auto"/>
            <w:left w:val="none" w:sz="0" w:space="0" w:color="auto"/>
            <w:bottom w:val="none" w:sz="0" w:space="0" w:color="auto"/>
            <w:right w:val="none" w:sz="0" w:space="0" w:color="auto"/>
          </w:divBdr>
        </w:div>
        <w:div w:id="885721699">
          <w:marLeft w:val="640"/>
          <w:marRight w:val="0"/>
          <w:marTop w:val="0"/>
          <w:marBottom w:val="0"/>
          <w:divBdr>
            <w:top w:val="none" w:sz="0" w:space="0" w:color="auto"/>
            <w:left w:val="none" w:sz="0" w:space="0" w:color="auto"/>
            <w:bottom w:val="none" w:sz="0" w:space="0" w:color="auto"/>
            <w:right w:val="none" w:sz="0" w:space="0" w:color="auto"/>
          </w:divBdr>
        </w:div>
        <w:div w:id="2080588136">
          <w:marLeft w:val="640"/>
          <w:marRight w:val="0"/>
          <w:marTop w:val="0"/>
          <w:marBottom w:val="0"/>
          <w:divBdr>
            <w:top w:val="none" w:sz="0" w:space="0" w:color="auto"/>
            <w:left w:val="none" w:sz="0" w:space="0" w:color="auto"/>
            <w:bottom w:val="none" w:sz="0" w:space="0" w:color="auto"/>
            <w:right w:val="none" w:sz="0" w:space="0" w:color="auto"/>
          </w:divBdr>
        </w:div>
        <w:div w:id="1535926278">
          <w:marLeft w:val="640"/>
          <w:marRight w:val="0"/>
          <w:marTop w:val="0"/>
          <w:marBottom w:val="0"/>
          <w:divBdr>
            <w:top w:val="none" w:sz="0" w:space="0" w:color="auto"/>
            <w:left w:val="none" w:sz="0" w:space="0" w:color="auto"/>
            <w:bottom w:val="none" w:sz="0" w:space="0" w:color="auto"/>
            <w:right w:val="none" w:sz="0" w:space="0" w:color="auto"/>
          </w:divBdr>
        </w:div>
        <w:div w:id="2103406572">
          <w:marLeft w:val="640"/>
          <w:marRight w:val="0"/>
          <w:marTop w:val="0"/>
          <w:marBottom w:val="0"/>
          <w:divBdr>
            <w:top w:val="none" w:sz="0" w:space="0" w:color="auto"/>
            <w:left w:val="none" w:sz="0" w:space="0" w:color="auto"/>
            <w:bottom w:val="none" w:sz="0" w:space="0" w:color="auto"/>
            <w:right w:val="none" w:sz="0" w:space="0" w:color="auto"/>
          </w:divBdr>
        </w:div>
        <w:div w:id="1214731748">
          <w:marLeft w:val="640"/>
          <w:marRight w:val="0"/>
          <w:marTop w:val="0"/>
          <w:marBottom w:val="0"/>
          <w:divBdr>
            <w:top w:val="none" w:sz="0" w:space="0" w:color="auto"/>
            <w:left w:val="none" w:sz="0" w:space="0" w:color="auto"/>
            <w:bottom w:val="none" w:sz="0" w:space="0" w:color="auto"/>
            <w:right w:val="none" w:sz="0" w:space="0" w:color="auto"/>
          </w:divBdr>
        </w:div>
      </w:divsChild>
    </w:div>
    <w:div w:id="625625773">
      <w:bodyDiv w:val="1"/>
      <w:marLeft w:val="0"/>
      <w:marRight w:val="0"/>
      <w:marTop w:val="0"/>
      <w:marBottom w:val="0"/>
      <w:divBdr>
        <w:top w:val="none" w:sz="0" w:space="0" w:color="auto"/>
        <w:left w:val="none" w:sz="0" w:space="0" w:color="auto"/>
        <w:bottom w:val="none" w:sz="0" w:space="0" w:color="auto"/>
        <w:right w:val="none" w:sz="0" w:space="0" w:color="auto"/>
      </w:divBdr>
      <w:divsChild>
        <w:div w:id="1650788470">
          <w:marLeft w:val="640"/>
          <w:marRight w:val="0"/>
          <w:marTop w:val="0"/>
          <w:marBottom w:val="0"/>
          <w:divBdr>
            <w:top w:val="none" w:sz="0" w:space="0" w:color="auto"/>
            <w:left w:val="none" w:sz="0" w:space="0" w:color="auto"/>
            <w:bottom w:val="none" w:sz="0" w:space="0" w:color="auto"/>
            <w:right w:val="none" w:sz="0" w:space="0" w:color="auto"/>
          </w:divBdr>
        </w:div>
        <w:div w:id="456535455">
          <w:marLeft w:val="640"/>
          <w:marRight w:val="0"/>
          <w:marTop w:val="0"/>
          <w:marBottom w:val="0"/>
          <w:divBdr>
            <w:top w:val="none" w:sz="0" w:space="0" w:color="auto"/>
            <w:left w:val="none" w:sz="0" w:space="0" w:color="auto"/>
            <w:bottom w:val="none" w:sz="0" w:space="0" w:color="auto"/>
            <w:right w:val="none" w:sz="0" w:space="0" w:color="auto"/>
          </w:divBdr>
        </w:div>
        <w:div w:id="1266620612">
          <w:marLeft w:val="640"/>
          <w:marRight w:val="0"/>
          <w:marTop w:val="0"/>
          <w:marBottom w:val="0"/>
          <w:divBdr>
            <w:top w:val="none" w:sz="0" w:space="0" w:color="auto"/>
            <w:left w:val="none" w:sz="0" w:space="0" w:color="auto"/>
            <w:bottom w:val="none" w:sz="0" w:space="0" w:color="auto"/>
            <w:right w:val="none" w:sz="0" w:space="0" w:color="auto"/>
          </w:divBdr>
        </w:div>
        <w:div w:id="549533497">
          <w:marLeft w:val="640"/>
          <w:marRight w:val="0"/>
          <w:marTop w:val="0"/>
          <w:marBottom w:val="0"/>
          <w:divBdr>
            <w:top w:val="none" w:sz="0" w:space="0" w:color="auto"/>
            <w:left w:val="none" w:sz="0" w:space="0" w:color="auto"/>
            <w:bottom w:val="none" w:sz="0" w:space="0" w:color="auto"/>
            <w:right w:val="none" w:sz="0" w:space="0" w:color="auto"/>
          </w:divBdr>
        </w:div>
        <w:div w:id="613489066">
          <w:marLeft w:val="640"/>
          <w:marRight w:val="0"/>
          <w:marTop w:val="0"/>
          <w:marBottom w:val="0"/>
          <w:divBdr>
            <w:top w:val="none" w:sz="0" w:space="0" w:color="auto"/>
            <w:left w:val="none" w:sz="0" w:space="0" w:color="auto"/>
            <w:bottom w:val="none" w:sz="0" w:space="0" w:color="auto"/>
            <w:right w:val="none" w:sz="0" w:space="0" w:color="auto"/>
          </w:divBdr>
        </w:div>
        <w:div w:id="772632374">
          <w:marLeft w:val="640"/>
          <w:marRight w:val="0"/>
          <w:marTop w:val="0"/>
          <w:marBottom w:val="0"/>
          <w:divBdr>
            <w:top w:val="none" w:sz="0" w:space="0" w:color="auto"/>
            <w:left w:val="none" w:sz="0" w:space="0" w:color="auto"/>
            <w:bottom w:val="none" w:sz="0" w:space="0" w:color="auto"/>
            <w:right w:val="none" w:sz="0" w:space="0" w:color="auto"/>
          </w:divBdr>
        </w:div>
        <w:div w:id="402486991">
          <w:marLeft w:val="640"/>
          <w:marRight w:val="0"/>
          <w:marTop w:val="0"/>
          <w:marBottom w:val="0"/>
          <w:divBdr>
            <w:top w:val="none" w:sz="0" w:space="0" w:color="auto"/>
            <w:left w:val="none" w:sz="0" w:space="0" w:color="auto"/>
            <w:bottom w:val="none" w:sz="0" w:space="0" w:color="auto"/>
            <w:right w:val="none" w:sz="0" w:space="0" w:color="auto"/>
          </w:divBdr>
        </w:div>
        <w:div w:id="399984063">
          <w:marLeft w:val="640"/>
          <w:marRight w:val="0"/>
          <w:marTop w:val="0"/>
          <w:marBottom w:val="0"/>
          <w:divBdr>
            <w:top w:val="none" w:sz="0" w:space="0" w:color="auto"/>
            <w:left w:val="none" w:sz="0" w:space="0" w:color="auto"/>
            <w:bottom w:val="none" w:sz="0" w:space="0" w:color="auto"/>
            <w:right w:val="none" w:sz="0" w:space="0" w:color="auto"/>
          </w:divBdr>
        </w:div>
        <w:div w:id="1060861721">
          <w:marLeft w:val="640"/>
          <w:marRight w:val="0"/>
          <w:marTop w:val="0"/>
          <w:marBottom w:val="0"/>
          <w:divBdr>
            <w:top w:val="none" w:sz="0" w:space="0" w:color="auto"/>
            <w:left w:val="none" w:sz="0" w:space="0" w:color="auto"/>
            <w:bottom w:val="none" w:sz="0" w:space="0" w:color="auto"/>
            <w:right w:val="none" w:sz="0" w:space="0" w:color="auto"/>
          </w:divBdr>
        </w:div>
        <w:div w:id="651174683">
          <w:marLeft w:val="640"/>
          <w:marRight w:val="0"/>
          <w:marTop w:val="0"/>
          <w:marBottom w:val="0"/>
          <w:divBdr>
            <w:top w:val="none" w:sz="0" w:space="0" w:color="auto"/>
            <w:left w:val="none" w:sz="0" w:space="0" w:color="auto"/>
            <w:bottom w:val="none" w:sz="0" w:space="0" w:color="auto"/>
            <w:right w:val="none" w:sz="0" w:space="0" w:color="auto"/>
          </w:divBdr>
        </w:div>
        <w:div w:id="1240680037">
          <w:marLeft w:val="640"/>
          <w:marRight w:val="0"/>
          <w:marTop w:val="0"/>
          <w:marBottom w:val="0"/>
          <w:divBdr>
            <w:top w:val="none" w:sz="0" w:space="0" w:color="auto"/>
            <w:left w:val="none" w:sz="0" w:space="0" w:color="auto"/>
            <w:bottom w:val="none" w:sz="0" w:space="0" w:color="auto"/>
            <w:right w:val="none" w:sz="0" w:space="0" w:color="auto"/>
          </w:divBdr>
        </w:div>
        <w:div w:id="1012872744">
          <w:marLeft w:val="640"/>
          <w:marRight w:val="0"/>
          <w:marTop w:val="0"/>
          <w:marBottom w:val="0"/>
          <w:divBdr>
            <w:top w:val="none" w:sz="0" w:space="0" w:color="auto"/>
            <w:left w:val="none" w:sz="0" w:space="0" w:color="auto"/>
            <w:bottom w:val="none" w:sz="0" w:space="0" w:color="auto"/>
            <w:right w:val="none" w:sz="0" w:space="0" w:color="auto"/>
          </w:divBdr>
        </w:div>
        <w:div w:id="989940756">
          <w:marLeft w:val="640"/>
          <w:marRight w:val="0"/>
          <w:marTop w:val="0"/>
          <w:marBottom w:val="0"/>
          <w:divBdr>
            <w:top w:val="none" w:sz="0" w:space="0" w:color="auto"/>
            <w:left w:val="none" w:sz="0" w:space="0" w:color="auto"/>
            <w:bottom w:val="none" w:sz="0" w:space="0" w:color="auto"/>
            <w:right w:val="none" w:sz="0" w:space="0" w:color="auto"/>
          </w:divBdr>
        </w:div>
        <w:div w:id="924995107">
          <w:marLeft w:val="640"/>
          <w:marRight w:val="0"/>
          <w:marTop w:val="0"/>
          <w:marBottom w:val="0"/>
          <w:divBdr>
            <w:top w:val="none" w:sz="0" w:space="0" w:color="auto"/>
            <w:left w:val="none" w:sz="0" w:space="0" w:color="auto"/>
            <w:bottom w:val="none" w:sz="0" w:space="0" w:color="auto"/>
            <w:right w:val="none" w:sz="0" w:space="0" w:color="auto"/>
          </w:divBdr>
        </w:div>
        <w:div w:id="690104504">
          <w:marLeft w:val="640"/>
          <w:marRight w:val="0"/>
          <w:marTop w:val="0"/>
          <w:marBottom w:val="0"/>
          <w:divBdr>
            <w:top w:val="none" w:sz="0" w:space="0" w:color="auto"/>
            <w:left w:val="none" w:sz="0" w:space="0" w:color="auto"/>
            <w:bottom w:val="none" w:sz="0" w:space="0" w:color="auto"/>
            <w:right w:val="none" w:sz="0" w:space="0" w:color="auto"/>
          </w:divBdr>
        </w:div>
        <w:div w:id="739328712">
          <w:marLeft w:val="640"/>
          <w:marRight w:val="0"/>
          <w:marTop w:val="0"/>
          <w:marBottom w:val="0"/>
          <w:divBdr>
            <w:top w:val="none" w:sz="0" w:space="0" w:color="auto"/>
            <w:left w:val="none" w:sz="0" w:space="0" w:color="auto"/>
            <w:bottom w:val="none" w:sz="0" w:space="0" w:color="auto"/>
            <w:right w:val="none" w:sz="0" w:space="0" w:color="auto"/>
          </w:divBdr>
        </w:div>
        <w:div w:id="19166127">
          <w:marLeft w:val="640"/>
          <w:marRight w:val="0"/>
          <w:marTop w:val="0"/>
          <w:marBottom w:val="0"/>
          <w:divBdr>
            <w:top w:val="none" w:sz="0" w:space="0" w:color="auto"/>
            <w:left w:val="none" w:sz="0" w:space="0" w:color="auto"/>
            <w:bottom w:val="none" w:sz="0" w:space="0" w:color="auto"/>
            <w:right w:val="none" w:sz="0" w:space="0" w:color="auto"/>
          </w:divBdr>
        </w:div>
        <w:div w:id="946084947">
          <w:marLeft w:val="640"/>
          <w:marRight w:val="0"/>
          <w:marTop w:val="0"/>
          <w:marBottom w:val="0"/>
          <w:divBdr>
            <w:top w:val="none" w:sz="0" w:space="0" w:color="auto"/>
            <w:left w:val="none" w:sz="0" w:space="0" w:color="auto"/>
            <w:bottom w:val="none" w:sz="0" w:space="0" w:color="auto"/>
            <w:right w:val="none" w:sz="0" w:space="0" w:color="auto"/>
          </w:divBdr>
        </w:div>
        <w:div w:id="785391771">
          <w:marLeft w:val="640"/>
          <w:marRight w:val="0"/>
          <w:marTop w:val="0"/>
          <w:marBottom w:val="0"/>
          <w:divBdr>
            <w:top w:val="none" w:sz="0" w:space="0" w:color="auto"/>
            <w:left w:val="none" w:sz="0" w:space="0" w:color="auto"/>
            <w:bottom w:val="none" w:sz="0" w:space="0" w:color="auto"/>
            <w:right w:val="none" w:sz="0" w:space="0" w:color="auto"/>
          </w:divBdr>
        </w:div>
        <w:div w:id="1522627143">
          <w:marLeft w:val="640"/>
          <w:marRight w:val="0"/>
          <w:marTop w:val="0"/>
          <w:marBottom w:val="0"/>
          <w:divBdr>
            <w:top w:val="none" w:sz="0" w:space="0" w:color="auto"/>
            <w:left w:val="none" w:sz="0" w:space="0" w:color="auto"/>
            <w:bottom w:val="none" w:sz="0" w:space="0" w:color="auto"/>
            <w:right w:val="none" w:sz="0" w:space="0" w:color="auto"/>
          </w:divBdr>
        </w:div>
        <w:div w:id="957028071">
          <w:marLeft w:val="640"/>
          <w:marRight w:val="0"/>
          <w:marTop w:val="0"/>
          <w:marBottom w:val="0"/>
          <w:divBdr>
            <w:top w:val="none" w:sz="0" w:space="0" w:color="auto"/>
            <w:left w:val="none" w:sz="0" w:space="0" w:color="auto"/>
            <w:bottom w:val="none" w:sz="0" w:space="0" w:color="auto"/>
            <w:right w:val="none" w:sz="0" w:space="0" w:color="auto"/>
          </w:divBdr>
        </w:div>
        <w:div w:id="798036709">
          <w:marLeft w:val="640"/>
          <w:marRight w:val="0"/>
          <w:marTop w:val="0"/>
          <w:marBottom w:val="0"/>
          <w:divBdr>
            <w:top w:val="none" w:sz="0" w:space="0" w:color="auto"/>
            <w:left w:val="none" w:sz="0" w:space="0" w:color="auto"/>
            <w:bottom w:val="none" w:sz="0" w:space="0" w:color="auto"/>
            <w:right w:val="none" w:sz="0" w:space="0" w:color="auto"/>
          </w:divBdr>
        </w:div>
        <w:div w:id="1727488937">
          <w:marLeft w:val="640"/>
          <w:marRight w:val="0"/>
          <w:marTop w:val="0"/>
          <w:marBottom w:val="0"/>
          <w:divBdr>
            <w:top w:val="none" w:sz="0" w:space="0" w:color="auto"/>
            <w:left w:val="none" w:sz="0" w:space="0" w:color="auto"/>
            <w:bottom w:val="none" w:sz="0" w:space="0" w:color="auto"/>
            <w:right w:val="none" w:sz="0" w:space="0" w:color="auto"/>
          </w:divBdr>
        </w:div>
        <w:div w:id="1950623465">
          <w:marLeft w:val="640"/>
          <w:marRight w:val="0"/>
          <w:marTop w:val="0"/>
          <w:marBottom w:val="0"/>
          <w:divBdr>
            <w:top w:val="none" w:sz="0" w:space="0" w:color="auto"/>
            <w:left w:val="none" w:sz="0" w:space="0" w:color="auto"/>
            <w:bottom w:val="none" w:sz="0" w:space="0" w:color="auto"/>
            <w:right w:val="none" w:sz="0" w:space="0" w:color="auto"/>
          </w:divBdr>
        </w:div>
        <w:div w:id="973094631">
          <w:marLeft w:val="640"/>
          <w:marRight w:val="0"/>
          <w:marTop w:val="0"/>
          <w:marBottom w:val="0"/>
          <w:divBdr>
            <w:top w:val="none" w:sz="0" w:space="0" w:color="auto"/>
            <w:left w:val="none" w:sz="0" w:space="0" w:color="auto"/>
            <w:bottom w:val="none" w:sz="0" w:space="0" w:color="auto"/>
            <w:right w:val="none" w:sz="0" w:space="0" w:color="auto"/>
          </w:divBdr>
        </w:div>
        <w:div w:id="835614731">
          <w:marLeft w:val="640"/>
          <w:marRight w:val="0"/>
          <w:marTop w:val="0"/>
          <w:marBottom w:val="0"/>
          <w:divBdr>
            <w:top w:val="none" w:sz="0" w:space="0" w:color="auto"/>
            <w:left w:val="none" w:sz="0" w:space="0" w:color="auto"/>
            <w:bottom w:val="none" w:sz="0" w:space="0" w:color="auto"/>
            <w:right w:val="none" w:sz="0" w:space="0" w:color="auto"/>
          </w:divBdr>
        </w:div>
        <w:div w:id="1497456553">
          <w:marLeft w:val="640"/>
          <w:marRight w:val="0"/>
          <w:marTop w:val="0"/>
          <w:marBottom w:val="0"/>
          <w:divBdr>
            <w:top w:val="none" w:sz="0" w:space="0" w:color="auto"/>
            <w:left w:val="none" w:sz="0" w:space="0" w:color="auto"/>
            <w:bottom w:val="none" w:sz="0" w:space="0" w:color="auto"/>
            <w:right w:val="none" w:sz="0" w:space="0" w:color="auto"/>
          </w:divBdr>
        </w:div>
        <w:div w:id="165098745">
          <w:marLeft w:val="640"/>
          <w:marRight w:val="0"/>
          <w:marTop w:val="0"/>
          <w:marBottom w:val="0"/>
          <w:divBdr>
            <w:top w:val="none" w:sz="0" w:space="0" w:color="auto"/>
            <w:left w:val="none" w:sz="0" w:space="0" w:color="auto"/>
            <w:bottom w:val="none" w:sz="0" w:space="0" w:color="auto"/>
            <w:right w:val="none" w:sz="0" w:space="0" w:color="auto"/>
          </w:divBdr>
        </w:div>
        <w:div w:id="1559513884">
          <w:marLeft w:val="640"/>
          <w:marRight w:val="0"/>
          <w:marTop w:val="0"/>
          <w:marBottom w:val="0"/>
          <w:divBdr>
            <w:top w:val="none" w:sz="0" w:space="0" w:color="auto"/>
            <w:left w:val="none" w:sz="0" w:space="0" w:color="auto"/>
            <w:bottom w:val="none" w:sz="0" w:space="0" w:color="auto"/>
            <w:right w:val="none" w:sz="0" w:space="0" w:color="auto"/>
          </w:divBdr>
        </w:div>
        <w:div w:id="236331905">
          <w:marLeft w:val="640"/>
          <w:marRight w:val="0"/>
          <w:marTop w:val="0"/>
          <w:marBottom w:val="0"/>
          <w:divBdr>
            <w:top w:val="none" w:sz="0" w:space="0" w:color="auto"/>
            <w:left w:val="none" w:sz="0" w:space="0" w:color="auto"/>
            <w:bottom w:val="none" w:sz="0" w:space="0" w:color="auto"/>
            <w:right w:val="none" w:sz="0" w:space="0" w:color="auto"/>
          </w:divBdr>
        </w:div>
      </w:divsChild>
    </w:div>
    <w:div w:id="634337382">
      <w:bodyDiv w:val="1"/>
      <w:marLeft w:val="0"/>
      <w:marRight w:val="0"/>
      <w:marTop w:val="0"/>
      <w:marBottom w:val="0"/>
      <w:divBdr>
        <w:top w:val="none" w:sz="0" w:space="0" w:color="auto"/>
        <w:left w:val="none" w:sz="0" w:space="0" w:color="auto"/>
        <w:bottom w:val="none" w:sz="0" w:space="0" w:color="auto"/>
        <w:right w:val="none" w:sz="0" w:space="0" w:color="auto"/>
      </w:divBdr>
      <w:divsChild>
        <w:div w:id="1214346799">
          <w:marLeft w:val="640"/>
          <w:marRight w:val="0"/>
          <w:marTop w:val="0"/>
          <w:marBottom w:val="0"/>
          <w:divBdr>
            <w:top w:val="none" w:sz="0" w:space="0" w:color="auto"/>
            <w:left w:val="none" w:sz="0" w:space="0" w:color="auto"/>
            <w:bottom w:val="none" w:sz="0" w:space="0" w:color="auto"/>
            <w:right w:val="none" w:sz="0" w:space="0" w:color="auto"/>
          </w:divBdr>
        </w:div>
        <w:div w:id="31660742">
          <w:marLeft w:val="640"/>
          <w:marRight w:val="0"/>
          <w:marTop w:val="0"/>
          <w:marBottom w:val="0"/>
          <w:divBdr>
            <w:top w:val="none" w:sz="0" w:space="0" w:color="auto"/>
            <w:left w:val="none" w:sz="0" w:space="0" w:color="auto"/>
            <w:bottom w:val="none" w:sz="0" w:space="0" w:color="auto"/>
            <w:right w:val="none" w:sz="0" w:space="0" w:color="auto"/>
          </w:divBdr>
        </w:div>
        <w:div w:id="793250557">
          <w:marLeft w:val="640"/>
          <w:marRight w:val="0"/>
          <w:marTop w:val="0"/>
          <w:marBottom w:val="0"/>
          <w:divBdr>
            <w:top w:val="none" w:sz="0" w:space="0" w:color="auto"/>
            <w:left w:val="none" w:sz="0" w:space="0" w:color="auto"/>
            <w:bottom w:val="none" w:sz="0" w:space="0" w:color="auto"/>
            <w:right w:val="none" w:sz="0" w:space="0" w:color="auto"/>
          </w:divBdr>
        </w:div>
        <w:div w:id="93214301">
          <w:marLeft w:val="640"/>
          <w:marRight w:val="0"/>
          <w:marTop w:val="0"/>
          <w:marBottom w:val="0"/>
          <w:divBdr>
            <w:top w:val="none" w:sz="0" w:space="0" w:color="auto"/>
            <w:left w:val="none" w:sz="0" w:space="0" w:color="auto"/>
            <w:bottom w:val="none" w:sz="0" w:space="0" w:color="auto"/>
            <w:right w:val="none" w:sz="0" w:space="0" w:color="auto"/>
          </w:divBdr>
        </w:div>
        <w:div w:id="1390807585">
          <w:marLeft w:val="640"/>
          <w:marRight w:val="0"/>
          <w:marTop w:val="0"/>
          <w:marBottom w:val="0"/>
          <w:divBdr>
            <w:top w:val="none" w:sz="0" w:space="0" w:color="auto"/>
            <w:left w:val="none" w:sz="0" w:space="0" w:color="auto"/>
            <w:bottom w:val="none" w:sz="0" w:space="0" w:color="auto"/>
            <w:right w:val="none" w:sz="0" w:space="0" w:color="auto"/>
          </w:divBdr>
        </w:div>
        <w:div w:id="564485907">
          <w:marLeft w:val="640"/>
          <w:marRight w:val="0"/>
          <w:marTop w:val="0"/>
          <w:marBottom w:val="0"/>
          <w:divBdr>
            <w:top w:val="none" w:sz="0" w:space="0" w:color="auto"/>
            <w:left w:val="none" w:sz="0" w:space="0" w:color="auto"/>
            <w:bottom w:val="none" w:sz="0" w:space="0" w:color="auto"/>
            <w:right w:val="none" w:sz="0" w:space="0" w:color="auto"/>
          </w:divBdr>
        </w:div>
        <w:div w:id="145702852">
          <w:marLeft w:val="640"/>
          <w:marRight w:val="0"/>
          <w:marTop w:val="0"/>
          <w:marBottom w:val="0"/>
          <w:divBdr>
            <w:top w:val="none" w:sz="0" w:space="0" w:color="auto"/>
            <w:left w:val="none" w:sz="0" w:space="0" w:color="auto"/>
            <w:bottom w:val="none" w:sz="0" w:space="0" w:color="auto"/>
            <w:right w:val="none" w:sz="0" w:space="0" w:color="auto"/>
          </w:divBdr>
        </w:div>
        <w:div w:id="1518694777">
          <w:marLeft w:val="640"/>
          <w:marRight w:val="0"/>
          <w:marTop w:val="0"/>
          <w:marBottom w:val="0"/>
          <w:divBdr>
            <w:top w:val="none" w:sz="0" w:space="0" w:color="auto"/>
            <w:left w:val="none" w:sz="0" w:space="0" w:color="auto"/>
            <w:bottom w:val="none" w:sz="0" w:space="0" w:color="auto"/>
            <w:right w:val="none" w:sz="0" w:space="0" w:color="auto"/>
          </w:divBdr>
        </w:div>
        <w:div w:id="1804886032">
          <w:marLeft w:val="640"/>
          <w:marRight w:val="0"/>
          <w:marTop w:val="0"/>
          <w:marBottom w:val="0"/>
          <w:divBdr>
            <w:top w:val="none" w:sz="0" w:space="0" w:color="auto"/>
            <w:left w:val="none" w:sz="0" w:space="0" w:color="auto"/>
            <w:bottom w:val="none" w:sz="0" w:space="0" w:color="auto"/>
            <w:right w:val="none" w:sz="0" w:space="0" w:color="auto"/>
          </w:divBdr>
        </w:div>
        <w:div w:id="1707949922">
          <w:marLeft w:val="640"/>
          <w:marRight w:val="0"/>
          <w:marTop w:val="0"/>
          <w:marBottom w:val="0"/>
          <w:divBdr>
            <w:top w:val="none" w:sz="0" w:space="0" w:color="auto"/>
            <w:left w:val="none" w:sz="0" w:space="0" w:color="auto"/>
            <w:bottom w:val="none" w:sz="0" w:space="0" w:color="auto"/>
            <w:right w:val="none" w:sz="0" w:space="0" w:color="auto"/>
          </w:divBdr>
        </w:div>
        <w:div w:id="480585126">
          <w:marLeft w:val="640"/>
          <w:marRight w:val="0"/>
          <w:marTop w:val="0"/>
          <w:marBottom w:val="0"/>
          <w:divBdr>
            <w:top w:val="none" w:sz="0" w:space="0" w:color="auto"/>
            <w:left w:val="none" w:sz="0" w:space="0" w:color="auto"/>
            <w:bottom w:val="none" w:sz="0" w:space="0" w:color="auto"/>
            <w:right w:val="none" w:sz="0" w:space="0" w:color="auto"/>
          </w:divBdr>
        </w:div>
        <w:div w:id="1783918724">
          <w:marLeft w:val="640"/>
          <w:marRight w:val="0"/>
          <w:marTop w:val="0"/>
          <w:marBottom w:val="0"/>
          <w:divBdr>
            <w:top w:val="none" w:sz="0" w:space="0" w:color="auto"/>
            <w:left w:val="none" w:sz="0" w:space="0" w:color="auto"/>
            <w:bottom w:val="none" w:sz="0" w:space="0" w:color="auto"/>
            <w:right w:val="none" w:sz="0" w:space="0" w:color="auto"/>
          </w:divBdr>
        </w:div>
        <w:div w:id="584146150">
          <w:marLeft w:val="640"/>
          <w:marRight w:val="0"/>
          <w:marTop w:val="0"/>
          <w:marBottom w:val="0"/>
          <w:divBdr>
            <w:top w:val="none" w:sz="0" w:space="0" w:color="auto"/>
            <w:left w:val="none" w:sz="0" w:space="0" w:color="auto"/>
            <w:bottom w:val="none" w:sz="0" w:space="0" w:color="auto"/>
            <w:right w:val="none" w:sz="0" w:space="0" w:color="auto"/>
          </w:divBdr>
        </w:div>
        <w:div w:id="168257738">
          <w:marLeft w:val="640"/>
          <w:marRight w:val="0"/>
          <w:marTop w:val="0"/>
          <w:marBottom w:val="0"/>
          <w:divBdr>
            <w:top w:val="none" w:sz="0" w:space="0" w:color="auto"/>
            <w:left w:val="none" w:sz="0" w:space="0" w:color="auto"/>
            <w:bottom w:val="none" w:sz="0" w:space="0" w:color="auto"/>
            <w:right w:val="none" w:sz="0" w:space="0" w:color="auto"/>
          </w:divBdr>
        </w:div>
        <w:div w:id="693843754">
          <w:marLeft w:val="640"/>
          <w:marRight w:val="0"/>
          <w:marTop w:val="0"/>
          <w:marBottom w:val="0"/>
          <w:divBdr>
            <w:top w:val="none" w:sz="0" w:space="0" w:color="auto"/>
            <w:left w:val="none" w:sz="0" w:space="0" w:color="auto"/>
            <w:bottom w:val="none" w:sz="0" w:space="0" w:color="auto"/>
            <w:right w:val="none" w:sz="0" w:space="0" w:color="auto"/>
          </w:divBdr>
        </w:div>
        <w:div w:id="1472094284">
          <w:marLeft w:val="640"/>
          <w:marRight w:val="0"/>
          <w:marTop w:val="0"/>
          <w:marBottom w:val="0"/>
          <w:divBdr>
            <w:top w:val="none" w:sz="0" w:space="0" w:color="auto"/>
            <w:left w:val="none" w:sz="0" w:space="0" w:color="auto"/>
            <w:bottom w:val="none" w:sz="0" w:space="0" w:color="auto"/>
            <w:right w:val="none" w:sz="0" w:space="0" w:color="auto"/>
          </w:divBdr>
        </w:div>
        <w:div w:id="1900675676">
          <w:marLeft w:val="640"/>
          <w:marRight w:val="0"/>
          <w:marTop w:val="0"/>
          <w:marBottom w:val="0"/>
          <w:divBdr>
            <w:top w:val="none" w:sz="0" w:space="0" w:color="auto"/>
            <w:left w:val="none" w:sz="0" w:space="0" w:color="auto"/>
            <w:bottom w:val="none" w:sz="0" w:space="0" w:color="auto"/>
            <w:right w:val="none" w:sz="0" w:space="0" w:color="auto"/>
          </w:divBdr>
        </w:div>
        <w:div w:id="2132704009">
          <w:marLeft w:val="640"/>
          <w:marRight w:val="0"/>
          <w:marTop w:val="0"/>
          <w:marBottom w:val="0"/>
          <w:divBdr>
            <w:top w:val="none" w:sz="0" w:space="0" w:color="auto"/>
            <w:left w:val="none" w:sz="0" w:space="0" w:color="auto"/>
            <w:bottom w:val="none" w:sz="0" w:space="0" w:color="auto"/>
            <w:right w:val="none" w:sz="0" w:space="0" w:color="auto"/>
          </w:divBdr>
        </w:div>
        <w:div w:id="1161390565">
          <w:marLeft w:val="640"/>
          <w:marRight w:val="0"/>
          <w:marTop w:val="0"/>
          <w:marBottom w:val="0"/>
          <w:divBdr>
            <w:top w:val="none" w:sz="0" w:space="0" w:color="auto"/>
            <w:left w:val="none" w:sz="0" w:space="0" w:color="auto"/>
            <w:bottom w:val="none" w:sz="0" w:space="0" w:color="auto"/>
            <w:right w:val="none" w:sz="0" w:space="0" w:color="auto"/>
          </w:divBdr>
        </w:div>
        <w:div w:id="385224056">
          <w:marLeft w:val="640"/>
          <w:marRight w:val="0"/>
          <w:marTop w:val="0"/>
          <w:marBottom w:val="0"/>
          <w:divBdr>
            <w:top w:val="none" w:sz="0" w:space="0" w:color="auto"/>
            <w:left w:val="none" w:sz="0" w:space="0" w:color="auto"/>
            <w:bottom w:val="none" w:sz="0" w:space="0" w:color="auto"/>
            <w:right w:val="none" w:sz="0" w:space="0" w:color="auto"/>
          </w:divBdr>
        </w:div>
        <w:div w:id="1074668231">
          <w:marLeft w:val="640"/>
          <w:marRight w:val="0"/>
          <w:marTop w:val="0"/>
          <w:marBottom w:val="0"/>
          <w:divBdr>
            <w:top w:val="none" w:sz="0" w:space="0" w:color="auto"/>
            <w:left w:val="none" w:sz="0" w:space="0" w:color="auto"/>
            <w:bottom w:val="none" w:sz="0" w:space="0" w:color="auto"/>
            <w:right w:val="none" w:sz="0" w:space="0" w:color="auto"/>
          </w:divBdr>
        </w:div>
        <w:div w:id="931009118">
          <w:marLeft w:val="640"/>
          <w:marRight w:val="0"/>
          <w:marTop w:val="0"/>
          <w:marBottom w:val="0"/>
          <w:divBdr>
            <w:top w:val="none" w:sz="0" w:space="0" w:color="auto"/>
            <w:left w:val="none" w:sz="0" w:space="0" w:color="auto"/>
            <w:bottom w:val="none" w:sz="0" w:space="0" w:color="auto"/>
            <w:right w:val="none" w:sz="0" w:space="0" w:color="auto"/>
          </w:divBdr>
        </w:div>
        <w:div w:id="917639904">
          <w:marLeft w:val="640"/>
          <w:marRight w:val="0"/>
          <w:marTop w:val="0"/>
          <w:marBottom w:val="0"/>
          <w:divBdr>
            <w:top w:val="none" w:sz="0" w:space="0" w:color="auto"/>
            <w:left w:val="none" w:sz="0" w:space="0" w:color="auto"/>
            <w:bottom w:val="none" w:sz="0" w:space="0" w:color="auto"/>
            <w:right w:val="none" w:sz="0" w:space="0" w:color="auto"/>
          </w:divBdr>
        </w:div>
        <w:div w:id="770665404">
          <w:marLeft w:val="640"/>
          <w:marRight w:val="0"/>
          <w:marTop w:val="0"/>
          <w:marBottom w:val="0"/>
          <w:divBdr>
            <w:top w:val="none" w:sz="0" w:space="0" w:color="auto"/>
            <w:left w:val="none" w:sz="0" w:space="0" w:color="auto"/>
            <w:bottom w:val="none" w:sz="0" w:space="0" w:color="auto"/>
            <w:right w:val="none" w:sz="0" w:space="0" w:color="auto"/>
          </w:divBdr>
        </w:div>
        <w:div w:id="677728766">
          <w:marLeft w:val="640"/>
          <w:marRight w:val="0"/>
          <w:marTop w:val="0"/>
          <w:marBottom w:val="0"/>
          <w:divBdr>
            <w:top w:val="none" w:sz="0" w:space="0" w:color="auto"/>
            <w:left w:val="none" w:sz="0" w:space="0" w:color="auto"/>
            <w:bottom w:val="none" w:sz="0" w:space="0" w:color="auto"/>
            <w:right w:val="none" w:sz="0" w:space="0" w:color="auto"/>
          </w:divBdr>
        </w:div>
        <w:div w:id="579100875">
          <w:marLeft w:val="640"/>
          <w:marRight w:val="0"/>
          <w:marTop w:val="0"/>
          <w:marBottom w:val="0"/>
          <w:divBdr>
            <w:top w:val="none" w:sz="0" w:space="0" w:color="auto"/>
            <w:left w:val="none" w:sz="0" w:space="0" w:color="auto"/>
            <w:bottom w:val="none" w:sz="0" w:space="0" w:color="auto"/>
            <w:right w:val="none" w:sz="0" w:space="0" w:color="auto"/>
          </w:divBdr>
        </w:div>
        <w:div w:id="1728411419">
          <w:marLeft w:val="640"/>
          <w:marRight w:val="0"/>
          <w:marTop w:val="0"/>
          <w:marBottom w:val="0"/>
          <w:divBdr>
            <w:top w:val="none" w:sz="0" w:space="0" w:color="auto"/>
            <w:left w:val="none" w:sz="0" w:space="0" w:color="auto"/>
            <w:bottom w:val="none" w:sz="0" w:space="0" w:color="auto"/>
            <w:right w:val="none" w:sz="0" w:space="0" w:color="auto"/>
          </w:divBdr>
        </w:div>
        <w:div w:id="67583563">
          <w:marLeft w:val="640"/>
          <w:marRight w:val="0"/>
          <w:marTop w:val="0"/>
          <w:marBottom w:val="0"/>
          <w:divBdr>
            <w:top w:val="none" w:sz="0" w:space="0" w:color="auto"/>
            <w:left w:val="none" w:sz="0" w:space="0" w:color="auto"/>
            <w:bottom w:val="none" w:sz="0" w:space="0" w:color="auto"/>
            <w:right w:val="none" w:sz="0" w:space="0" w:color="auto"/>
          </w:divBdr>
        </w:div>
        <w:div w:id="1836993540">
          <w:marLeft w:val="640"/>
          <w:marRight w:val="0"/>
          <w:marTop w:val="0"/>
          <w:marBottom w:val="0"/>
          <w:divBdr>
            <w:top w:val="none" w:sz="0" w:space="0" w:color="auto"/>
            <w:left w:val="none" w:sz="0" w:space="0" w:color="auto"/>
            <w:bottom w:val="none" w:sz="0" w:space="0" w:color="auto"/>
            <w:right w:val="none" w:sz="0" w:space="0" w:color="auto"/>
          </w:divBdr>
        </w:div>
        <w:div w:id="1465150499">
          <w:marLeft w:val="640"/>
          <w:marRight w:val="0"/>
          <w:marTop w:val="0"/>
          <w:marBottom w:val="0"/>
          <w:divBdr>
            <w:top w:val="none" w:sz="0" w:space="0" w:color="auto"/>
            <w:left w:val="none" w:sz="0" w:space="0" w:color="auto"/>
            <w:bottom w:val="none" w:sz="0" w:space="0" w:color="auto"/>
            <w:right w:val="none" w:sz="0" w:space="0" w:color="auto"/>
          </w:divBdr>
        </w:div>
        <w:div w:id="769735545">
          <w:marLeft w:val="640"/>
          <w:marRight w:val="0"/>
          <w:marTop w:val="0"/>
          <w:marBottom w:val="0"/>
          <w:divBdr>
            <w:top w:val="none" w:sz="0" w:space="0" w:color="auto"/>
            <w:left w:val="none" w:sz="0" w:space="0" w:color="auto"/>
            <w:bottom w:val="none" w:sz="0" w:space="0" w:color="auto"/>
            <w:right w:val="none" w:sz="0" w:space="0" w:color="auto"/>
          </w:divBdr>
        </w:div>
      </w:divsChild>
    </w:div>
    <w:div w:id="728459218">
      <w:bodyDiv w:val="1"/>
      <w:marLeft w:val="0"/>
      <w:marRight w:val="0"/>
      <w:marTop w:val="0"/>
      <w:marBottom w:val="0"/>
      <w:divBdr>
        <w:top w:val="none" w:sz="0" w:space="0" w:color="auto"/>
        <w:left w:val="none" w:sz="0" w:space="0" w:color="auto"/>
        <w:bottom w:val="none" w:sz="0" w:space="0" w:color="auto"/>
        <w:right w:val="none" w:sz="0" w:space="0" w:color="auto"/>
      </w:divBdr>
    </w:div>
    <w:div w:id="782186808">
      <w:bodyDiv w:val="1"/>
      <w:marLeft w:val="0"/>
      <w:marRight w:val="0"/>
      <w:marTop w:val="0"/>
      <w:marBottom w:val="0"/>
      <w:divBdr>
        <w:top w:val="none" w:sz="0" w:space="0" w:color="auto"/>
        <w:left w:val="none" w:sz="0" w:space="0" w:color="auto"/>
        <w:bottom w:val="none" w:sz="0" w:space="0" w:color="auto"/>
        <w:right w:val="none" w:sz="0" w:space="0" w:color="auto"/>
      </w:divBdr>
      <w:divsChild>
        <w:div w:id="599289820">
          <w:marLeft w:val="640"/>
          <w:marRight w:val="0"/>
          <w:marTop w:val="0"/>
          <w:marBottom w:val="0"/>
          <w:divBdr>
            <w:top w:val="none" w:sz="0" w:space="0" w:color="auto"/>
            <w:left w:val="none" w:sz="0" w:space="0" w:color="auto"/>
            <w:bottom w:val="none" w:sz="0" w:space="0" w:color="auto"/>
            <w:right w:val="none" w:sz="0" w:space="0" w:color="auto"/>
          </w:divBdr>
        </w:div>
        <w:div w:id="34163297">
          <w:marLeft w:val="640"/>
          <w:marRight w:val="0"/>
          <w:marTop w:val="0"/>
          <w:marBottom w:val="0"/>
          <w:divBdr>
            <w:top w:val="none" w:sz="0" w:space="0" w:color="auto"/>
            <w:left w:val="none" w:sz="0" w:space="0" w:color="auto"/>
            <w:bottom w:val="none" w:sz="0" w:space="0" w:color="auto"/>
            <w:right w:val="none" w:sz="0" w:space="0" w:color="auto"/>
          </w:divBdr>
        </w:div>
        <w:div w:id="2043896437">
          <w:marLeft w:val="640"/>
          <w:marRight w:val="0"/>
          <w:marTop w:val="0"/>
          <w:marBottom w:val="0"/>
          <w:divBdr>
            <w:top w:val="none" w:sz="0" w:space="0" w:color="auto"/>
            <w:left w:val="none" w:sz="0" w:space="0" w:color="auto"/>
            <w:bottom w:val="none" w:sz="0" w:space="0" w:color="auto"/>
            <w:right w:val="none" w:sz="0" w:space="0" w:color="auto"/>
          </w:divBdr>
        </w:div>
        <w:div w:id="1451167090">
          <w:marLeft w:val="640"/>
          <w:marRight w:val="0"/>
          <w:marTop w:val="0"/>
          <w:marBottom w:val="0"/>
          <w:divBdr>
            <w:top w:val="none" w:sz="0" w:space="0" w:color="auto"/>
            <w:left w:val="none" w:sz="0" w:space="0" w:color="auto"/>
            <w:bottom w:val="none" w:sz="0" w:space="0" w:color="auto"/>
            <w:right w:val="none" w:sz="0" w:space="0" w:color="auto"/>
          </w:divBdr>
        </w:div>
        <w:div w:id="1538733658">
          <w:marLeft w:val="640"/>
          <w:marRight w:val="0"/>
          <w:marTop w:val="0"/>
          <w:marBottom w:val="0"/>
          <w:divBdr>
            <w:top w:val="none" w:sz="0" w:space="0" w:color="auto"/>
            <w:left w:val="none" w:sz="0" w:space="0" w:color="auto"/>
            <w:bottom w:val="none" w:sz="0" w:space="0" w:color="auto"/>
            <w:right w:val="none" w:sz="0" w:space="0" w:color="auto"/>
          </w:divBdr>
        </w:div>
        <w:div w:id="859702586">
          <w:marLeft w:val="640"/>
          <w:marRight w:val="0"/>
          <w:marTop w:val="0"/>
          <w:marBottom w:val="0"/>
          <w:divBdr>
            <w:top w:val="none" w:sz="0" w:space="0" w:color="auto"/>
            <w:left w:val="none" w:sz="0" w:space="0" w:color="auto"/>
            <w:bottom w:val="none" w:sz="0" w:space="0" w:color="auto"/>
            <w:right w:val="none" w:sz="0" w:space="0" w:color="auto"/>
          </w:divBdr>
        </w:div>
        <w:div w:id="402799378">
          <w:marLeft w:val="640"/>
          <w:marRight w:val="0"/>
          <w:marTop w:val="0"/>
          <w:marBottom w:val="0"/>
          <w:divBdr>
            <w:top w:val="none" w:sz="0" w:space="0" w:color="auto"/>
            <w:left w:val="none" w:sz="0" w:space="0" w:color="auto"/>
            <w:bottom w:val="none" w:sz="0" w:space="0" w:color="auto"/>
            <w:right w:val="none" w:sz="0" w:space="0" w:color="auto"/>
          </w:divBdr>
        </w:div>
        <w:div w:id="670832740">
          <w:marLeft w:val="640"/>
          <w:marRight w:val="0"/>
          <w:marTop w:val="0"/>
          <w:marBottom w:val="0"/>
          <w:divBdr>
            <w:top w:val="none" w:sz="0" w:space="0" w:color="auto"/>
            <w:left w:val="none" w:sz="0" w:space="0" w:color="auto"/>
            <w:bottom w:val="none" w:sz="0" w:space="0" w:color="auto"/>
            <w:right w:val="none" w:sz="0" w:space="0" w:color="auto"/>
          </w:divBdr>
        </w:div>
        <w:div w:id="1378433690">
          <w:marLeft w:val="640"/>
          <w:marRight w:val="0"/>
          <w:marTop w:val="0"/>
          <w:marBottom w:val="0"/>
          <w:divBdr>
            <w:top w:val="none" w:sz="0" w:space="0" w:color="auto"/>
            <w:left w:val="none" w:sz="0" w:space="0" w:color="auto"/>
            <w:bottom w:val="none" w:sz="0" w:space="0" w:color="auto"/>
            <w:right w:val="none" w:sz="0" w:space="0" w:color="auto"/>
          </w:divBdr>
        </w:div>
        <w:div w:id="939293683">
          <w:marLeft w:val="640"/>
          <w:marRight w:val="0"/>
          <w:marTop w:val="0"/>
          <w:marBottom w:val="0"/>
          <w:divBdr>
            <w:top w:val="none" w:sz="0" w:space="0" w:color="auto"/>
            <w:left w:val="none" w:sz="0" w:space="0" w:color="auto"/>
            <w:bottom w:val="none" w:sz="0" w:space="0" w:color="auto"/>
            <w:right w:val="none" w:sz="0" w:space="0" w:color="auto"/>
          </w:divBdr>
        </w:div>
        <w:div w:id="1481847252">
          <w:marLeft w:val="640"/>
          <w:marRight w:val="0"/>
          <w:marTop w:val="0"/>
          <w:marBottom w:val="0"/>
          <w:divBdr>
            <w:top w:val="none" w:sz="0" w:space="0" w:color="auto"/>
            <w:left w:val="none" w:sz="0" w:space="0" w:color="auto"/>
            <w:bottom w:val="none" w:sz="0" w:space="0" w:color="auto"/>
            <w:right w:val="none" w:sz="0" w:space="0" w:color="auto"/>
          </w:divBdr>
        </w:div>
        <w:div w:id="896745063">
          <w:marLeft w:val="640"/>
          <w:marRight w:val="0"/>
          <w:marTop w:val="0"/>
          <w:marBottom w:val="0"/>
          <w:divBdr>
            <w:top w:val="none" w:sz="0" w:space="0" w:color="auto"/>
            <w:left w:val="none" w:sz="0" w:space="0" w:color="auto"/>
            <w:bottom w:val="none" w:sz="0" w:space="0" w:color="auto"/>
            <w:right w:val="none" w:sz="0" w:space="0" w:color="auto"/>
          </w:divBdr>
        </w:div>
        <w:div w:id="125976687">
          <w:marLeft w:val="640"/>
          <w:marRight w:val="0"/>
          <w:marTop w:val="0"/>
          <w:marBottom w:val="0"/>
          <w:divBdr>
            <w:top w:val="none" w:sz="0" w:space="0" w:color="auto"/>
            <w:left w:val="none" w:sz="0" w:space="0" w:color="auto"/>
            <w:bottom w:val="none" w:sz="0" w:space="0" w:color="auto"/>
            <w:right w:val="none" w:sz="0" w:space="0" w:color="auto"/>
          </w:divBdr>
        </w:div>
        <w:div w:id="129323927">
          <w:marLeft w:val="640"/>
          <w:marRight w:val="0"/>
          <w:marTop w:val="0"/>
          <w:marBottom w:val="0"/>
          <w:divBdr>
            <w:top w:val="none" w:sz="0" w:space="0" w:color="auto"/>
            <w:left w:val="none" w:sz="0" w:space="0" w:color="auto"/>
            <w:bottom w:val="none" w:sz="0" w:space="0" w:color="auto"/>
            <w:right w:val="none" w:sz="0" w:space="0" w:color="auto"/>
          </w:divBdr>
        </w:div>
        <w:div w:id="1730180005">
          <w:marLeft w:val="640"/>
          <w:marRight w:val="0"/>
          <w:marTop w:val="0"/>
          <w:marBottom w:val="0"/>
          <w:divBdr>
            <w:top w:val="none" w:sz="0" w:space="0" w:color="auto"/>
            <w:left w:val="none" w:sz="0" w:space="0" w:color="auto"/>
            <w:bottom w:val="none" w:sz="0" w:space="0" w:color="auto"/>
            <w:right w:val="none" w:sz="0" w:space="0" w:color="auto"/>
          </w:divBdr>
        </w:div>
        <w:div w:id="556279034">
          <w:marLeft w:val="640"/>
          <w:marRight w:val="0"/>
          <w:marTop w:val="0"/>
          <w:marBottom w:val="0"/>
          <w:divBdr>
            <w:top w:val="none" w:sz="0" w:space="0" w:color="auto"/>
            <w:left w:val="none" w:sz="0" w:space="0" w:color="auto"/>
            <w:bottom w:val="none" w:sz="0" w:space="0" w:color="auto"/>
            <w:right w:val="none" w:sz="0" w:space="0" w:color="auto"/>
          </w:divBdr>
        </w:div>
        <w:div w:id="683215354">
          <w:marLeft w:val="640"/>
          <w:marRight w:val="0"/>
          <w:marTop w:val="0"/>
          <w:marBottom w:val="0"/>
          <w:divBdr>
            <w:top w:val="none" w:sz="0" w:space="0" w:color="auto"/>
            <w:left w:val="none" w:sz="0" w:space="0" w:color="auto"/>
            <w:bottom w:val="none" w:sz="0" w:space="0" w:color="auto"/>
            <w:right w:val="none" w:sz="0" w:space="0" w:color="auto"/>
          </w:divBdr>
        </w:div>
        <w:div w:id="945424919">
          <w:marLeft w:val="640"/>
          <w:marRight w:val="0"/>
          <w:marTop w:val="0"/>
          <w:marBottom w:val="0"/>
          <w:divBdr>
            <w:top w:val="none" w:sz="0" w:space="0" w:color="auto"/>
            <w:left w:val="none" w:sz="0" w:space="0" w:color="auto"/>
            <w:bottom w:val="none" w:sz="0" w:space="0" w:color="auto"/>
            <w:right w:val="none" w:sz="0" w:space="0" w:color="auto"/>
          </w:divBdr>
        </w:div>
        <w:div w:id="797917725">
          <w:marLeft w:val="640"/>
          <w:marRight w:val="0"/>
          <w:marTop w:val="0"/>
          <w:marBottom w:val="0"/>
          <w:divBdr>
            <w:top w:val="none" w:sz="0" w:space="0" w:color="auto"/>
            <w:left w:val="none" w:sz="0" w:space="0" w:color="auto"/>
            <w:bottom w:val="none" w:sz="0" w:space="0" w:color="auto"/>
            <w:right w:val="none" w:sz="0" w:space="0" w:color="auto"/>
          </w:divBdr>
        </w:div>
        <w:div w:id="1651472165">
          <w:marLeft w:val="640"/>
          <w:marRight w:val="0"/>
          <w:marTop w:val="0"/>
          <w:marBottom w:val="0"/>
          <w:divBdr>
            <w:top w:val="none" w:sz="0" w:space="0" w:color="auto"/>
            <w:left w:val="none" w:sz="0" w:space="0" w:color="auto"/>
            <w:bottom w:val="none" w:sz="0" w:space="0" w:color="auto"/>
            <w:right w:val="none" w:sz="0" w:space="0" w:color="auto"/>
          </w:divBdr>
        </w:div>
        <w:div w:id="2134402491">
          <w:marLeft w:val="640"/>
          <w:marRight w:val="0"/>
          <w:marTop w:val="0"/>
          <w:marBottom w:val="0"/>
          <w:divBdr>
            <w:top w:val="none" w:sz="0" w:space="0" w:color="auto"/>
            <w:left w:val="none" w:sz="0" w:space="0" w:color="auto"/>
            <w:bottom w:val="none" w:sz="0" w:space="0" w:color="auto"/>
            <w:right w:val="none" w:sz="0" w:space="0" w:color="auto"/>
          </w:divBdr>
        </w:div>
        <w:div w:id="1622885330">
          <w:marLeft w:val="640"/>
          <w:marRight w:val="0"/>
          <w:marTop w:val="0"/>
          <w:marBottom w:val="0"/>
          <w:divBdr>
            <w:top w:val="none" w:sz="0" w:space="0" w:color="auto"/>
            <w:left w:val="none" w:sz="0" w:space="0" w:color="auto"/>
            <w:bottom w:val="none" w:sz="0" w:space="0" w:color="auto"/>
            <w:right w:val="none" w:sz="0" w:space="0" w:color="auto"/>
          </w:divBdr>
        </w:div>
        <w:div w:id="1766998918">
          <w:marLeft w:val="640"/>
          <w:marRight w:val="0"/>
          <w:marTop w:val="0"/>
          <w:marBottom w:val="0"/>
          <w:divBdr>
            <w:top w:val="none" w:sz="0" w:space="0" w:color="auto"/>
            <w:left w:val="none" w:sz="0" w:space="0" w:color="auto"/>
            <w:bottom w:val="none" w:sz="0" w:space="0" w:color="auto"/>
            <w:right w:val="none" w:sz="0" w:space="0" w:color="auto"/>
          </w:divBdr>
        </w:div>
        <w:div w:id="275334425">
          <w:marLeft w:val="640"/>
          <w:marRight w:val="0"/>
          <w:marTop w:val="0"/>
          <w:marBottom w:val="0"/>
          <w:divBdr>
            <w:top w:val="none" w:sz="0" w:space="0" w:color="auto"/>
            <w:left w:val="none" w:sz="0" w:space="0" w:color="auto"/>
            <w:bottom w:val="none" w:sz="0" w:space="0" w:color="auto"/>
            <w:right w:val="none" w:sz="0" w:space="0" w:color="auto"/>
          </w:divBdr>
        </w:div>
        <w:div w:id="1637182558">
          <w:marLeft w:val="640"/>
          <w:marRight w:val="0"/>
          <w:marTop w:val="0"/>
          <w:marBottom w:val="0"/>
          <w:divBdr>
            <w:top w:val="none" w:sz="0" w:space="0" w:color="auto"/>
            <w:left w:val="none" w:sz="0" w:space="0" w:color="auto"/>
            <w:bottom w:val="none" w:sz="0" w:space="0" w:color="auto"/>
            <w:right w:val="none" w:sz="0" w:space="0" w:color="auto"/>
          </w:divBdr>
        </w:div>
        <w:div w:id="1853638569">
          <w:marLeft w:val="640"/>
          <w:marRight w:val="0"/>
          <w:marTop w:val="0"/>
          <w:marBottom w:val="0"/>
          <w:divBdr>
            <w:top w:val="none" w:sz="0" w:space="0" w:color="auto"/>
            <w:left w:val="none" w:sz="0" w:space="0" w:color="auto"/>
            <w:bottom w:val="none" w:sz="0" w:space="0" w:color="auto"/>
            <w:right w:val="none" w:sz="0" w:space="0" w:color="auto"/>
          </w:divBdr>
        </w:div>
        <w:div w:id="1125078305">
          <w:marLeft w:val="640"/>
          <w:marRight w:val="0"/>
          <w:marTop w:val="0"/>
          <w:marBottom w:val="0"/>
          <w:divBdr>
            <w:top w:val="none" w:sz="0" w:space="0" w:color="auto"/>
            <w:left w:val="none" w:sz="0" w:space="0" w:color="auto"/>
            <w:bottom w:val="none" w:sz="0" w:space="0" w:color="auto"/>
            <w:right w:val="none" w:sz="0" w:space="0" w:color="auto"/>
          </w:divBdr>
        </w:div>
        <w:div w:id="2061904844">
          <w:marLeft w:val="640"/>
          <w:marRight w:val="0"/>
          <w:marTop w:val="0"/>
          <w:marBottom w:val="0"/>
          <w:divBdr>
            <w:top w:val="none" w:sz="0" w:space="0" w:color="auto"/>
            <w:left w:val="none" w:sz="0" w:space="0" w:color="auto"/>
            <w:bottom w:val="none" w:sz="0" w:space="0" w:color="auto"/>
            <w:right w:val="none" w:sz="0" w:space="0" w:color="auto"/>
          </w:divBdr>
        </w:div>
        <w:div w:id="1395665270">
          <w:marLeft w:val="640"/>
          <w:marRight w:val="0"/>
          <w:marTop w:val="0"/>
          <w:marBottom w:val="0"/>
          <w:divBdr>
            <w:top w:val="none" w:sz="0" w:space="0" w:color="auto"/>
            <w:left w:val="none" w:sz="0" w:space="0" w:color="auto"/>
            <w:bottom w:val="none" w:sz="0" w:space="0" w:color="auto"/>
            <w:right w:val="none" w:sz="0" w:space="0" w:color="auto"/>
          </w:divBdr>
        </w:div>
        <w:div w:id="542013334">
          <w:marLeft w:val="640"/>
          <w:marRight w:val="0"/>
          <w:marTop w:val="0"/>
          <w:marBottom w:val="0"/>
          <w:divBdr>
            <w:top w:val="none" w:sz="0" w:space="0" w:color="auto"/>
            <w:left w:val="none" w:sz="0" w:space="0" w:color="auto"/>
            <w:bottom w:val="none" w:sz="0" w:space="0" w:color="auto"/>
            <w:right w:val="none" w:sz="0" w:space="0" w:color="auto"/>
          </w:divBdr>
        </w:div>
        <w:div w:id="1520192141">
          <w:marLeft w:val="640"/>
          <w:marRight w:val="0"/>
          <w:marTop w:val="0"/>
          <w:marBottom w:val="0"/>
          <w:divBdr>
            <w:top w:val="none" w:sz="0" w:space="0" w:color="auto"/>
            <w:left w:val="none" w:sz="0" w:space="0" w:color="auto"/>
            <w:bottom w:val="none" w:sz="0" w:space="0" w:color="auto"/>
            <w:right w:val="none" w:sz="0" w:space="0" w:color="auto"/>
          </w:divBdr>
        </w:div>
      </w:divsChild>
    </w:div>
    <w:div w:id="860971670">
      <w:bodyDiv w:val="1"/>
      <w:marLeft w:val="0"/>
      <w:marRight w:val="0"/>
      <w:marTop w:val="0"/>
      <w:marBottom w:val="0"/>
      <w:divBdr>
        <w:top w:val="none" w:sz="0" w:space="0" w:color="auto"/>
        <w:left w:val="none" w:sz="0" w:space="0" w:color="auto"/>
        <w:bottom w:val="none" w:sz="0" w:space="0" w:color="auto"/>
        <w:right w:val="none" w:sz="0" w:space="0" w:color="auto"/>
      </w:divBdr>
      <w:divsChild>
        <w:div w:id="307630906">
          <w:marLeft w:val="640"/>
          <w:marRight w:val="0"/>
          <w:marTop w:val="0"/>
          <w:marBottom w:val="0"/>
          <w:divBdr>
            <w:top w:val="none" w:sz="0" w:space="0" w:color="auto"/>
            <w:left w:val="none" w:sz="0" w:space="0" w:color="auto"/>
            <w:bottom w:val="none" w:sz="0" w:space="0" w:color="auto"/>
            <w:right w:val="none" w:sz="0" w:space="0" w:color="auto"/>
          </w:divBdr>
        </w:div>
        <w:div w:id="844320908">
          <w:marLeft w:val="640"/>
          <w:marRight w:val="0"/>
          <w:marTop w:val="0"/>
          <w:marBottom w:val="0"/>
          <w:divBdr>
            <w:top w:val="none" w:sz="0" w:space="0" w:color="auto"/>
            <w:left w:val="none" w:sz="0" w:space="0" w:color="auto"/>
            <w:bottom w:val="none" w:sz="0" w:space="0" w:color="auto"/>
            <w:right w:val="none" w:sz="0" w:space="0" w:color="auto"/>
          </w:divBdr>
        </w:div>
        <w:div w:id="465900823">
          <w:marLeft w:val="640"/>
          <w:marRight w:val="0"/>
          <w:marTop w:val="0"/>
          <w:marBottom w:val="0"/>
          <w:divBdr>
            <w:top w:val="none" w:sz="0" w:space="0" w:color="auto"/>
            <w:left w:val="none" w:sz="0" w:space="0" w:color="auto"/>
            <w:bottom w:val="none" w:sz="0" w:space="0" w:color="auto"/>
            <w:right w:val="none" w:sz="0" w:space="0" w:color="auto"/>
          </w:divBdr>
        </w:div>
        <w:div w:id="528103197">
          <w:marLeft w:val="640"/>
          <w:marRight w:val="0"/>
          <w:marTop w:val="0"/>
          <w:marBottom w:val="0"/>
          <w:divBdr>
            <w:top w:val="none" w:sz="0" w:space="0" w:color="auto"/>
            <w:left w:val="none" w:sz="0" w:space="0" w:color="auto"/>
            <w:bottom w:val="none" w:sz="0" w:space="0" w:color="auto"/>
            <w:right w:val="none" w:sz="0" w:space="0" w:color="auto"/>
          </w:divBdr>
        </w:div>
        <w:div w:id="2089306975">
          <w:marLeft w:val="640"/>
          <w:marRight w:val="0"/>
          <w:marTop w:val="0"/>
          <w:marBottom w:val="0"/>
          <w:divBdr>
            <w:top w:val="none" w:sz="0" w:space="0" w:color="auto"/>
            <w:left w:val="none" w:sz="0" w:space="0" w:color="auto"/>
            <w:bottom w:val="none" w:sz="0" w:space="0" w:color="auto"/>
            <w:right w:val="none" w:sz="0" w:space="0" w:color="auto"/>
          </w:divBdr>
        </w:div>
        <w:div w:id="570968921">
          <w:marLeft w:val="640"/>
          <w:marRight w:val="0"/>
          <w:marTop w:val="0"/>
          <w:marBottom w:val="0"/>
          <w:divBdr>
            <w:top w:val="none" w:sz="0" w:space="0" w:color="auto"/>
            <w:left w:val="none" w:sz="0" w:space="0" w:color="auto"/>
            <w:bottom w:val="none" w:sz="0" w:space="0" w:color="auto"/>
            <w:right w:val="none" w:sz="0" w:space="0" w:color="auto"/>
          </w:divBdr>
        </w:div>
        <w:div w:id="1132403505">
          <w:marLeft w:val="640"/>
          <w:marRight w:val="0"/>
          <w:marTop w:val="0"/>
          <w:marBottom w:val="0"/>
          <w:divBdr>
            <w:top w:val="none" w:sz="0" w:space="0" w:color="auto"/>
            <w:left w:val="none" w:sz="0" w:space="0" w:color="auto"/>
            <w:bottom w:val="none" w:sz="0" w:space="0" w:color="auto"/>
            <w:right w:val="none" w:sz="0" w:space="0" w:color="auto"/>
          </w:divBdr>
        </w:div>
        <w:div w:id="836382953">
          <w:marLeft w:val="640"/>
          <w:marRight w:val="0"/>
          <w:marTop w:val="0"/>
          <w:marBottom w:val="0"/>
          <w:divBdr>
            <w:top w:val="none" w:sz="0" w:space="0" w:color="auto"/>
            <w:left w:val="none" w:sz="0" w:space="0" w:color="auto"/>
            <w:bottom w:val="none" w:sz="0" w:space="0" w:color="auto"/>
            <w:right w:val="none" w:sz="0" w:space="0" w:color="auto"/>
          </w:divBdr>
        </w:div>
        <w:div w:id="1623881937">
          <w:marLeft w:val="640"/>
          <w:marRight w:val="0"/>
          <w:marTop w:val="0"/>
          <w:marBottom w:val="0"/>
          <w:divBdr>
            <w:top w:val="none" w:sz="0" w:space="0" w:color="auto"/>
            <w:left w:val="none" w:sz="0" w:space="0" w:color="auto"/>
            <w:bottom w:val="none" w:sz="0" w:space="0" w:color="auto"/>
            <w:right w:val="none" w:sz="0" w:space="0" w:color="auto"/>
          </w:divBdr>
        </w:div>
        <w:div w:id="632446733">
          <w:marLeft w:val="640"/>
          <w:marRight w:val="0"/>
          <w:marTop w:val="0"/>
          <w:marBottom w:val="0"/>
          <w:divBdr>
            <w:top w:val="none" w:sz="0" w:space="0" w:color="auto"/>
            <w:left w:val="none" w:sz="0" w:space="0" w:color="auto"/>
            <w:bottom w:val="none" w:sz="0" w:space="0" w:color="auto"/>
            <w:right w:val="none" w:sz="0" w:space="0" w:color="auto"/>
          </w:divBdr>
        </w:div>
        <w:div w:id="250311449">
          <w:marLeft w:val="640"/>
          <w:marRight w:val="0"/>
          <w:marTop w:val="0"/>
          <w:marBottom w:val="0"/>
          <w:divBdr>
            <w:top w:val="none" w:sz="0" w:space="0" w:color="auto"/>
            <w:left w:val="none" w:sz="0" w:space="0" w:color="auto"/>
            <w:bottom w:val="none" w:sz="0" w:space="0" w:color="auto"/>
            <w:right w:val="none" w:sz="0" w:space="0" w:color="auto"/>
          </w:divBdr>
        </w:div>
        <w:div w:id="623655064">
          <w:marLeft w:val="640"/>
          <w:marRight w:val="0"/>
          <w:marTop w:val="0"/>
          <w:marBottom w:val="0"/>
          <w:divBdr>
            <w:top w:val="none" w:sz="0" w:space="0" w:color="auto"/>
            <w:left w:val="none" w:sz="0" w:space="0" w:color="auto"/>
            <w:bottom w:val="none" w:sz="0" w:space="0" w:color="auto"/>
            <w:right w:val="none" w:sz="0" w:space="0" w:color="auto"/>
          </w:divBdr>
        </w:div>
        <w:div w:id="902759368">
          <w:marLeft w:val="640"/>
          <w:marRight w:val="0"/>
          <w:marTop w:val="0"/>
          <w:marBottom w:val="0"/>
          <w:divBdr>
            <w:top w:val="none" w:sz="0" w:space="0" w:color="auto"/>
            <w:left w:val="none" w:sz="0" w:space="0" w:color="auto"/>
            <w:bottom w:val="none" w:sz="0" w:space="0" w:color="auto"/>
            <w:right w:val="none" w:sz="0" w:space="0" w:color="auto"/>
          </w:divBdr>
        </w:div>
        <w:div w:id="569078843">
          <w:marLeft w:val="640"/>
          <w:marRight w:val="0"/>
          <w:marTop w:val="0"/>
          <w:marBottom w:val="0"/>
          <w:divBdr>
            <w:top w:val="none" w:sz="0" w:space="0" w:color="auto"/>
            <w:left w:val="none" w:sz="0" w:space="0" w:color="auto"/>
            <w:bottom w:val="none" w:sz="0" w:space="0" w:color="auto"/>
            <w:right w:val="none" w:sz="0" w:space="0" w:color="auto"/>
          </w:divBdr>
        </w:div>
        <w:div w:id="905721911">
          <w:marLeft w:val="640"/>
          <w:marRight w:val="0"/>
          <w:marTop w:val="0"/>
          <w:marBottom w:val="0"/>
          <w:divBdr>
            <w:top w:val="none" w:sz="0" w:space="0" w:color="auto"/>
            <w:left w:val="none" w:sz="0" w:space="0" w:color="auto"/>
            <w:bottom w:val="none" w:sz="0" w:space="0" w:color="auto"/>
            <w:right w:val="none" w:sz="0" w:space="0" w:color="auto"/>
          </w:divBdr>
        </w:div>
        <w:div w:id="954290836">
          <w:marLeft w:val="640"/>
          <w:marRight w:val="0"/>
          <w:marTop w:val="0"/>
          <w:marBottom w:val="0"/>
          <w:divBdr>
            <w:top w:val="none" w:sz="0" w:space="0" w:color="auto"/>
            <w:left w:val="none" w:sz="0" w:space="0" w:color="auto"/>
            <w:bottom w:val="none" w:sz="0" w:space="0" w:color="auto"/>
            <w:right w:val="none" w:sz="0" w:space="0" w:color="auto"/>
          </w:divBdr>
        </w:div>
        <w:div w:id="266233384">
          <w:marLeft w:val="640"/>
          <w:marRight w:val="0"/>
          <w:marTop w:val="0"/>
          <w:marBottom w:val="0"/>
          <w:divBdr>
            <w:top w:val="none" w:sz="0" w:space="0" w:color="auto"/>
            <w:left w:val="none" w:sz="0" w:space="0" w:color="auto"/>
            <w:bottom w:val="none" w:sz="0" w:space="0" w:color="auto"/>
            <w:right w:val="none" w:sz="0" w:space="0" w:color="auto"/>
          </w:divBdr>
        </w:div>
        <w:div w:id="817839694">
          <w:marLeft w:val="640"/>
          <w:marRight w:val="0"/>
          <w:marTop w:val="0"/>
          <w:marBottom w:val="0"/>
          <w:divBdr>
            <w:top w:val="none" w:sz="0" w:space="0" w:color="auto"/>
            <w:left w:val="none" w:sz="0" w:space="0" w:color="auto"/>
            <w:bottom w:val="none" w:sz="0" w:space="0" w:color="auto"/>
            <w:right w:val="none" w:sz="0" w:space="0" w:color="auto"/>
          </w:divBdr>
        </w:div>
        <w:div w:id="1145972544">
          <w:marLeft w:val="640"/>
          <w:marRight w:val="0"/>
          <w:marTop w:val="0"/>
          <w:marBottom w:val="0"/>
          <w:divBdr>
            <w:top w:val="none" w:sz="0" w:space="0" w:color="auto"/>
            <w:left w:val="none" w:sz="0" w:space="0" w:color="auto"/>
            <w:bottom w:val="none" w:sz="0" w:space="0" w:color="auto"/>
            <w:right w:val="none" w:sz="0" w:space="0" w:color="auto"/>
          </w:divBdr>
        </w:div>
        <w:div w:id="1599145016">
          <w:marLeft w:val="640"/>
          <w:marRight w:val="0"/>
          <w:marTop w:val="0"/>
          <w:marBottom w:val="0"/>
          <w:divBdr>
            <w:top w:val="none" w:sz="0" w:space="0" w:color="auto"/>
            <w:left w:val="none" w:sz="0" w:space="0" w:color="auto"/>
            <w:bottom w:val="none" w:sz="0" w:space="0" w:color="auto"/>
            <w:right w:val="none" w:sz="0" w:space="0" w:color="auto"/>
          </w:divBdr>
        </w:div>
        <w:div w:id="1692342720">
          <w:marLeft w:val="640"/>
          <w:marRight w:val="0"/>
          <w:marTop w:val="0"/>
          <w:marBottom w:val="0"/>
          <w:divBdr>
            <w:top w:val="none" w:sz="0" w:space="0" w:color="auto"/>
            <w:left w:val="none" w:sz="0" w:space="0" w:color="auto"/>
            <w:bottom w:val="none" w:sz="0" w:space="0" w:color="auto"/>
            <w:right w:val="none" w:sz="0" w:space="0" w:color="auto"/>
          </w:divBdr>
        </w:div>
        <w:div w:id="1572890091">
          <w:marLeft w:val="640"/>
          <w:marRight w:val="0"/>
          <w:marTop w:val="0"/>
          <w:marBottom w:val="0"/>
          <w:divBdr>
            <w:top w:val="none" w:sz="0" w:space="0" w:color="auto"/>
            <w:left w:val="none" w:sz="0" w:space="0" w:color="auto"/>
            <w:bottom w:val="none" w:sz="0" w:space="0" w:color="auto"/>
            <w:right w:val="none" w:sz="0" w:space="0" w:color="auto"/>
          </w:divBdr>
        </w:div>
        <w:div w:id="48580005">
          <w:marLeft w:val="640"/>
          <w:marRight w:val="0"/>
          <w:marTop w:val="0"/>
          <w:marBottom w:val="0"/>
          <w:divBdr>
            <w:top w:val="none" w:sz="0" w:space="0" w:color="auto"/>
            <w:left w:val="none" w:sz="0" w:space="0" w:color="auto"/>
            <w:bottom w:val="none" w:sz="0" w:space="0" w:color="auto"/>
            <w:right w:val="none" w:sz="0" w:space="0" w:color="auto"/>
          </w:divBdr>
        </w:div>
        <w:div w:id="1765416654">
          <w:marLeft w:val="640"/>
          <w:marRight w:val="0"/>
          <w:marTop w:val="0"/>
          <w:marBottom w:val="0"/>
          <w:divBdr>
            <w:top w:val="none" w:sz="0" w:space="0" w:color="auto"/>
            <w:left w:val="none" w:sz="0" w:space="0" w:color="auto"/>
            <w:bottom w:val="none" w:sz="0" w:space="0" w:color="auto"/>
            <w:right w:val="none" w:sz="0" w:space="0" w:color="auto"/>
          </w:divBdr>
        </w:div>
        <w:div w:id="1704090564">
          <w:marLeft w:val="640"/>
          <w:marRight w:val="0"/>
          <w:marTop w:val="0"/>
          <w:marBottom w:val="0"/>
          <w:divBdr>
            <w:top w:val="none" w:sz="0" w:space="0" w:color="auto"/>
            <w:left w:val="none" w:sz="0" w:space="0" w:color="auto"/>
            <w:bottom w:val="none" w:sz="0" w:space="0" w:color="auto"/>
            <w:right w:val="none" w:sz="0" w:space="0" w:color="auto"/>
          </w:divBdr>
        </w:div>
        <w:div w:id="599067126">
          <w:marLeft w:val="640"/>
          <w:marRight w:val="0"/>
          <w:marTop w:val="0"/>
          <w:marBottom w:val="0"/>
          <w:divBdr>
            <w:top w:val="none" w:sz="0" w:space="0" w:color="auto"/>
            <w:left w:val="none" w:sz="0" w:space="0" w:color="auto"/>
            <w:bottom w:val="none" w:sz="0" w:space="0" w:color="auto"/>
            <w:right w:val="none" w:sz="0" w:space="0" w:color="auto"/>
          </w:divBdr>
        </w:div>
        <w:div w:id="602960546">
          <w:marLeft w:val="640"/>
          <w:marRight w:val="0"/>
          <w:marTop w:val="0"/>
          <w:marBottom w:val="0"/>
          <w:divBdr>
            <w:top w:val="none" w:sz="0" w:space="0" w:color="auto"/>
            <w:left w:val="none" w:sz="0" w:space="0" w:color="auto"/>
            <w:bottom w:val="none" w:sz="0" w:space="0" w:color="auto"/>
            <w:right w:val="none" w:sz="0" w:space="0" w:color="auto"/>
          </w:divBdr>
        </w:div>
        <w:div w:id="1542324329">
          <w:marLeft w:val="640"/>
          <w:marRight w:val="0"/>
          <w:marTop w:val="0"/>
          <w:marBottom w:val="0"/>
          <w:divBdr>
            <w:top w:val="none" w:sz="0" w:space="0" w:color="auto"/>
            <w:left w:val="none" w:sz="0" w:space="0" w:color="auto"/>
            <w:bottom w:val="none" w:sz="0" w:space="0" w:color="auto"/>
            <w:right w:val="none" w:sz="0" w:space="0" w:color="auto"/>
          </w:divBdr>
        </w:div>
        <w:div w:id="1224365901">
          <w:marLeft w:val="640"/>
          <w:marRight w:val="0"/>
          <w:marTop w:val="0"/>
          <w:marBottom w:val="0"/>
          <w:divBdr>
            <w:top w:val="none" w:sz="0" w:space="0" w:color="auto"/>
            <w:left w:val="none" w:sz="0" w:space="0" w:color="auto"/>
            <w:bottom w:val="none" w:sz="0" w:space="0" w:color="auto"/>
            <w:right w:val="none" w:sz="0" w:space="0" w:color="auto"/>
          </w:divBdr>
        </w:div>
        <w:div w:id="936837995">
          <w:marLeft w:val="640"/>
          <w:marRight w:val="0"/>
          <w:marTop w:val="0"/>
          <w:marBottom w:val="0"/>
          <w:divBdr>
            <w:top w:val="none" w:sz="0" w:space="0" w:color="auto"/>
            <w:left w:val="none" w:sz="0" w:space="0" w:color="auto"/>
            <w:bottom w:val="none" w:sz="0" w:space="0" w:color="auto"/>
            <w:right w:val="none" w:sz="0" w:space="0" w:color="auto"/>
          </w:divBdr>
        </w:div>
      </w:divsChild>
    </w:div>
    <w:div w:id="960068304">
      <w:bodyDiv w:val="1"/>
      <w:marLeft w:val="0"/>
      <w:marRight w:val="0"/>
      <w:marTop w:val="0"/>
      <w:marBottom w:val="0"/>
      <w:divBdr>
        <w:top w:val="none" w:sz="0" w:space="0" w:color="auto"/>
        <w:left w:val="none" w:sz="0" w:space="0" w:color="auto"/>
        <w:bottom w:val="none" w:sz="0" w:space="0" w:color="auto"/>
        <w:right w:val="none" w:sz="0" w:space="0" w:color="auto"/>
      </w:divBdr>
      <w:divsChild>
        <w:div w:id="1432049023">
          <w:marLeft w:val="640"/>
          <w:marRight w:val="0"/>
          <w:marTop w:val="0"/>
          <w:marBottom w:val="0"/>
          <w:divBdr>
            <w:top w:val="none" w:sz="0" w:space="0" w:color="auto"/>
            <w:left w:val="none" w:sz="0" w:space="0" w:color="auto"/>
            <w:bottom w:val="none" w:sz="0" w:space="0" w:color="auto"/>
            <w:right w:val="none" w:sz="0" w:space="0" w:color="auto"/>
          </w:divBdr>
        </w:div>
        <w:div w:id="2022730977">
          <w:marLeft w:val="640"/>
          <w:marRight w:val="0"/>
          <w:marTop w:val="0"/>
          <w:marBottom w:val="0"/>
          <w:divBdr>
            <w:top w:val="none" w:sz="0" w:space="0" w:color="auto"/>
            <w:left w:val="none" w:sz="0" w:space="0" w:color="auto"/>
            <w:bottom w:val="none" w:sz="0" w:space="0" w:color="auto"/>
            <w:right w:val="none" w:sz="0" w:space="0" w:color="auto"/>
          </w:divBdr>
        </w:div>
        <w:div w:id="561526698">
          <w:marLeft w:val="640"/>
          <w:marRight w:val="0"/>
          <w:marTop w:val="0"/>
          <w:marBottom w:val="0"/>
          <w:divBdr>
            <w:top w:val="none" w:sz="0" w:space="0" w:color="auto"/>
            <w:left w:val="none" w:sz="0" w:space="0" w:color="auto"/>
            <w:bottom w:val="none" w:sz="0" w:space="0" w:color="auto"/>
            <w:right w:val="none" w:sz="0" w:space="0" w:color="auto"/>
          </w:divBdr>
        </w:div>
        <w:div w:id="125587845">
          <w:marLeft w:val="640"/>
          <w:marRight w:val="0"/>
          <w:marTop w:val="0"/>
          <w:marBottom w:val="0"/>
          <w:divBdr>
            <w:top w:val="none" w:sz="0" w:space="0" w:color="auto"/>
            <w:left w:val="none" w:sz="0" w:space="0" w:color="auto"/>
            <w:bottom w:val="none" w:sz="0" w:space="0" w:color="auto"/>
            <w:right w:val="none" w:sz="0" w:space="0" w:color="auto"/>
          </w:divBdr>
        </w:div>
        <w:div w:id="47611232">
          <w:marLeft w:val="640"/>
          <w:marRight w:val="0"/>
          <w:marTop w:val="0"/>
          <w:marBottom w:val="0"/>
          <w:divBdr>
            <w:top w:val="none" w:sz="0" w:space="0" w:color="auto"/>
            <w:left w:val="none" w:sz="0" w:space="0" w:color="auto"/>
            <w:bottom w:val="none" w:sz="0" w:space="0" w:color="auto"/>
            <w:right w:val="none" w:sz="0" w:space="0" w:color="auto"/>
          </w:divBdr>
        </w:div>
        <w:div w:id="2109538611">
          <w:marLeft w:val="640"/>
          <w:marRight w:val="0"/>
          <w:marTop w:val="0"/>
          <w:marBottom w:val="0"/>
          <w:divBdr>
            <w:top w:val="none" w:sz="0" w:space="0" w:color="auto"/>
            <w:left w:val="none" w:sz="0" w:space="0" w:color="auto"/>
            <w:bottom w:val="none" w:sz="0" w:space="0" w:color="auto"/>
            <w:right w:val="none" w:sz="0" w:space="0" w:color="auto"/>
          </w:divBdr>
        </w:div>
        <w:div w:id="2050179549">
          <w:marLeft w:val="640"/>
          <w:marRight w:val="0"/>
          <w:marTop w:val="0"/>
          <w:marBottom w:val="0"/>
          <w:divBdr>
            <w:top w:val="none" w:sz="0" w:space="0" w:color="auto"/>
            <w:left w:val="none" w:sz="0" w:space="0" w:color="auto"/>
            <w:bottom w:val="none" w:sz="0" w:space="0" w:color="auto"/>
            <w:right w:val="none" w:sz="0" w:space="0" w:color="auto"/>
          </w:divBdr>
        </w:div>
        <w:div w:id="1561209668">
          <w:marLeft w:val="640"/>
          <w:marRight w:val="0"/>
          <w:marTop w:val="0"/>
          <w:marBottom w:val="0"/>
          <w:divBdr>
            <w:top w:val="none" w:sz="0" w:space="0" w:color="auto"/>
            <w:left w:val="none" w:sz="0" w:space="0" w:color="auto"/>
            <w:bottom w:val="none" w:sz="0" w:space="0" w:color="auto"/>
            <w:right w:val="none" w:sz="0" w:space="0" w:color="auto"/>
          </w:divBdr>
        </w:div>
        <w:div w:id="1517846515">
          <w:marLeft w:val="640"/>
          <w:marRight w:val="0"/>
          <w:marTop w:val="0"/>
          <w:marBottom w:val="0"/>
          <w:divBdr>
            <w:top w:val="none" w:sz="0" w:space="0" w:color="auto"/>
            <w:left w:val="none" w:sz="0" w:space="0" w:color="auto"/>
            <w:bottom w:val="none" w:sz="0" w:space="0" w:color="auto"/>
            <w:right w:val="none" w:sz="0" w:space="0" w:color="auto"/>
          </w:divBdr>
        </w:div>
        <w:div w:id="869101765">
          <w:marLeft w:val="640"/>
          <w:marRight w:val="0"/>
          <w:marTop w:val="0"/>
          <w:marBottom w:val="0"/>
          <w:divBdr>
            <w:top w:val="none" w:sz="0" w:space="0" w:color="auto"/>
            <w:left w:val="none" w:sz="0" w:space="0" w:color="auto"/>
            <w:bottom w:val="none" w:sz="0" w:space="0" w:color="auto"/>
            <w:right w:val="none" w:sz="0" w:space="0" w:color="auto"/>
          </w:divBdr>
        </w:div>
        <w:div w:id="1747612114">
          <w:marLeft w:val="640"/>
          <w:marRight w:val="0"/>
          <w:marTop w:val="0"/>
          <w:marBottom w:val="0"/>
          <w:divBdr>
            <w:top w:val="none" w:sz="0" w:space="0" w:color="auto"/>
            <w:left w:val="none" w:sz="0" w:space="0" w:color="auto"/>
            <w:bottom w:val="none" w:sz="0" w:space="0" w:color="auto"/>
            <w:right w:val="none" w:sz="0" w:space="0" w:color="auto"/>
          </w:divBdr>
        </w:div>
        <w:div w:id="961301292">
          <w:marLeft w:val="640"/>
          <w:marRight w:val="0"/>
          <w:marTop w:val="0"/>
          <w:marBottom w:val="0"/>
          <w:divBdr>
            <w:top w:val="none" w:sz="0" w:space="0" w:color="auto"/>
            <w:left w:val="none" w:sz="0" w:space="0" w:color="auto"/>
            <w:bottom w:val="none" w:sz="0" w:space="0" w:color="auto"/>
            <w:right w:val="none" w:sz="0" w:space="0" w:color="auto"/>
          </w:divBdr>
        </w:div>
        <w:div w:id="2103987470">
          <w:marLeft w:val="640"/>
          <w:marRight w:val="0"/>
          <w:marTop w:val="0"/>
          <w:marBottom w:val="0"/>
          <w:divBdr>
            <w:top w:val="none" w:sz="0" w:space="0" w:color="auto"/>
            <w:left w:val="none" w:sz="0" w:space="0" w:color="auto"/>
            <w:bottom w:val="none" w:sz="0" w:space="0" w:color="auto"/>
            <w:right w:val="none" w:sz="0" w:space="0" w:color="auto"/>
          </w:divBdr>
        </w:div>
        <w:div w:id="1118186439">
          <w:marLeft w:val="640"/>
          <w:marRight w:val="0"/>
          <w:marTop w:val="0"/>
          <w:marBottom w:val="0"/>
          <w:divBdr>
            <w:top w:val="none" w:sz="0" w:space="0" w:color="auto"/>
            <w:left w:val="none" w:sz="0" w:space="0" w:color="auto"/>
            <w:bottom w:val="none" w:sz="0" w:space="0" w:color="auto"/>
            <w:right w:val="none" w:sz="0" w:space="0" w:color="auto"/>
          </w:divBdr>
        </w:div>
        <w:div w:id="1941521081">
          <w:marLeft w:val="640"/>
          <w:marRight w:val="0"/>
          <w:marTop w:val="0"/>
          <w:marBottom w:val="0"/>
          <w:divBdr>
            <w:top w:val="none" w:sz="0" w:space="0" w:color="auto"/>
            <w:left w:val="none" w:sz="0" w:space="0" w:color="auto"/>
            <w:bottom w:val="none" w:sz="0" w:space="0" w:color="auto"/>
            <w:right w:val="none" w:sz="0" w:space="0" w:color="auto"/>
          </w:divBdr>
        </w:div>
        <w:div w:id="1175071320">
          <w:marLeft w:val="640"/>
          <w:marRight w:val="0"/>
          <w:marTop w:val="0"/>
          <w:marBottom w:val="0"/>
          <w:divBdr>
            <w:top w:val="none" w:sz="0" w:space="0" w:color="auto"/>
            <w:left w:val="none" w:sz="0" w:space="0" w:color="auto"/>
            <w:bottom w:val="none" w:sz="0" w:space="0" w:color="auto"/>
            <w:right w:val="none" w:sz="0" w:space="0" w:color="auto"/>
          </w:divBdr>
        </w:div>
        <w:div w:id="278029833">
          <w:marLeft w:val="640"/>
          <w:marRight w:val="0"/>
          <w:marTop w:val="0"/>
          <w:marBottom w:val="0"/>
          <w:divBdr>
            <w:top w:val="none" w:sz="0" w:space="0" w:color="auto"/>
            <w:left w:val="none" w:sz="0" w:space="0" w:color="auto"/>
            <w:bottom w:val="none" w:sz="0" w:space="0" w:color="auto"/>
            <w:right w:val="none" w:sz="0" w:space="0" w:color="auto"/>
          </w:divBdr>
        </w:div>
        <w:div w:id="531697346">
          <w:marLeft w:val="640"/>
          <w:marRight w:val="0"/>
          <w:marTop w:val="0"/>
          <w:marBottom w:val="0"/>
          <w:divBdr>
            <w:top w:val="none" w:sz="0" w:space="0" w:color="auto"/>
            <w:left w:val="none" w:sz="0" w:space="0" w:color="auto"/>
            <w:bottom w:val="none" w:sz="0" w:space="0" w:color="auto"/>
            <w:right w:val="none" w:sz="0" w:space="0" w:color="auto"/>
          </w:divBdr>
        </w:div>
        <w:div w:id="1098254957">
          <w:marLeft w:val="640"/>
          <w:marRight w:val="0"/>
          <w:marTop w:val="0"/>
          <w:marBottom w:val="0"/>
          <w:divBdr>
            <w:top w:val="none" w:sz="0" w:space="0" w:color="auto"/>
            <w:left w:val="none" w:sz="0" w:space="0" w:color="auto"/>
            <w:bottom w:val="none" w:sz="0" w:space="0" w:color="auto"/>
            <w:right w:val="none" w:sz="0" w:space="0" w:color="auto"/>
          </w:divBdr>
        </w:div>
        <w:div w:id="194974829">
          <w:marLeft w:val="640"/>
          <w:marRight w:val="0"/>
          <w:marTop w:val="0"/>
          <w:marBottom w:val="0"/>
          <w:divBdr>
            <w:top w:val="none" w:sz="0" w:space="0" w:color="auto"/>
            <w:left w:val="none" w:sz="0" w:space="0" w:color="auto"/>
            <w:bottom w:val="none" w:sz="0" w:space="0" w:color="auto"/>
            <w:right w:val="none" w:sz="0" w:space="0" w:color="auto"/>
          </w:divBdr>
        </w:div>
        <w:div w:id="523642158">
          <w:marLeft w:val="640"/>
          <w:marRight w:val="0"/>
          <w:marTop w:val="0"/>
          <w:marBottom w:val="0"/>
          <w:divBdr>
            <w:top w:val="none" w:sz="0" w:space="0" w:color="auto"/>
            <w:left w:val="none" w:sz="0" w:space="0" w:color="auto"/>
            <w:bottom w:val="none" w:sz="0" w:space="0" w:color="auto"/>
            <w:right w:val="none" w:sz="0" w:space="0" w:color="auto"/>
          </w:divBdr>
        </w:div>
        <w:div w:id="1883784276">
          <w:marLeft w:val="640"/>
          <w:marRight w:val="0"/>
          <w:marTop w:val="0"/>
          <w:marBottom w:val="0"/>
          <w:divBdr>
            <w:top w:val="none" w:sz="0" w:space="0" w:color="auto"/>
            <w:left w:val="none" w:sz="0" w:space="0" w:color="auto"/>
            <w:bottom w:val="none" w:sz="0" w:space="0" w:color="auto"/>
            <w:right w:val="none" w:sz="0" w:space="0" w:color="auto"/>
          </w:divBdr>
        </w:div>
        <w:div w:id="1569027486">
          <w:marLeft w:val="640"/>
          <w:marRight w:val="0"/>
          <w:marTop w:val="0"/>
          <w:marBottom w:val="0"/>
          <w:divBdr>
            <w:top w:val="none" w:sz="0" w:space="0" w:color="auto"/>
            <w:left w:val="none" w:sz="0" w:space="0" w:color="auto"/>
            <w:bottom w:val="none" w:sz="0" w:space="0" w:color="auto"/>
            <w:right w:val="none" w:sz="0" w:space="0" w:color="auto"/>
          </w:divBdr>
        </w:div>
        <w:div w:id="1281958427">
          <w:marLeft w:val="640"/>
          <w:marRight w:val="0"/>
          <w:marTop w:val="0"/>
          <w:marBottom w:val="0"/>
          <w:divBdr>
            <w:top w:val="none" w:sz="0" w:space="0" w:color="auto"/>
            <w:left w:val="none" w:sz="0" w:space="0" w:color="auto"/>
            <w:bottom w:val="none" w:sz="0" w:space="0" w:color="auto"/>
            <w:right w:val="none" w:sz="0" w:space="0" w:color="auto"/>
          </w:divBdr>
        </w:div>
        <w:div w:id="1806704762">
          <w:marLeft w:val="640"/>
          <w:marRight w:val="0"/>
          <w:marTop w:val="0"/>
          <w:marBottom w:val="0"/>
          <w:divBdr>
            <w:top w:val="none" w:sz="0" w:space="0" w:color="auto"/>
            <w:left w:val="none" w:sz="0" w:space="0" w:color="auto"/>
            <w:bottom w:val="none" w:sz="0" w:space="0" w:color="auto"/>
            <w:right w:val="none" w:sz="0" w:space="0" w:color="auto"/>
          </w:divBdr>
        </w:div>
        <w:div w:id="2018144588">
          <w:marLeft w:val="640"/>
          <w:marRight w:val="0"/>
          <w:marTop w:val="0"/>
          <w:marBottom w:val="0"/>
          <w:divBdr>
            <w:top w:val="none" w:sz="0" w:space="0" w:color="auto"/>
            <w:left w:val="none" w:sz="0" w:space="0" w:color="auto"/>
            <w:bottom w:val="none" w:sz="0" w:space="0" w:color="auto"/>
            <w:right w:val="none" w:sz="0" w:space="0" w:color="auto"/>
          </w:divBdr>
        </w:div>
        <w:div w:id="511335929">
          <w:marLeft w:val="640"/>
          <w:marRight w:val="0"/>
          <w:marTop w:val="0"/>
          <w:marBottom w:val="0"/>
          <w:divBdr>
            <w:top w:val="none" w:sz="0" w:space="0" w:color="auto"/>
            <w:left w:val="none" w:sz="0" w:space="0" w:color="auto"/>
            <w:bottom w:val="none" w:sz="0" w:space="0" w:color="auto"/>
            <w:right w:val="none" w:sz="0" w:space="0" w:color="auto"/>
          </w:divBdr>
        </w:div>
        <w:div w:id="923950986">
          <w:marLeft w:val="640"/>
          <w:marRight w:val="0"/>
          <w:marTop w:val="0"/>
          <w:marBottom w:val="0"/>
          <w:divBdr>
            <w:top w:val="none" w:sz="0" w:space="0" w:color="auto"/>
            <w:left w:val="none" w:sz="0" w:space="0" w:color="auto"/>
            <w:bottom w:val="none" w:sz="0" w:space="0" w:color="auto"/>
            <w:right w:val="none" w:sz="0" w:space="0" w:color="auto"/>
          </w:divBdr>
        </w:div>
        <w:div w:id="1247497986">
          <w:marLeft w:val="640"/>
          <w:marRight w:val="0"/>
          <w:marTop w:val="0"/>
          <w:marBottom w:val="0"/>
          <w:divBdr>
            <w:top w:val="none" w:sz="0" w:space="0" w:color="auto"/>
            <w:left w:val="none" w:sz="0" w:space="0" w:color="auto"/>
            <w:bottom w:val="none" w:sz="0" w:space="0" w:color="auto"/>
            <w:right w:val="none" w:sz="0" w:space="0" w:color="auto"/>
          </w:divBdr>
        </w:div>
        <w:div w:id="219944613">
          <w:marLeft w:val="640"/>
          <w:marRight w:val="0"/>
          <w:marTop w:val="0"/>
          <w:marBottom w:val="0"/>
          <w:divBdr>
            <w:top w:val="none" w:sz="0" w:space="0" w:color="auto"/>
            <w:left w:val="none" w:sz="0" w:space="0" w:color="auto"/>
            <w:bottom w:val="none" w:sz="0" w:space="0" w:color="auto"/>
            <w:right w:val="none" w:sz="0" w:space="0" w:color="auto"/>
          </w:divBdr>
        </w:div>
        <w:div w:id="913975831">
          <w:marLeft w:val="640"/>
          <w:marRight w:val="0"/>
          <w:marTop w:val="0"/>
          <w:marBottom w:val="0"/>
          <w:divBdr>
            <w:top w:val="none" w:sz="0" w:space="0" w:color="auto"/>
            <w:left w:val="none" w:sz="0" w:space="0" w:color="auto"/>
            <w:bottom w:val="none" w:sz="0" w:space="0" w:color="auto"/>
            <w:right w:val="none" w:sz="0" w:space="0" w:color="auto"/>
          </w:divBdr>
        </w:div>
      </w:divsChild>
    </w:div>
    <w:div w:id="1018890638">
      <w:bodyDiv w:val="1"/>
      <w:marLeft w:val="0"/>
      <w:marRight w:val="0"/>
      <w:marTop w:val="0"/>
      <w:marBottom w:val="0"/>
      <w:divBdr>
        <w:top w:val="none" w:sz="0" w:space="0" w:color="auto"/>
        <w:left w:val="none" w:sz="0" w:space="0" w:color="auto"/>
        <w:bottom w:val="none" w:sz="0" w:space="0" w:color="auto"/>
        <w:right w:val="none" w:sz="0" w:space="0" w:color="auto"/>
      </w:divBdr>
      <w:divsChild>
        <w:div w:id="2071537859">
          <w:marLeft w:val="640"/>
          <w:marRight w:val="0"/>
          <w:marTop w:val="0"/>
          <w:marBottom w:val="0"/>
          <w:divBdr>
            <w:top w:val="none" w:sz="0" w:space="0" w:color="auto"/>
            <w:left w:val="none" w:sz="0" w:space="0" w:color="auto"/>
            <w:bottom w:val="none" w:sz="0" w:space="0" w:color="auto"/>
            <w:right w:val="none" w:sz="0" w:space="0" w:color="auto"/>
          </w:divBdr>
        </w:div>
        <w:div w:id="1461805926">
          <w:marLeft w:val="640"/>
          <w:marRight w:val="0"/>
          <w:marTop w:val="0"/>
          <w:marBottom w:val="0"/>
          <w:divBdr>
            <w:top w:val="none" w:sz="0" w:space="0" w:color="auto"/>
            <w:left w:val="none" w:sz="0" w:space="0" w:color="auto"/>
            <w:bottom w:val="none" w:sz="0" w:space="0" w:color="auto"/>
            <w:right w:val="none" w:sz="0" w:space="0" w:color="auto"/>
          </w:divBdr>
        </w:div>
        <w:div w:id="1483736884">
          <w:marLeft w:val="640"/>
          <w:marRight w:val="0"/>
          <w:marTop w:val="0"/>
          <w:marBottom w:val="0"/>
          <w:divBdr>
            <w:top w:val="none" w:sz="0" w:space="0" w:color="auto"/>
            <w:left w:val="none" w:sz="0" w:space="0" w:color="auto"/>
            <w:bottom w:val="none" w:sz="0" w:space="0" w:color="auto"/>
            <w:right w:val="none" w:sz="0" w:space="0" w:color="auto"/>
          </w:divBdr>
        </w:div>
        <w:div w:id="1419982566">
          <w:marLeft w:val="640"/>
          <w:marRight w:val="0"/>
          <w:marTop w:val="0"/>
          <w:marBottom w:val="0"/>
          <w:divBdr>
            <w:top w:val="none" w:sz="0" w:space="0" w:color="auto"/>
            <w:left w:val="none" w:sz="0" w:space="0" w:color="auto"/>
            <w:bottom w:val="none" w:sz="0" w:space="0" w:color="auto"/>
            <w:right w:val="none" w:sz="0" w:space="0" w:color="auto"/>
          </w:divBdr>
        </w:div>
        <w:div w:id="658965139">
          <w:marLeft w:val="640"/>
          <w:marRight w:val="0"/>
          <w:marTop w:val="0"/>
          <w:marBottom w:val="0"/>
          <w:divBdr>
            <w:top w:val="none" w:sz="0" w:space="0" w:color="auto"/>
            <w:left w:val="none" w:sz="0" w:space="0" w:color="auto"/>
            <w:bottom w:val="none" w:sz="0" w:space="0" w:color="auto"/>
            <w:right w:val="none" w:sz="0" w:space="0" w:color="auto"/>
          </w:divBdr>
        </w:div>
        <w:div w:id="1182357774">
          <w:marLeft w:val="640"/>
          <w:marRight w:val="0"/>
          <w:marTop w:val="0"/>
          <w:marBottom w:val="0"/>
          <w:divBdr>
            <w:top w:val="none" w:sz="0" w:space="0" w:color="auto"/>
            <w:left w:val="none" w:sz="0" w:space="0" w:color="auto"/>
            <w:bottom w:val="none" w:sz="0" w:space="0" w:color="auto"/>
            <w:right w:val="none" w:sz="0" w:space="0" w:color="auto"/>
          </w:divBdr>
        </w:div>
        <w:div w:id="2118483082">
          <w:marLeft w:val="640"/>
          <w:marRight w:val="0"/>
          <w:marTop w:val="0"/>
          <w:marBottom w:val="0"/>
          <w:divBdr>
            <w:top w:val="none" w:sz="0" w:space="0" w:color="auto"/>
            <w:left w:val="none" w:sz="0" w:space="0" w:color="auto"/>
            <w:bottom w:val="none" w:sz="0" w:space="0" w:color="auto"/>
            <w:right w:val="none" w:sz="0" w:space="0" w:color="auto"/>
          </w:divBdr>
        </w:div>
        <w:div w:id="1833524712">
          <w:marLeft w:val="640"/>
          <w:marRight w:val="0"/>
          <w:marTop w:val="0"/>
          <w:marBottom w:val="0"/>
          <w:divBdr>
            <w:top w:val="none" w:sz="0" w:space="0" w:color="auto"/>
            <w:left w:val="none" w:sz="0" w:space="0" w:color="auto"/>
            <w:bottom w:val="none" w:sz="0" w:space="0" w:color="auto"/>
            <w:right w:val="none" w:sz="0" w:space="0" w:color="auto"/>
          </w:divBdr>
        </w:div>
        <w:div w:id="1090079726">
          <w:marLeft w:val="640"/>
          <w:marRight w:val="0"/>
          <w:marTop w:val="0"/>
          <w:marBottom w:val="0"/>
          <w:divBdr>
            <w:top w:val="none" w:sz="0" w:space="0" w:color="auto"/>
            <w:left w:val="none" w:sz="0" w:space="0" w:color="auto"/>
            <w:bottom w:val="none" w:sz="0" w:space="0" w:color="auto"/>
            <w:right w:val="none" w:sz="0" w:space="0" w:color="auto"/>
          </w:divBdr>
        </w:div>
        <w:div w:id="446195406">
          <w:marLeft w:val="640"/>
          <w:marRight w:val="0"/>
          <w:marTop w:val="0"/>
          <w:marBottom w:val="0"/>
          <w:divBdr>
            <w:top w:val="none" w:sz="0" w:space="0" w:color="auto"/>
            <w:left w:val="none" w:sz="0" w:space="0" w:color="auto"/>
            <w:bottom w:val="none" w:sz="0" w:space="0" w:color="auto"/>
            <w:right w:val="none" w:sz="0" w:space="0" w:color="auto"/>
          </w:divBdr>
        </w:div>
        <w:div w:id="439565749">
          <w:marLeft w:val="640"/>
          <w:marRight w:val="0"/>
          <w:marTop w:val="0"/>
          <w:marBottom w:val="0"/>
          <w:divBdr>
            <w:top w:val="none" w:sz="0" w:space="0" w:color="auto"/>
            <w:left w:val="none" w:sz="0" w:space="0" w:color="auto"/>
            <w:bottom w:val="none" w:sz="0" w:space="0" w:color="auto"/>
            <w:right w:val="none" w:sz="0" w:space="0" w:color="auto"/>
          </w:divBdr>
        </w:div>
        <w:div w:id="1739476216">
          <w:marLeft w:val="640"/>
          <w:marRight w:val="0"/>
          <w:marTop w:val="0"/>
          <w:marBottom w:val="0"/>
          <w:divBdr>
            <w:top w:val="none" w:sz="0" w:space="0" w:color="auto"/>
            <w:left w:val="none" w:sz="0" w:space="0" w:color="auto"/>
            <w:bottom w:val="none" w:sz="0" w:space="0" w:color="auto"/>
            <w:right w:val="none" w:sz="0" w:space="0" w:color="auto"/>
          </w:divBdr>
        </w:div>
        <w:div w:id="1854487240">
          <w:marLeft w:val="640"/>
          <w:marRight w:val="0"/>
          <w:marTop w:val="0"/>
          <w:marBottom w:val="0"/>
          <w:divBdr>
            <w:top w:val="none" w:sz="0" w:space="0" w:color="auto"/>
            <w:left w:val="none" w:sz="0" w:space="0" w:color="auto"/>
            <w:bottom w:val="none" w:sz="0" w:space="0" w:color="auto"/>
            <w:right w:val="none" w:sz="0" w:space="0" w:color="auto"/>
          </w:divBdr>
        </w:div>
        <w:div w:id="872616066">
          <w:marLeft w:val="640"/>
          <w:marRight w:val="0"/>
          <w:marTop w:val="0"/>
          <w:marBottom w:val="0"/>
          <w:divBdr>
            <w:top w:val="none" w:sz="0" w:space="0" w:color="auto"/>
            <w:left w:val="none" w:sz="0" w:space="0" w:color="auto"/>
            <w:bottom w:val="none" w:sz="0" w:space="0" w:color="auto"/>
            <w:right w:val="none" w:sz="0" w:space="0" w:color="auto"/>
          </w:divBdr>
        </w:div>
        <w:div w:id="1170026783">
          <w:marLeft w:val="640"/>
          <w:marRight w:val="0"/>
          <w:marTop w:val="0"/>
          <w:marBottom w:val="0"/>
          <w:divBdr>
            <w:top w:val="none" w:sz="0" w:space="0" w:color="auto"/>
            <w:left w:val="none" w:sz="0" w:space="0" w:color="auto"/>
            <w:bottom w:val="none" w:sz="0" w:space="0" w:color="auto"/>
            <w:right w:val="none" w:sz="0" w:space="0" w:color="auto"/>
          </w:divBdr>
        </w:div>
        <w:div w:id="310789279">
          <w:marLeft w:val="640"/>
          <w:marRight w:val="0"/>
          <w:marTop w:val="0"/>
          <w:marBottom w:val="0"/>
          <w:divBdr>
            <w:top w:val="none" w:sz="0" w:space="0" w:color="auto"/>
            <w:left w:val="none" w:sz="0" w:space="0" w:color="auto"/>
            <w:bottom w:val="none" w:sz="0" w:space="0" w:color="auto"/>
            <w:right w:val="none" w:sz="0" w:space="0" w:color="auto"/>
          </w:divBdr>
        </w:div>
        <w:div w:id="355696210">
          <w:marLeft w:val="640"/>
          <w:marRight w:val="0"/>
          <w:marTop w:val="0"/>
          <w:marBottom w:val="0"/>
          <w:divBdr>
            <w:top w:val="none" w:sz="0" w:space="0" w:color="auto"/>
            <w:left w:val="none" w:sz="0" w:space="0" w:color="auto"/>
            <w:bottom w:val="none" w:sz="0" w:space="0" w:color="auto"/>
            <w:right w:val="none" w:sz="0" w:space="0" w:color="auto"/>
          </w:divBdr>
        </w:div>
        <w:div w:id="794910660">
          <w:marLeft w:val="640"/>
          <w:marRight w:val="0"/>
          <w:marTop w:val="0"/>
          <w:marBottom w:val="0"/>
          <w:divBdr>
            <w:top w:val="none" w:sz="0" w:space="0" w:color="auto"/>
            <w:left w:val="none" w:sz="0" w:space="0" w:color="auto"/>
            <w:bottom w:val="none" w:sz="0" w:space="0" w:color="auto"/>
            <w:right w:val="none" w:sz="0" w:space="0" w:color="auto"/>
          </w:divBdr>
        </w:div>
        <w:div w:id="395053690">
          <w:marLeft w:val="640"/>
          <w:marRight w:val="0"/>
          <w:marTop w:val="0"/>
          <w:marBottom w:val="0"/>
          <w:divBdr>
            <w:top w:val="none" w:sz="0" w:space="0" w:color="auto"/>
            <w:left w:val="none" w:sz="0" w:space="0" w:color="auto"/>
            <w:bottom w:val="none" w:sz="0" w:space="0" w:color="auto"/>
            <w:right w:val="none" w:sz="0" w:space="0" w:color="auto"/>
          </w:divBdr>
        </w:div>
        <w:div w:id="1859855672">
          <w:marLeft w:val="640"/>
          <w:marRight w:val="0"/>
          <w:marTop w:val="0"/>
          <w:marBottom w:val="0"/>
          <w:divBdr>
            <w:top w:val="none" w:sz="0" w:space="0" w:color="auto"/>
            <w:left w:val="none" w:sz="0" w:space="0" w:color="auto"/>
            <w:bottom w:val="none" w:sz="0" w:space="0" w:color="auto"/>
            <w:right w:val="none" w:sz="0" w:space="0" w:color="auto"/>
          </w:divBdr>
        </w:div>
        <w:div w:id="1646275128">
          <w:marLeft w:val="640"/>
          <w:marRight w:val="0"/>
          <w:marTop w:val="0"/>
          <w:marBottom w:val="0"/>
          <w:divBdr>
            <w:top w:val="none" w:sz="0" w:space="0" w:color="auto"/>
            <w:left w:val="none" w:sz="0" w:space="0" w:color="auto"/>
            <w:bottom w:val="none" w:sz="0" w:space="0" w:color="auto"/>
            <w:right w:val="none" w:sz="0" w:space="0" w:color="auto"/>
          </w:divBdr>
        </w:div>
        <w:div w:id="971441549">
          <w:marLeft w:val="640"/>
          <w:marRight w:val="0"/>
          <w:marTop w:val="0"/>
          <w:marBottom w:val="0"/>
          <w:divBdr>
            <w:top w:val="none" w:sz="0" w:space="0" w:color="auto"/>
            <w:left w:val="none" w:sz="0" w:space="0" w:color="auto"/>
            <w:bottom w:val="none" w:sz="0" w:space="0" w:color="auto"/>
            <w:right w:val="none" w:sz="0" w:space="0" w:color="auto"/>
          </w:divBdr>
        </w:div>
        <w:div w:id="68815421">
          <w:marLeft w:val="640"/>
          <w:marRight w:val="0"/>
          <w:marTop w:val="0"/>
          <w:marBottom w:val="0"/>
          <w:divBdr>
            <w:top w:val="none" w:sz="0" w:space="0" w:color="auto"/>
            <w:left w:val="none" w:sz="0" w:space="0" w:color="auto"/>
            <w:bottom w:val="none" w:sz="0" w:space="0" w:color="auto"/>
            <w:right w:val="none" w:sz="0" w:space="0" w:color="auto"/>
          </w:divBdr>
        </w:div>
        <w:div w:id="1483964025">
          <w:marLeft w:val="640"/>
          <w:marRight w:val="0"/>
          <w:marTop w:val="0"/>
          <w:marBottom w:val="0"/>
          <w:divBdr>
            <w:top w:val="none" w:sz="0" w:space="0" w:color="auto"/>
            <w:left w:val="none" w:sz="0" w:space="0" w:color="auto"/>
            <w:bottom w:val="none" w:sz="0" w:space="0" w:color="auto"/>
            <w:right w:val="none" w:sz="0" w:space="0" w:color="auto"/>
          </w:divBdr>
        </w:div>
        <w:div w:id="132062395">
          <w:marLeft w:val="640"/>
          <w:marRight w:val="0"/>
          <w:marTop w:val="0"/>
          <w:marBottom w:val="0"/>
          <w:divBdr>
            <w:top w:val="none" w:sz="0" w:space="0" w:color="auto"/>
            <w:left w:val="none" w:sz="0" w:space="0" w:color="auto"/>
            <w:bottom w:val="none" w:sz="0" w:space="0" w:color="auto"/>
            <w:right w:val="none" w:sz="0" w:space="0" w:color="auto"/>
          </w:divBdr>
        </w:div>
        <w:div w:id="1435709607">
          <w:marLeft w:val="640"/>
          <w:marRight w:val="0"/>
          <w:marTop w:val="0"/>
          <w:marBottom w:val="0"/>
          <w:divBdr>
            <w:top w:val="none" w:sz="0" w:space="0" w:color="auto"/>
            <w:left w:val="none" w:sz="0" w:space="0" w:color="auto"/>
            <w:bottom w:val="none" w:sz="0" w:space="0" w:color="auto"/>
            <w:right w:val="none" w:sz="0" w:space="0" w:color="auto"/>
          </w:divBdr>
        </w:div>
        <w:div w:id="452097442">
          <w:marLeft w:val="640"/>
          <w:marRight w:val="0"/>
          <w:marTop w:val="0"/>
          <w:marBottom w:val="0"/>
          <w:divBdr>
            <w:top w:val="none" w:sz="0" w:space="0" w:color="auto"/>
            <w:left w:val="none" w:sz="0" w:space="0" w:color="auto"/>
            <w:bottom w:val="none" w:sz="0" w:space="0" w:color="auto"/>
            <w:right w:val="none" w:sz="0" w:space="0" w:color="auto"/>
          </w:divBdr>
        </w:div>
        <w:div w:id="1683168706">
          <w:marLeft w:val="640"/>
          <w:marRight w:val="0"/>
          <w:marTop w:val="0"/>
          <w:marBottom w:val="0"/>
          <w:divBdr>
            <w:top w:val="none" w:sz="0" w:space="0" w:color="auto"/>
            <w:left w:val="none" w:sz="0" w:space="0" w:color="auto"/>
            <w:bottom w:val="none" w:sz="0" w:space="0" w:color="auto"/>
            <w:right w:val="none" w:sz="0" w:space="0" w:color="auto"/>
          </w:divBdr>
        </w:div>
      </w:divsChild>
    </w:div>
    <w:div w:id="1022394082">
      <w:bodyDiv w:val="1"/>
      <w:marLeft w:val="0"/>
      <w:marRight w:val="0"/>
      <w:marTop w:val="0"/>
      <w:marBottom w:val="0"/>
      <w:divBdr>
        <w:top w:val="none" w:sz="0" w:space="0" w:color="auto"/>
        <w:left w:val="none" w:sz="0" w:space="0" w:color="auto"/>
        <w:bottom w:val="none" w:sz="0" w:space="0" w:color="auto"/>
        <w:right w:val="none" w:sz="0" w:space="0" w:color="auto"/>
      </w:divBdr>
      <w:divsChild>
        <w:div w:id="1383821920">
          <w:marLeft w:val="640"/>
          <w:marRight w:val="0"/>
          <w:marTop w:val="0"/>
          <w:marBottom w:val="0"/>
          <w:divBdr>
            <w:top w:val="none" w:sz="0" w:space="0" w:color="auto"/>
            <w:left w:val="none" w:sz="0" w:space="0" w:color="auto"/>
            <w:bottom w:val="none" w:sz="0" w:space="0" w:color="auto"/>
            <w:right w:val="none" w:sz="0" w:space="0" w:color="auto"/>
          </w:divBdr>
        </w:div>
        <w:div w:id="1777360920">
          <w:marLeft w:val="640"/>
          <w:marRight w:val="0"/>
          <w:marTop w:val="0"/>
          <w:marBottom w:val="0"/>
          <w:divBdr>
            <w:top w:val="none" w:sz="0" w:space="0" w:color="auto"/>
            <w:left w:val="none" w:sz="0" w:space="0" w:color="auto"/>
            <w:bottom w:val="none" w:sz="0" w:space="0" w:color="auto"/>
            <w:right w:val="none" w:sz="0" w:space="0" w:color="auto"/>
          </w:divBdr>
        </w:div>
        <w:div w:id="178591527">
          <w:marLeft w:val="640"/>
          <w:marRight w:val="0"/>
          <w:marTop w:val="0"/>
          <w:marBottom w:val="0"/>
          <w:divBdr>
            <w:top w:val="none" w:sz="0" w:space="0" w:color="auto"/>
            <w:left w:val="none" w:sz="0" w:space="0" w:color="auto"/>
            <w:bottom w:val="none" w:sz="0" w:space="0" w:color="auto"/>
            <w:right w:val="none" w:sz="0" w:space="0" w:color="auto"/>
          </w:divBdr>
        </w:div>
        <w:div w:id="1129545303">
          <w:marLeft w:val="640"/>
          <w:marRight w:val="0"/>
          <w:marTop w:val="0"/>
          <w:marBottom w:val="0"/>
          <w:divBdr>
            <w:top w:val="none" w:sz="0" w:space="0" w:color="auto"/>
            <w:left w:val="none" w:sz="0" w:space="0" w:color="auto"/>
            <w:bottom w:val="none" w:sz="0" w:space="0" w:color="auto"/>
            <w:right w:val="none" w:sz="0" w:space="0" w:color="auto"/>
          </w:divBdr>
        </w:div>
        <w:div w:id="2125809766">
          <w:marLeft w:val="640"/>
          <w:marRight w:val="0"/>
          <w:marTop w:val="0"/>
          <w:marBottom w:val="0"/>
          <w:divBdr>
            <w:top w:val="none" w:sz="0" w:space="0" w:color="auto"/>
            <w:left w:val="none" w:sz="0" w:space="0" w:color="auto"/>
            <w:bottom w:val="none" w:sz="0" w:space="0" w:color="auto"/>
            <w:right w:val="none" w:sz="0" w:space="0" w:color="auto"/>
          </w:divBdr>
        </w:div>
        <w:div w:id="192425126">
          <w:marLeft w:val="640"/>
          <w:marRight w:val="0"/>
          <w:marTop w:val="0"/>
          <w:marBottom w:val="0"/>
          <w:divBdr>
            <w:top w:val="none" w:sz="0" w:space="0" w:color="auto"/>
            <w:left w:val="none" w:sz="0" w:space="0" w:color="auto"/>
            <w:bottom w:val="none" w:sz="0" w:space="0" w:color="auto"/>
            <w:right w:val="none" w:sz="0" w:space="0" w:color="auto"/>
          </w:divBdr>
        </w:div>
        <w:div w:id="1626039967">
          <w:marLeft w:val="640"/>
          <w:marRight w:val="0"/>
          <w:marTop w:val="0"/>
          <w:marBottom w:val="0"/>
          <w:divBdr>
            <w:top w:val="none" w:sz="0" w:space="0" w:color="auto"/>
            <w:left w:val="none" w:sz="0" w:space="0" w:color="auto"/>
            <w:bottom w:val="none" w:sz="0" w:space="0" w:color="auto"/>
            <w:right w:val="none" w:sz="0" w:space="0" w:color="auto"/>
          </w:divBdr>
        </w:div>
        <w:div w:id="352850523">
          <w:marLeft w:val="640"/>
          <w:marRight w:val="0"/>
          <w:marTop w:val="0"/>
          <w:marBottom w:val="0"/>
          <w:divBdr>
            <w:top w:val="none" w:sz="0" w:space="0" w:color="auto"/>
            <w:left w:val="none" w:sz="0" w:space="0" w:color="auto"/>
            <w:bottom w:val="none" w:sz="0" w:space="0" w:color="auto"/>
            <w:right w:val="none" w:sz="0" w:space="0" w:color="auto"/>
          </w:divBdr>
        </w:div>
        <w:div w:id="1112817622">
          <w:marLeft w:val="640"/>
          <w:marRight w:val="0"/>
          <w:marTop w:val="0"/>
          <w:marBottom w:val="0"/>
          <w:divBdr>
            <w:top w:val="none" w:sz="0" w:space="0" w:color="auto"/>
            <w:left w:val="none" w:sz="0" w:space="0" w:color="auto"/>
            <w:bottom w:val="none" w:sz="0" w:space="0" w:color="auto"/>
            <w:right w:val="none" w:sz="0" w:space="0" w:color="auto"/>
          </w:divBdr>
        </w:div>
        <w:div w:id="216017940">
          <w:marLeft w:val="640"/>
          <w:marRight w:val="0"/>
          <w:marTop w:val="0"/>
          <w:marBottom w:val="0"/>
          <w:divBdr>
            <w:top w:val="none" w:sz="0" w:space="0" w:color="auto"/>
            <w:left w:val="none" w:sz="0" w:space="0" w:color="auto"/>
            <w:bottom w:val="none" w:sz="0" w:space="0" w:color="auto"/>
            <w:right w:val="none" w:sz="0" w:space="0" w:color="auto"/>
          </w:divBdr>
        </w:div>
        <w:div w:id="263271931">
          <w:marLeft w:val="640"/>
          <w:marRight w:val="0"/>
          <w:marTop w:val="0"/>
          <w:marBottom w:val="0"/>
          <w:divBdr>
            <w:top w:val="none" w:sz="0" w:space="0" w:color="auto"/>
            <w:left w:val="none" w:sz="0" w:space="0" w:color="auto"/>
            <w:bottom w:val="none" w:sz="0" w:space="0" w:color="auto"/>
            <w:right w:val="none" w:sz="0" w:space="0" w:color="auto"/>
          </w:divBdr>
        </w:div>
        <w:div w:id="1800950044">
          <w:marLeft w:val="640"/>
          <w:marRight w:val="0"/>
          <w:marTop w:val="0"/>
          <w:marBottom w:val="0"/>
          <w:divBdr>
            <w:top w:val="none" w:sz="0" w:space="0" w:color="auto"/>
            <w:left w:val="none" w:sz="0" w:space="0" w:color="auto"/>
            <w:bottom w:val="none" w:sz="0" w:space="0" w:color="auto"/>
            <w:right w:val="none" w:sz="0" w:space="0" w:color="auto"/>
          </w:divBdr>
        </w:div>
        <w:div w:id="1294367157">
          <w:marLeft w:val="640"/>
          <w:marRight w:val="0"/>
          <w:marTop w:val="0"/>
          <w:marBottom w:val="0"/>
          <w:divBdr>
            <w:top w:val="none" w:sz="0" w:space="0" w:color="auto"/>
            <w:left w:val="none" w:sz="0" w:space="0" w:color="auto"/>
            <w:bottom w:val="none" w:sz="0" w:space="0" w:color="auto"/>
            <w:right w:val="none" w:sz="0" w:space="0" w:color="auto"/>
          </w:divBdr>
        </w:div>
        <w:div w:id="1016081743">
          <w:marLeft w:val="640"/>
          <w:marRight w:val="0"/>
          <w:marTop w:val="0"/>
          <w:marBottom w:val="0"/>
          <w:divBdr>
            <w:top w:val="none" w:sz="0" w:space="0" w:color="auto"/>
            <w:left w:val="none" w:sz="0" w:space="0" w:color="auto"/>
            <w:bottom w:val="none" w:sz="0" w:space="0" w:color="auto"/>
            <w:right w:val="none" w:sz="0" w:space="0" w:color="auto"/>
          </w:divBdr>
        </w:div>
        <w:div w:id="942223321">
          <w:marLeft w:val="640"/>
          <w:marRight w:val="0"/>
          <w:marTop w:val="0"/>
          <w:marBottom w:val="0"/>
          <w:divBdr>
            <w:top w:val="none" w:sz="0" w:space="0" w:color="auto"/>
            <w:left w:val="none" w:sz="0" w:space="0" w:color="auto"/>
            <w:bottom w:val="none" w:sz="0" w:space="0" w:color="auto"/>
            <w:right w:val="none" w:sz="0" w:space="0" w:color="auto"/>
          </w:divBdr>
        </w:div>
        <w:div w:id="804855860">
          <w:marLeft w:val="640"/>
          <w:marRight w:val="0"/>
          <w:marTop w:val="0"/>
          <w:marBottom w:val="0"/>
          <w:divBdr>
            <w:top w:val="none" w:sz="0" w:space="0" w:color="auto"/>
            <w:left w:val="none" w:sz="0" w:space="0" w:color="auto"/>
            <w:bottom w:val="none" w:sz="0" w:space="0" w:color="auto"/>
            <w:right w:val="none" w:sz="0" w:space="0" w:color="auto"/>
          </w:divBdr>
        </w:div>
        <w:div w:id="156575608">
          <w:marLeft w:val="640"/>
          <w:marRight w:val="0"/>
          <w:marTop w:val="0"/>
          <w:marBottom w:val="0"/>
          <w:divBdr>
            <w:top w:val="none" w:sz="0" w:space="0" w:color="auto"/>
            <w:left w:val="none" w:sz="0" w:space="0" w:color="auto"/>
            <w:bottom w:val="none" w:sz="0" w:space="0" w:color="auto"/>
            <w:right w:val="none" w:sz="0" w:space="0" w:color="auto"/>
          </w:divBdr>
        </w:div>
        <w:div w:id="1004629349">
          <w:marLeft w:val="640"/>
          <w:marRight w:val="0"/>
          <w:marTop w:val="0"/>
          <w:marBottom w:val="0"/>
          <w:divBdr>
            <w:top w:val="none" w:sz="0" w:space="0" w:color="auto"/>
            <w:left w:val="none" w:sz="0" w:space="0" w:color="auto"/>
            <w:bottom w:val="none" w:sz="0" w:space="0" w:color="auto"/>
            <w:right w:val="none" w:sz="0" w:space="0" w:color="auto"/>
          </w:divBdr>
        </w:div>
        <w:div w:id="1999072337">
          <w:marLeft w:val="640"/>
          <w:marRight w:val="0"/>
          <w:marTop w:val="0"/>
          <w:marBottom w:val="0"/>
          <w:divBdr>
            <w:top w:val="none" w:sz="0" w:space="0" w:color="auto"/>
            <w:left w:val="none" w:sz="0" w:space="0" w:color="auto"/>
            <w:bottom w:val="none" w:sz="0" w:space="0" w:color="auto"/>
            <w:right w:val="none" w:sz="0" w:space="0" w:color="auto"/>
          </w:divBdr>
        </w:div>
        <w:div w:id="300429132">
          <w:marLeft w:val="640"/>
          <w:marRight w:val="0"/>
          <w:marTop w:val="0"/>
          <w:marBottom w:val="0"/>
          <w:divBdr>
            <w:top w:val="none" w:sz="0" w:space="0" w:color="auto"/>
            <w:left w:val="none" w:sz="0" w:space="0" w:color="auto"/>
            <w:bottom w:val="none" w:sz="0" w:space="0" w:color="auto"/>
            <w:right w:val="none" w:sz="0" w:space="0" w:color="auto"/>
          </w:divBdr>
        </w:div>
        <w:div w:id="2134905095">
          <w:marLeft w:val="640"/>
          <w:marRight w:val="0"/>
          <w:marTop w:val="0"/>
          <w:marBottom w:val="0"/>
          <w:divBdr>
            <w:top w:val="none" w:sz="0" w:space="0" w:color="auto"/>
            <w:left w:val="none" w:sz="0" w:space="0" w:color="auto"/>
            <w:bottom w:val="none" w:sz="0" w:space="0" w:color="auto"/>
            <w:right w:val="none" w:sz="0" w:space="0" w:color="auto"/>
          </w:divBdr>
        </w:div>
        <w:div w:id="1204709913">
          <w:marLeft w:val="640"/>
          <w:marRight w:val="0"/>
          <w:marTop w:val="0"/>
          <w:marBottom w:val="0"/>
          <w:divBdr>
            <w:top w:val="none" w:sz="0" w:space="0" w:color="auto"/>
            <w:left w:val="none" w:sz="0" w:space="0" w:color="auto"/>
            <w:bottom w:val="none" w:sz="0" w:space="0" w:color="auto"/>
            <w:right w:val="none" w:sz="0" w:space="0" w:color="auto"/>
          </w:divBdr>
        </w:div>
        <w:div w:id="1930113850">
          <w:marLeft w:val="640"/>
          <w:marRight w:val="0"/>
          <w:marTop w:val="0"/>
          <w:marBottom w:val="0"/>
          <w:divBdr>
            <w:top w:val="none" w:sz="0" w:space="0" w:color="auto"/>
            <w:left w:val="none" w:sz="0" w:space="0" w:color="auto"/>
            <w:bottom w:val="none" w:sz="0" w:space="0" w:color="auto"/>
            <w:right w:val="none" w:sz="0" w:space="0" w:color="auto"/>
          </w:divBdr>
        </w:div>
        <w:div w:id="1528135368">
          <w:marLeft w:val="640"/>
          <w:marRight w:val="0"/>
          <w:marTop w:val="0"/>
          <w:marBottom w:val="0"/>
          <w:divBdr>
            <w:top w:val="none" w:sz="0" w:space="0" w:color="auto"/>
            <w:left w:val="none" w:sz="0" w:space="0" w:color="auto"/>
            <w:bottom w:val="none" w:sz="0" w:space="0" w:color="auto"/>
            <w:right w:val="none" w:sz="0" w:space="0" w:color="auto"/>
          </w:divBdr>
        </w:div>
        <w:div w:id="2093967844">
          <w:marLeft w:val="640"/>
          <w:marRight w:val="0"/>
          <w:marTop w:val="0"/>
          <w:marBottom w:val="0"/>
          <w:divBdr>
            <w:top w:val="none" w:sz="0" w:space="0" w:color="auto"/>
            <w:left w:val="none" w:sz="0" w:space="0" w:color="auto"/>
            <w:bottom w:val="none" w:sz="0" w:space="0" w:color="auto"/>
            <w:right w:val="none" w:sz="0" w:space="0" w:color="auto"/>
          </w:divBdr>
        </w:div>
        <w:div w:id="157886226">
          <w:marLeft w:val="640"/>
          <w:marRight w:val="0"/>
          <w:marTop w:val="0"/>
          <w:marBottom w:val="0"/>
          <w:divBdr>
            <w:top w:val="none" w:sz="0" w:space="0" w:color="auto"/>
            <w:left w:val="none" w:sz="0" w:space="0" w:color="auto"/>
            <w:bottom w:val="none" w:sz="0" w:space="0" w:color="auto"/>
            <w:right w:val="none" w:sz="0" w:space="0" w:color="auto"/>
          </w:divBdr>
        </w:div>
        <w:div w:id="1697585139">
          <w:marLeft w:val="640"/>
          <w:marRight w:val="0"/>
          <w:marTop w:val="0"/>
          <w:marBottom w:val="0"/>
          <w:divBdr>
            <w:top w:val="none" w:sz="0" w:space="0" w:color="auto"/>
            <w:left w:val="none" w:sz="0" w:space="0" w:color="auto"/>
            <w:bottom w:val="none" w:sz="0" w:space="0" w:color="auto"/>
            <w:right w:val="none" w:sz="0" w:space="0" w:color="auto"/>
          </w:divBdr>
        </w:div>
        <w:div w:id="1578201488">
          <w:marLeft w:val="640"/>
          <w:marRight w:val="0"/>
          <w:marTop w:val="0"/>
          <w:marBottom w:val="0"/>
          <w:divBdr>
            <w:top w:val="none" w:sz="0" w:space="0" w:color="auto"/>
            <w:left w:val="none" w:sz="0" w:space="0" w:color="auto"/>
            <w:bottom w:val="none" w:sz="0" w:space="0" w:color="auto"/>
            <w:right w:val="none" w:sz="0" w:space="0" w:color="auto"/>
          </w:divBdr>
        </w:div>
        <w:div w:id="1385523781">
          <w:marLeft w:val="640"/>
          <w:marRight w:val="0"/>
          <w:marTop w:val="0"/>
          <w:marBottom w:val="0"/>
          <w:divBdr>
            <w:top w:val="none" w:sz="0" w:space="0" w:color="auto"/>
            <w:left w:val="none" w:sz="0" w:space="0" w:color="auto"/>
            <w:bottom w:val="none" w:sz="0" w:space="0" w:color="auto"/>
            <w:right w:val="none" w:sz="0" w:space="0" w:color="auto"/>
          </w:divBdr>
        </w:div>
        <w:div w:id="1911502674">
          <w:marLeft w:val="640"/>
          <w:marRight w:val="0"/>
          <w:marTop w:val="0"/>
          <w:marBottom w:val="0"/>
          <w:divBdr>
            <w:top w:val="none" w:sz="0" w:space="0" w:color="auto"/>
            <w:left w:val="none" w:sz="0" w:space="0" w:color="auto"/>
            <w:bottom w:val="none" w:sz="0" w:space="0" w:color="auto"/>
            <w:right w:val="none" w:sz="0" w:space="0" w:color="auto"/>
          </w:divBdr>
        </w:div>
        <w:div w:id="1453287166">
          <w:marLeft w:val="640"/>
          <w:marRight w:val="0"/>
          <w:marTop w:val="0"/>
          <w:marBottom w:val="0"/>
          <w:divBdr>
            <w:top w:val="none" w:sz="0" w:space="0" w:color="auto"/>
            <w:left w:val="none" w:sz="0" w:space="0" w:color="auto"/>
            <w:bottom w:val="none" w:sz="0" w:space="0" w:color="auto"/>
            <w:right w:val="none" w:sz="0" w:space="0" w:color="auto"/>
          </w:divBdr>
        </w:div>
      </w:divsChild>
    </w:div>
    <w:div w:id="1149713214">
      <w:bodyDiv w:val="1"/>
      <w:marLeft w:val="0"/>
      <w:marRight w:val="0"/>
      <w:marTop w:val="0"/>
      <w:marBottom w:val="0"/>
      <w:divBdr>
        <w:top w:val="none" w:sz="0" w:space="0" w:color="auto"/>
        <w:left w:val="none" w:sz="0" w:space="0" w:color="auto"/>
        <w:bottom w:val="none" w:sz="0" w:space="0" w:color="auto"/>
        <w:right w:val="none" w:sz="0" w:space="0" w:color="auto"/>
      </w:divBdr>
      <w:divsChild>
        <w:div w:id="1975911918">
          <w:marLeft w:val="640"/>
          <w:marRight w:val="0"/>
          <w:marTop w:val="0"/>
          <w:marBottom w:val="0"/>
          <w:divBdr>
            <w:top w:val="none" w:sz="0" w:space="0" w:color="auto"/>
            <w:left w:val="none" w:sz="0" w:space="0" w:color="auto"/>
            <w:bottom w:val="none" w:sz="0" w:space="0" w:color="auto"/>
            <w:right w:val="none" w:sz="0" w:space="0" w:color="auto"/>
          </w:divBdr>
        </w:div>
        <w:div w:id="220487303">
          <w:marLeft w:val="640"/>
          <w:marRight w:val="0"/>
          <w:marTop w:val="0"/>
          <w:marBottom w:val="0"/>
          <w:divBdr>
            <w:top w:val="none" w:sz="0" w:space="0" w:color="auto"/>
            <w:left w:val="none" w:sz="0" w:space="0" w:color="auto"/>
            <w:bottom w:val="none" w:sz="0" w:space="0" w:color="auto"/>
            <w:right w:val="none" w:sz="0" w:space="0" w:color="auto"/>
          </w:divBdr>
        </w:div>
        <w:div w:id="316109233">
          <w:marLeft w:val="640"/>
          <w:marRight w:val="0"/>
          <w:marTop w:val="0"/>
          <w:marBottom w:val="0"/>
          <w:divBdr>
            <w:top w:val="none" w:sz="0" w:space="0" w:color="auto"/>
            <w:left w:val="none" w:sz="0" w:space="0" w:color="auto"/>
            <w:bottom w:val="none" w:sz="0" w:space="0" w:color="auto"/>
            <w:right w:val="none" w:sz="0" w:space="0" w:color="auto"/>
          </w:divBdr>
        </w:div>
        <w:div w:id="757210885">
          <w:marLeft w:val="640"/>
          <w:marRight w:val="0"/>
          <w:marTop w:val="0"/>
          <w:marBottom w:val="0"/>
          <w:divBdr>
            <w:top w:val="none" w:sz="0" w:space="0" w:color="auto"/>
            <w:left w:val="none" w:sz="0" w:space="0" w:color="auto"/>
            <w:bottom w:val="none" w:sz="0" w:space="0" w:color="auto"/>
            <w:right w:val="none" w:sz="0" w:space="0" w:color="auto"/>
          </w:divBdr>
        </w:div>
        <w:div w:id="363409798">
          <w:marLeft w:val="640"/>
          <w:marRight w:val="0"/>
          <w:marTop w:val="0"/>
          <w:marBottom w:val="0"/>
          <w:divBdr>
            <w:top w:val="none" w:sz="0" w:space="0" w:color="auto"/>
            <w:left w:val="none" w:sz="0" w:space="0" w:color="auto"/>
            <w:bottom w:val="none" w:sz="0" w:space="0" w:color="auto"/>
            <w:right w:val="none" w:sz="0" w:space="0" w:color="auto"/>
          </w:divBdr>
        </w:div>
        <w:div w:id="2105957280">
          <w:marLeft w:val="640"/>
          <w:marRight w:val="0"/>
          <w:marTop w:val="0"/>
          <w:marBottom w:val="0"/>
          <w:divBdr>
            <w:top w:val="none" w:sz="0" w:space="0" w:color="auto"/>
            <w:left w:val="none" w:sz="0" w:space="0" w:color="auto"/>
            <w:bottom w:val="none" w:sz="0" w:space="0" w:color="auto"/>
            <w:right w:val="none" w:sz="0" w:space="0" w:color="auto"/>
          </w:divBdr>
        </w:div>
        <w:div w:id="993728364">
          <w:marLeft w:val="640"/>
          <w:marRight w:val="0"/>
          <w:marTop w:val="0"/>
          <w:marBottom w:val="0"/>
          <w:divBdr>
            <w:top w:val="none" w:sz="0" w:space="0" w:color="auto"/>
            <w:left w:val="none" w:sz="0" w:space="0" w:color="auto"/>
            <w:bottom w:val="none" w:sz="0" w:space="0" w:color="auto"/>
            <w:right w:val="none" w:sz="0" w:space="0" w:color="auto"/>
          </w:divBdr>
        </w:div>
        <w:div w:id="214856810">
          <w:marLeft w:val="640"/>
          <w:marRight w:val="0"/>
          <w:marTop w:val="0"/>
          <w:marBottom w:val="0"/>
          <w:divBdr>
            <w:top w:val="none" w:sz="0" w:space="0" w:color="auto"/>
            <w:left w:val="none" w:sz="0" w:space="0" w:color="auto"/>
            <w:bottom w:val="none" w:sz="0" w:space="0" w:color="auto"/>
            <w:right w:val="none" w:sz="0" w:space="0" w:color="auto"/>
          </w:divBdr>
        </w:div>
        <w:div w:id="1079134540">
          <w:marLeft w:val="640"/>
          <w:marRight w:val="0"/>
          <w:marTop w:val="0"/>
          <w:marBottom w:val="0"/>
          <w:divBdr>
            <w:top w:val="none" w:sz="0" w:space="0" w:color="auto"/>
            <w:left w:val="none" w:sz="0" w:space="0" w:color="auto"/>
            <w:bottom w:val="none" w:sz="0" w:space="0" w:color="auto"/>
            <w:right w:val="none" w:sz="0" w:space="0" w:color="auto"/>
          </w:divBdr>
        </w:div>
        <w:div w:id="228614002">
          <w:marLeft w:val="640"/>
          <w:marRight w:val="0"/>
          <w:marTop w:val="0"/>
          <w:marBottom w:val="0"/>
          <w:divBdr>
            <w:top w:val="none" w:sz="0" w:space="0" w:color="auto"/>
            <w:left w:val="none" w:sz="0" w:space="0" w:color="auto"/>
            <w:bottom w:val="none" w:sz="0" w:space="0" w:color="auto"/>
            <w:right w:val="none" w:sz="0" w:space="0" w:color="auto"/>
          </w:divBdr>
        </w:div>
        <w:div w:id="1150945299">
          <w:marLeft w:val="640"/>
          <w:marRight w:val="0"/>
          <w:marTop w:val="0"/>
          <w:marBottom w:val="0"/>
          <w:divBdr>
            <w:top w:val="none" w:sz="0" w:space="0" w:color="auto"/>
            <w:left w:val="none" w:sz="0" w:space="0" w:color="auto"/>
            <w:bottom w:val="none" w:sz="0" w:space="0" w:color="auto"/>
            <w:right w:val="none" w:sz="0" w:space="0" w:color="auto"/>
          </w:divBdr>
        </w:div>
        <w:div w:id="1142578260">
          <w:marLeft w:val="640"/>
          <w:marRight w:val="0"/>
          <w:marTop w:val="0"/>
          <w:marBottom w:val="0"/>
          <w:divBdr>
            <w:top w:val="none" w:sz="0" w:space="0" w:color="auto"/>
            <w:left w:val="none" w:sz="0" w:space="0" w:color="auto"/>
            <w:bottom w:val="none" w:sz="0" w:space="0" w:color="auto"/>
            <w:right w:val="none" w:sz="0" w:space="0" w:color="auto"/>
          </w:divBdr>
        </w:div>
        <w:div w:id="414404752">
          <w:marLeft w:val="640"/>
          <w:marRight w:val="0"/>
          <w:marTop w:val="0"/>
          <w:marBottom w:val="0"/>
          <w:divBdr>
            <w:top w:val="none" w:sz="0" w:space="0" w:color="auto"/>
            <w:left w:val="none" w:sz="0" w:space="0" w:color="auto"/>
            <w:bottom w:val="none" w:sz="0" w:space="0" w:color="auto"/>
            <w:right w:val="none" w:sz="0" w:space="0" w:color="auto"/>
          </w:divBdr>
        </w:div>
        <w:div w:id="1170220933">
          <w:marLeft w:val="640"/>
          <w:marRight w:val="0"/>
          <w:marTop w:val="0"/>
          <w:marBottom w:val="0"/>
          <w:divBdr>
            <w:top w:val="none" w:sz="0" w:space="0" w:color="auto"/>
            <w:left w:val="none" w:sz="0" w:space="0" w:color="auto"/>
            <w:bottom w:val="none" w:sz="0" w:space="0" w:color="auto"/>
            <w:right w:val="none" w:sz="0" w:space="0" w:color="auto"/>
          </w:divBdr>
        </w:div>
        <w:div w:id="761876079">
          <w:marLeft w:val="640"/>
          <w:marRight w:val="0"/>
          <w:marTop w:val="0"/>
          <w:marBottom w:val="0"/>
          <w:divBdr>
            <w:top w:val="none" w:sz="0" w:space="0" w:color="auto"/>
            <w:left w:val="none" w:sz="0" w:space="0" w:color="auto"/>
            <w:bottom w:val="none" w:sz="0" w:space="0" w:color="auto"/>
            <w:right w:val="none" w:sz="0" w:space="0" w:color="auto"/>
          </w:divBdr>
        </w:div>
        <w:div w:id="83771179">
          <w:marLeft w:val="640"/>
          <w:marRight w:val="0"/>
          <w:marTop w:val="0"/>
          <w:marBottom w:val="0"/>
          <w:divBdr>
            <w:top w:val="none" w:sz="0" w:space="0" w:color="auto"/>
            <w:left w:val="none" w:sz="0" w:space="0" w:color="auto"/>
            <w:bottom w:val="none" w:sz="0" w:space="0" w:color="auto"/>
            <w:right w:val="none" w:sz="0" w:space="0" w:color="auto"/>
          </w:divBdr>
        </w:div>
        <w:div w:id="2143694840">
          <w:marLeft w:val="640"/>
          <w:marRight w:val="0"/>
          <w:marTop w:val="0"/>
          <w:marBottom w:val="0"/>
          <w:divBdr>
            <w:top w:val="none" w:sz="0" w:space="0" w:color="auto"/>
            <w:left w:val="none" w:sz="0" w:space="0" w:color="auto"/>
            <w:bottom w:val="none" w:sz="0" w:space="0" w:color="auto"/>
            <w:right w:val="none" w:sz="0" w:space="0" w:color="auto"/>
          </w:divBdr>
        </w:div>
        <w:div w:id="1341277376">
          <w:marLeft w:val="640"/>
          <w:marRight w:val="0"/>
          <w:marTop w:val="0"/>
          <w:marBottom w:val="0"/>
          <w:divBdr>
            <w:top w:val="none" w:sz="0" w:space="0" w:color="auto"/>
            <w:left w:val="none" w:sz="0" w:space="0" w:color="auto"/>
            <w:bottom w:val="none" w:sz="0" w:space="0" w:color="auto"/>
            <w:right w:val="none" w:sz="0" w:space="0" w:color="auto"/>
          </w:divBdr>
        </w:div>
        <w:div w:id="150874751">
          <w:marLeft w:val="640"/>
          <w:marRight w:val="0"/>
          <w:marTop w:val="0"/>
          <w:marBottom w:val="0"/>
          <w:divBdr>
            <w:top w:val="none" w:sz="0" w:space="0" w:color="auto"/>
            <w:left w:val="none" w:sz="0" w:space="0" w:color="auto"/>
            <w:bottom w:val="none" w:sz="0" w:space="0" w:color="auto"/>
            <w:right w:val="none" w:sz="0" w:space="0" w:color="auto"/>
          </w:divBdr>
        </w:div>
        <w:div w:id="1378579208">
          <w:marLeft w:val="640"/>
          <w:marRight w:val="0"/>
          <w:marTop w:val="0"/>
          <w:marBottom w:val="0"/>
          <w:divBdr>
            <w:top w:val="none" w:sz="0" w:space="0" w:color="auto"/>
            <w:left w:val="none" w:sz="0" w:space="0" w:color="auto"/>
            <w:bottom w:val="none" w:sz="0" w:space="0" w:color="auto"/>
            <w:right w:val="none" w:sz="0" w:space="0" w:color="auto"/>
          </w:divBdr>
        </w:div>
        <w:div w:id="485517941">
          <w:marLeft w:val="640"/>
          <w:marRight w:val="0"/>
          <w:marTop w:val="0"/>
          <w:marBottom w:val="0"/>
          <w:divBdr>
            <w:top w:val="none" w:sz="0" w:space="0" w:color="auto"/>
            <w:left w:val="none" w:sz="0" w:space="0" w:color="auto"/>
            <w:bottom w:val="none" w:sz="0" w:space="0" w:color="auto"/>
            <w:right w:val="none" w:sz="0" w:space="0" w:color="auto"/>
          </w:divBdr>
        </w:div>
        <w:div w:id="736368425">
          <w:marLeft w:val="640"/>
          <w:marRight w:val="0"/>
          <w:marTop w:val="0"/>
          <w:marBottom w:val="0"/>
          <w:divBdr>
            <w:top w:val="none" w:sz="0" w:space="0" w:color="auto"/>
            <w:left w:val="none" w:sz="0" w:space="0" w:color="auto"/>
            <w:bottom w:val="none" w:sz="0" w:space="0" w:color="auto"/>
            <w:right w:val="none" w:sz="0" w:space="0" w:color="auto"/>
          </w:divBdr>
        </w:div>
        <w:div w:id="234122192">
          <w:marLeft w:val="640"/>
          <w:marRight w:val="0"/>
          <w:marTop w:val="0"/>
          <w:marBottom w:val="0"/>
          <w:divBdr>
            <w:top w:val="none" w:sz="0" w:space="0" w:color="auto"/>
            <w:left w:val="none" w:sz="0" w:space="0" w:color="auto"/>
            <w:bottom w:val="none" w:sz="0" w:space="0" w:color="auto"/>
            <w:right w:val="none" w:sz="0" w:space="0" w:color="auto"/>
          </w:divBdr>
        </w:div>
        <w:div w:id="1002929652">
          <w:marLeft w:val="640"/>
          <w:marRight w:val="0"/>
          <w:marTop w:val="0"/>
          <w:marBottom w:val="0"/>
          <w:divBdr>
            <w:top w:val="none" w:sz="0" w:space="0" w:color="auto"/>
            <w:left w:val="none" w:sz="0" w:space="0" w:color="auto"/>
            <w:bottom w:val="none" w:sz="0" w:space="0" w:color="auto"/>
            <w:right w:val="none" w:sz="0" w:space="0" w:color="auto"/>
          </w:divBdr>
        </w:div>
        <w:div w:id="461920398">
          <w:marLeft w:val="640"/>
          <w:marRight w:val="0"/>
          <w:marTop w:val="0"/>
          <w:marBottom w:val="0"/>
          <w:divBdr>
            <w:top w:val="none" w:sz="0" w:space="0" w:color="auto"/>
            <w:left w:val="none" w:sz="0" w:space="0" w:color="auto"/>
            <w:bottom w:val="none" w:sz="0" w:space="0" w:color="auto"/>
            <w:right w:val="none" w:sz="0" w:space="0" w:color="auto"/>
          </w:divBdr>
        </w:div>
        <w:div w:id="1476414312">
          <w:marLeft w:val="640"/>
          <w:marRight w:val="0"/>
          <w:marTop w:val="0"/>
          <w:marBottom w:val="0"/>
          <w:divBdr>
            <w:top w:val="none" w:sz="0" w:space="0" w:color="auto"/>
            <w:left w:val="none" w:sz="0" w:space="0" w:color="auto"/>
            <w:bottom w:val="none" w:sz="0" w:space="0" w:color="auto"/>
            <w:right w:val="none" w:sz="0" w:space="0" w:color="auto"/>
          </w:divBdr>
        </w:div>
        <w:div w:id="1714839988">
          <w:marLeft w:val="640"/>
          <w:marRight w:val="0"/>
          <w:marTop w:val="0"/>
          <w:marBottom w:val="0"/>
          <w:divBdr>
            <w:top w:val="none" w:sz="0" w:space="0" w:color="auto"/>
            <w:left w:val="none" w:sz="0" w:space="0" w:color="auto"/>
            <w:bottom w:val="none" w:sz="0" w:space="0" w:color="auto"/>
            <w:right w:val="none" w:sz="0" w:space="0" w:color="auto"/>
          </w:divBdr>
        </w:div>
        <w:div w:id="1770466420">
          <w:marLeft w:val="640"/>
          <w:marRight w:val="0"/>
          <w:marTop w:val="0"/>
          <w:marBottom w:val="0"/>
          <w:divBdr>
            <w:top w:val="none" w:sz="0" w:space="0" w:color="auto"/>
            <w:left w:val="none" w:sz="0" w:space="0" w:color="auto"/>
            <w:bottom w:val="none" w:sz="0" w:space="0" w:color="auto"/>
            <w:right w:val="none" w:sz="0" w:space="0" w:color="auto"/>
          </w:divBdr>
        </w:div>
        <w:div w:id="2052530731">
          <w:marLeft w:val="640"/>
          <w:marRight w:val="0"/>
          <w:marTop w:val="0"/>
          <w:marBottom w:val="0"/>
          <w:divBdr>
            <w:top w:val="none" w:sz="0" w:space="0" w:color="auto"/>
            <w:left w:val="none" w:sz="0" w:space="0" w:color="auto"/>
            <w:bottom w:val="none" w:sz="0" w:space="0" w:color="auto"/>
            <w:right w:val="none" w:sz="0" w:space="0" w:color="auto"/>
          </w:divBdr>
        </w:div>
        <w:div w:id="1778870010">
          <w:marLeft w:val="640"/>
          <w:marRight w:val="0"/>
          <w:marTop w:val="0"/>
          <w:marBottom w:val="0"/>
          <w:divBdr>
            <w:top w:val="none" w:sz="0" w:space="0" w:color="auto"/>
            <w:left w:val="none" w:sz="0" w:space="0" w:color="auto"/>
            <w:bottom w:val="none" w:sz="0" w:space="0" w:color="auto"/>
            <w:right w:val="none" w:sz="0" w:space="0" w:color="auto"/>
          </w:divBdr>
        </w:div>
        <w:div w:id="998775194">
          <w:marLeft w:val="640"/>
          <w:marRight w:val="0"/>
          <w:marTop w:val="0"/>
          <w:marBottom w:val="0"/>
          <w:divBdr>
            <w:top w:val="none" w:sz="0" w:space="0" w:color="auto"/>
            <w:left w:val="none" w:sz="0" w:space="0" w:color="auto"/>
            <w:bottom w:val="none" w:sz="0" w:space="0" w:color="auto"/>
            <w:right w:val="none" w:sz="0" w:space="0" w:color="auto"/>
          </w:divBdr>
        </w:div>
      </w:divsChild>
    </w:div>
    <w:div w:id="1164248469">
      <w:bodyDiv w:val="1"/>
      <w:marLeft w:val="0"/>
      <w:marRight w:val="0"/>
      <w:marTop w:val="0"/>
      <w:marBottom w:val="0"/>
      <w:divBdr>
        <w:top w:val="none" w:sz="0" w:space="0" w:color="auto"/>
        <w:left w:val="none" w:sz="0" w:space="0" w:color="auto"/>
        <w:bottom w:val="none" w:sz="0" w:space="0" w:color="auto"/>
        <w:right w:val="none" w:sz="0" w:space="0" w:color="auto"/>
      </w:divBdr>
      <w:divsChild>
        <w:div w:id="1096629442">
          <w:marLeft w:val="640"/>
          <w:marRight w:val="0"/>
          <w:marTop w:val="0"/>
          <w:marBottom w:val="0"/>
          <w:divBdr>
            <w:top w:val="none" w:sz="0" w:space="0" w:color="auto"/>
            <w:left w:val="none" w:sz="0" w:space="0" w:color="auto"/>
            <w:bottom w:val="none" w:sz="0" w:space="0" w:color="auto"/>
            <w:right w:val="none" w:sz="0" w:space="0" w:color="auto"/>
          </w:divBdr>
        </w:div>
        <w:div w:id="1955208790">
          <w:marLeft w:val="640"/>
          <w:marRight w:val="0"/>
          <w:marTop w:val="0"/>
          <w:marBottom w:val="0"/>
          <w:divBdr>
            <w:top w:val="none" w:sz="0" w:space="0" w:color="auto"/>
            <w:left w:val="none" w:sz="0" w:space="0" w:color="auto"/>
            <w:bottom w:val="none" w:sz="0" w:space="0" w:color="auto"/>
            <w:right w:val="none" w:sz="0" w:space="0" w:color="auto"/>
          </w:divBdr>
        </w:div>
        <w:div w:id="1359234120">
          <w:marLeft w:val="640"/>
          <w:marRight w:val="0"/>
          <w:marTop w:val="0"/>
          <w:marBottom w:val="0"/>
          <w:divBdr>
            <w:top w:val="none" w:sz="0" w:space="0" w:color="auto"/>
            <w:left w:val="none" w:sz="0" w:space="0" w:color="auto"/>
            <w:bottom w:val="none" w:sz="0" w:space="0" w:color="auto"/>
            <w:right w:val="none" w:sz="0" w:space="0" w:color="auto"/>
          </w:divBdr>
        </w:div>
        <w:div w:id="638533737">
          <w:marLeft w:val="640"/>
          <w:marRight w:val="0"/>
          <w:marTop w:val="0"/>
          <w:marBottom w:val="0"/>
          <w:divBdr>
            <w:top w:val="none" w:sz="0" w:space="0" w:color="auto"/>
            <w:left w:val="none" w:sz="0" w:space="0" w:color="auto"/>
            <w:bottom w:val="none" w:sz="0" w:space="0" w:color="auto"/>
            <w:right w:val="none" w:sz="0" w:space="0" w:color="auto"/>
          </w:divBdr>
        </w:div>
        <w:div w:id="558059800">
          <w:marLeft w:val="640"/>
          <w:marRight w:val="0"/>
          <w:marTop w:val="0"/>
          <w:marBottom w:val="0"/>
          <w:divBdr>
            <w:top w:val="none" w:sz="0" w:space="0" w:color="auto"/>
            <w:left w:val="none" w:sz="0" w:space="0" w:color="auto"/>
            <w:bottom w:val="none" w:sz="0" w:space="0" w:color="auto"/>
            <w:right w:val="none" w:sz="0" w:space="0" w:color="auto"/>
          </w:divBdr>
        </w:div>
        <w:div w:id="949823175">
          <w:marLeft w:val="640"/>
          <w:marRight w:val="0"/>
          <w:marTop w:val="0"/>
          <w:marBottom w:val="0"/>
          <w:divBdr>
            <w:top w:val="none" w:sz="0" w:space="0" w:color="auto"/>
            <w:left w:val="none" w:sz="0" w:space="0" w:color="auto"/>
            <w:bottom w:val="none" w:sz="0" w:space="0" w:color="auto"/>
            <w:right w:val="none" w:sz="0" w:space="0" w:color="auto"/>
          </w:divBdr>
        </w:div>
        <w:div w:id="916285908">
          <w:marLeft w:val="640"/>
          <w:marRight w:val="0"/>
          <w:marTop w:val="0"/>
          <w:marBottom w:val="0"/>
          <w:divBdr>
            <w:top w:val="none" w:sz="0" w:space="0" w:color="auto"/>
            <w:left w:val="none" w:sz="0" w:space="0" w:color="auto"/>
            <w:bottom w:val="none" w:sz="0" w:space="0" w:color="auto"/>
            <w:right w:val="none" w:sz="0" w:space="0" w:color="auto"/>
          </w:divBdr>
        </w:div>
        <w:div w:id="352153775">
          <w:marLeft w:val="640"/>
          <w:marRight w:val="0"/>
          <w:marTop w:val="0"/>
          <w:marBottom w:val="0"/>
          <w:divBdr>
            <w:top w:val="none" w:sz="0" w:space="0" w:color="auto"/>
            <w:left w:val="none" w:sz="0" w:space="0" w:color="auto"/>
            <w:bottom w:val="none" w:sz="0" w:space="0" w:color="auto"/>
            <w:right w:val="none" w:sz="0" w:space="0" w:color="auto"/>
          </w:divBdr>
        </w:div>
        <w:div w:id="25303280">
          <w:marLeft w:val="640"/>
          <w:marRight w:val="0"/>
          <w:marTop w:val="0"/>
          <w:marBottom w:val="0"/>
          <w:divBdr>
            <w:top w:val="none" w:sz="0" w:space="0" w:color="auto"/>
            <w:left w:val="none" w:sz="0" w:space="0" w:color="auto"/>
            <w:bottom w:val="none" w:sz="0" w:space="0" w:color="auto"/>
            <w:right w:val="none" w:sz="0" w:space="0" w:color="auto"/>
          </w:divBdr>
        </w:div>
        <w:div w:id="771245812">
          <w:marLeft w:val="640"/>
          <w:marRight w:val="0"/>
          <w:marTop w:val="0"/>
          <w:marBottom w:val="0"/>
          <w:divBdr>
            <w:top w:val="none" w:sz="0" w:space="0" w:color="auto"/>
            <w:left w:val="none" w:sz="0" w:space="0" w:color="auto"/>
            <w:bottom w:val="none" w:sz="0" w:space="0" w:color="auto"/>
            <w:right w:val="none" w:sz="0" w:space="0" w:color="auto"/>
          </w:divBdr>
        </w:div>
        <w:div w:id="414863161">
          <w:marLeft w:val="640"/>
          <w:marRight w:val="0"/>
          <w:marTop w:val="0"/>
          <w:marBottom w:val="0"/>
          <w:divBdr>
            <w:top w:val="none" w:sz="0" w:space="0" w:color="auto"/>
            <w:left w:val="none" w:sz="0" w:space="0" w:color="auto"/>
            <w:bottom w:val="none" w:sz="0" w:space="0" w:color="auto"/>
            <w:right w:val="none" w:sz="0" w:space="0" w:color="auto"/>
          </w:divBdr>
        </w:div>
        <w:div w:id="1865050355">
          <w:marLeft w:val="640"/>
          <w:marRight w:val="0"/>
          <w:marTop w:val="0"/>
          <w:marBottom w:val="0"/>
          <w:divBdr>
            <w:top w:val="none" w:sz="0" w:space="0" w:color="auto"/>
            <w:left w:val="none" w:sz="0" w:space="0" w:color="auto"/>
            <w:bottom w:val="none" w:sz="0" w:space="0" w:color="auto"/>
            <w:right w:val="none" w:sz="0" w:space="0" w:color="auto"/>
          </w:divBdr>
        </w:div>
        <w:div w:id="1722246116">
          <w:marLeft w:val="640"/>
          <w:marRight w:val="0"/>
          <w:marTop w:val="0"/>
          <w:marBottom w:val="0"/>
          <w:divBdr>
            <w:top w:val="none" w:sz="0" w:space="0" w:color="auto"/>
            <w:left w:val="none" w:sz="0" w:space="0" w:color="auto"/>
            <w:bottom w:val="none" w:sz="0" w:space="0" w:color="auto"/>
            <w:right w:val="none" w:sz="0" w:space="0" w:color="auto"/>
          </w:divBdr>
        </w:div>
        <w:div w:id="1431924455">
          <w:marLeft w:val="640"/>
          <w:marRight w:val="0"/>
          <w:marTop w:val="0"/>
          <w:marBottom w:val="0"/>
          <w:divBdr>
            <w:top w:val="none" w:sz="0" w:space="0" w:color="auto"/>
            <w:left w:val="none" w:sz="0" w:space="0" w:color="auto"/>
            <w:bottom w:val="none" w:sz="0" w:space="0" w:color="auto"/>
            <w:right w:val="none" w:sz="0" w:space="0" w:color="auto"/>
          </w:divBdr>
        </w:div>
        <w:div w:id="1074427548">
          <w:marLeft w:val="640"/>
          <w:marRight w:val="0"/>
          <w:marTop w:val="0"/>
          <w:marBottom w:val="0"/>
          <w:divBdr>
            <w:top w:val="none" w:sz="0" w:space="0" w:color="auto"/>
            <w:left w:val="none" w:sz="0" w:space="0" w:color="auto"/>
            <w:bottom w:val="none" w:sz="0" w:space="0" w:color="auto"/>
            <w:right w:val="none" w:sz="0" w:space="0" w:color="auto"/>
          </w:divBdr>
        </w:div>
        <w:div w:id="1670788095">
          <w:marLeft w:val="640"/>
          <w:marRight w:val="0"/>
          <w:marTop w:val="0"/>
          <w:marBottom w:val="0"/>
          <w:divBdr>
            <w:top w:val="none" w:sz="0" w:space="0" w:color="auto"/>
            <w:left w:val="none" w:sz="0" w:space="0" w:color="auto"/>
            <w:bottom w:val="none" w:sz="0" w:space="0" w:color="auto"/>
            <w:right w:val="none" w:sz="0" w:space="0" w:color="auto"/>
          </w:divBdr>
        </w:div>
        <w:div w:id="1697191748">
          <w:marLeft w:val="640"/>
          <w:marRight w:val="0"/>
          <w:marTop w:val="0"/>
          <w:marBottom w:val="0"/>
          <w:divBdr>
            <w:top w:val="none" w:sz="0" w:space="0" w:color="auto"/>
            <w:left w:val="none" w:sz="0" w:space="0" w:color="auto"/>
            <w:bottom w:val="none" w:sz="0" w:space="0" w:color="auto"/>
            <w:right w:val="none" w:sz="0" w:space="0" w:color="auto"/>
          </w:divBdr>
        </w:div>
        <w:div w:id="592711434">
          <w:marLeft w:val="640"/>
          <w:marRight w:val="0"/>
          <w:marTop w:val="0"/>
          <w:marBottom w:val="0"/>
          <w:divBdr>
            <w:top w:val="none" w:sz="0" w:space="0" w:color="auto"/>
            <w:left w:val="none" w:sz="0" w:space="0" w:color="auto"/>
            <w:bottom w:val="none" w:sz="0" w:space="0" w:color="auto"/>
            <w:right w:val="none" w:sz="0" w:space="0" w:color="auto"/>
          </w:divBdr>
        </w:div>
        <w:div w:id="2026203044">
          <w:marLeft w:val="640"/>
          <w:marRight w:val="0"/>
          <w:marTop w:val="0"/>
          <w:marBottom w:val="0"/>
          <w:divBdr>
            <w:top w:val="none" w:sz="0" w:space="0" w:color="auto"/>
            <w:left w:val="none" w:sz="0" w:space="0" w:color="auto"/>
            <w:bottom w:val="none" w:sz="0" w:space="0" w:color="auto"/>
            <w:right w:val="none" w:sz="0" w:space="0" w:color="auto"/>
          </w:divBdr>
        </w:div>
        <w:div w:id="495073403">
          <w:marLeft w:val="640"/>
          <w:marRight w:val="0"/>
          <w:marTop w:val="0"/>
          <w:marBottom w:val="0"/>
          <w:divBdr>
            <w:top w:val="none" w:sz="0" w:space="0" w:color="auto"/>
            <w:left w:val="none" w:sz="0" w:space="0" w:color="auto"/>
            <w:bottom w:val="none" w:sz="0" w:space="0" w:color="auto"/>
            <w:right w:val="none" w:sz="0" w:space="0" w:color="auto"/>
          </w:divBdr>
        </w:div>
        <w:div w:id="1520974514">
          <w:marLeft w:val="640"/>
          <w:marRight w:val="0"/>
          <w:marTop w:val="0"/>
          <w:marBottom w:val="0"/>
          <w:divBdr>
            <w:top w:val="none" w:sz="0" w:space="0" w:color="auto"/>
            <w:left w:val="none" w:sz="0" w:space="0" w:color="auto"/>
            <w:bottom w:val="none" w:sz="0" w:space="0" w:color="auto"/>
            <w:right w:val="none" w:sz="0" w:space="0" w:color="auto"/>
          </w:divBdr>
        </w:div>
        <w:div w:id="1639874214">
          <w:marLeft w:val="640"/>
          <w:marRight w:val="0"/>
          <w:marTop w:val="0"/>
          <w:marBottom w:val="0"/>
          <w:divBdr>
            <w:top w:val="none" w:sz="0" w:space="0" w:color="auto"/>
            <w:left w:val="none" w:sz="0" w:space="0" w:color="auto"/>
            <w:bottom w:val="none" w:sz="0" w:space="0" w:color="auto"/>
            <w:right w:val="none" w:sz="0" w:space="0" w:color="auto"/>
          </w:divBdr>
        </w:div>
        <w:div w:id="1348751999">
          <w:marLeft w:val="640"/>
          <w:marRight w:val="0"/>
          <w:marTop w:val="0"/>
          <w:marBottom w:val="0"/>
          <w:divBdr>
            <w:top w:val="none" w:sz="0" w:space="0" w:color="auto"/>
            <w:left w:val="none" w:sz="0" w:space="0" w:color="auto"/>
            <w:bottom w:val="none" w:sz="0" w:space="0" w:color="auto"/>
            <w:right w:val="none" w:sz="0" w:space="0" w:color="auto"/>
          </w:divBdr>
        </w:div>
        <w:div w:id="1714232523">
          <w:marLeft w:val="640"/>
          <w:marRight w:val="0"/>
          <w:marTop w:val="0"/>
          <w:marBottom w:val="0"/>
          <w:divBdr>
            <w:top w:val="none" w:sz="0" w:space="0" w:color="auto"/>
            <w:left w:val="none" w:sz="0" w:space="0" w:color="auto"/>
            <w:bottom w:val="none" w:sz="0" w:space="0" w:color="auto"/>
            <w:right w:val="none" w:sz="0" w:space="0" w:color="auto"/>
          </w:divBdr>
        </w:div>
        <w:div w:id="850411850">
          <w:marLeft w:val="640"/>
          <w:marRight w:val="0"/>
          <w:marTop w:val="0"/>
          <w:marBottom w:val="0"/>
          <w:divBdr>
            <w:top w:val="none" w:sz="0" w:space="0" w:color="auto"/>
            <w:left w:val="none" w:sz="0" w:space="0" w:color="auto"/>
            <w:bottom w:val="none" w:sz="0" w:space="0" w:color="auto"/>
            <w:right w:val="none" w:sz="0" w:space="0" w:color="auto"/>
          </w:divBdr>
        </w:div>
        <w:div w:id="1351567148">
          <w:marLeft w:val="640"/>
          <w:marRight w:val="0"/>
          <w:marTop w:val="0"/>
          <w:marBottom w:val="0"/>
          <w:divBdr>
            <w:top w:val="none" w:sz="0" w:space="0" w:color="auto"/>
            <w:left w:val="none" w:sz="0" w:space="0" w:color="auto"/>
            <w:bottom w:val="none" w:sz="0" w:space="0" w:color="auto"/>
            <w:right w:val="none" w:sz="0" w:space="0" w:color="auto"/>
          </w:divBdr>
        </w:div>
        <w:div w:id="1886985052">
          <w:marLeft w:val="640"/>
          <w:marRight w:val="0"/>
          <w:marTop w:val="0"/>
          <w:marBottom w:val="0"/>
          <w:divBdr>
            <w:top w:val="none" w:sz="0" w:space="0" w:color="auto"/>
            <w:left w:val="none" w:sz="0" w:space="0" w:color="auto"/>
            <w:bottom w:val="none" w:sz="0" w:space="0" w:color="auto"/>
            <w:right w:val="none" w:sz="0" w:space="0" w:color="auto"/>
          </w:divBdr>
        </w:div>
        <w:div w:id="901019171">
          <w:marLeft w:val="640"/>
          <w:marRight w:val="0"/>
          <w:marTop w:val="0"/>
          <w:marBottom w:val="0"/>
          <w:divBdr>
            <w:top w:val="none" w:sz="0" w:space="0" w:color="auto"/>
            <w:left w:val="none" w:sz="0" w:space="0" w:color="auto"/>
            <w:bottom w:val="none" w:sz="0" w:space="0" w:color="auto"/>
            <w:right w:val="none" w:sz="0" w:space="0" w:color="auto"/>
          </w:divBdr>
        </w:div>
        <w:div w:id="998966378">
          <w:marLeft w:val="640"/>
          <w:marRight w:val="0"/>
          <w:marTop w:val="0"/>
          <w:marBottom w:val="0"/>
          <w:divBdr>
            <w:top w:val="none" w:sz="0" w:space="0" w:color="auto"/>
            <w:left w:val="none" w:sz="0" w:space="0" w:color="auto"/>
            <w:bottom w:val="none" w:sz="0" w:space="0" w:color="auto"/>
            <w:right w:val="none" w:sz="0" w:space="0" w:color="auto"/>
          </w:divBdr>
        </w:div>
        <w:div w:id="1340157747">
          <w:marLeft w:val="640"/>
          <w:marRight w:val="0"/>
          <w:marTop w:val="0"/>
          <w:marBottom w:val="0"/>
          <w:divBdr>
            <w:top w:val="none" w:sz="0" w:space="0" w:color="auto"/>
            <w:left w:val="none" w:sz="0" w:space="0" w:color="auto"/>
            <w:bottom w:val="none" w:sz="0" w:space="0" w:color="auto"/>
            <w:right w:val="none" w:sz="0" w:space="0" w:color="auto"/>
          </w:divBdr>
        </w:div>
      </w:divsChild>
    </w:div>
    <w:div w:id="1233810954">
      <w:bodyDiv w:val="1"/>
      <w:marLeft w:val="0"/>
      <w:marRight w:val="0"/>
      <w:marTop w:val="0"/>
      <w:marBottom w:val="0"/>
      <w:divBdr>
        <w:top w:val="none" w:sz="0" w:space="0" w:color="auto"/>
        <w:left w:val="none" w:sz="0" w:space="0" w:color="auto"/>
        <w:bottom w:val="none" w:sz="0" w:space="0" w:color="auto"/>
        <w:right w:val="none" w:sz="0" w:space="0" w:color="auto"/>
      </w:divBdr>
      <w:divsChild>
        <w:div w:id="811405373">
          <w:marLeft w:val="640"/>
          <w:marRight w:val="0"/>
          <w:marTop w:val="0"/>
          <w:marBottom w:val="0"/>
          <w:divBdr>
            <w:top w:val="none" w:sz="0" w:space="0" w:color="auto"/>
            <w:left w:val="none" w:sz="0" w:space="0" w:color="auto"/>
            <w:bottom w:val="none" w:sz="0" w:space="0" w:color="auto"/>
            <w:right w:val="none" w:sz="0" w:space="0" w:color="auto"/>
          </w:divBdr>
        </w:div>
        <w:div w:id="215893224">
          <w:marLeft w:val="640"/>
          <w:marRight w:val="0"/>
          <w:marTop w:val="0"/>
          <w:marBottom w:val="0"/>
          <w:divBdr>
            <w:top w:val="none" w:sz="0" w:space="0" w:color="auto"/>
            <w:left w:val="none" w:sz="0" w:space="0" w:color="auto"/>
            <w:bottom w:val="none" w:sz="0" w:space="0" w:color="auto"/>
            <w:right w:val="none" w:sz="0" w:space="0" w:color="auto"/>
          </w:divBdr>
        </w:div>
        <w:div w:id="112486703">
          <w:marLeft w:val="640"/>
          <w:marRight w:val="0"/>
          <w:marTop w:val="0"/>
          <w:marBottom w:val="0"/>
          <w:divBdr>
            <w:top w:val="none" w:sz="0" w:space="0" w:color="auto"/>
            <w:left w:val="none" w:sz="0" w:space="0" w:color="auto"/>
            <w:bottom w:val="none" w:sz="0" w:space="0" w:color="auto"/>
            <w:right w:val="none" w:sz="0" w:space="0" w:color="auto"/>
          </w:divBdr>
        </w:div>
        <w:div w:id="1670710897">
          <w:marLeft w:val="640"/>
          <w:marRight w:val="0"/>
          <w:marTop w:val="0"/>
          <w:marBottom w:val="0"/>
          <w:divBdr>
            <w:top w:val="none" w:sz="0" w:space="0" w:color="auto"/>
            <w:left w:val="none" w:sz="0" w:space="0" w:color="auto"/>
            <w:bottom w:val="none" w:sz="0" w:space="0" w:color="auto"/>
            <w:right w:val="none" w:sz="0" w:space="0" w:color="auto"/>
          </w:divBdr>
        </w:div>
        <w:div w:id="348992152">
          <w:marLeft w:val="640"/>
          <w:marRight w:val="0"/>
          <w:marTop w:val="0"/>
          <w:marBottom w:val="0"/>
          <w:divBdr>
            <w:top w:val="none" w:sz="0" w:space="0" w:color="auto"/>
            <w:left w:val="none" w:sz="0" w:space="0" w:color="auto"/>
            <w:bottom w:val="none" w:sz="0" w:space="0" w:color="auto"/>
            <w:right w:val="none" w:sz="0" w:space="0" w:color="auto"/>
          </w:divBdr>
        </w:div>
        <w:div w:id="424351902">
          <w:marLeft w:val="640"/>
          <w:marRight w:val="0"/>
          <w:marTop w:val="0"/>
          <w:marBottom w:val="0"/>
          <w:divBdr>
            <w:top w:val="none" w:sz="0" w:space="0" w:color="auto"/>
            <w:left w:val="none" w:sz="0" w:space="0" w:color="auto"/>
            <w:bottom w:val="none" w:sz="0" w:space="0" w:color="auto"/>
            <w:right w:val="none" w:sz="0" w:space="0" w:color="auto"/>
          </w:divBdr>
        </w:div>
        <w:div w:id="52892164">
          <w:marLeft w:val="640"/>
          <w:marRight w:val="0"/>
          <w:marTop w:val="0"/>
          <w:marBottom w:val="0"/>
          <w:divBdr>
            <w:top w:val="none" w:sz="0" w:space="0" w:color="auto"/>
            <w:left w:val="none" w:sz="0" w:space="0" w:color="auto"/>
            <w:bottom w:val="none" w:sz="0" w:space="0" w:color="auto"/>
            <w:right w:val="none" w:sz="0" w:space="0" w:color="auto"/>
          </w:divBdr>
        </w:div>
        <w:div w:id="725764566">
          <w:marLeft w:val="640"/>
          <w:marRight w:val="0"/>
          <w:marTop w:val="0"/>
          <w:marBottom w:val="0"/>
          <w:divBdr>
            <w:top w:val="none" w:sz="0" w:space="0" w:color="auto"/>
            <w:left w:val="none" w:sz="0" w:space="0" w:color="auto"/>
            <w:bottom w:val="none" w:sz="0" w:space="0" w:color="auto"/>
            <w:right w:val="none" w:sz="0" w:space="0" w:color="auto"/>
          </w:divBdr>
        </w:div>
        <w:div w:id="890531971">
          <w:marLeft w:val="640"/>
          <w:marRight w:val="0"/>
          <w:marTop w:val="0"/>
          <w:marBottom w:val="0"/>
          <w:divBdr>
            <w:top w:val="none" w:sz="0" w:space="0" w:color="auto"/>
            <w:left w:val="none" w:sz="0" w:space="0" w:color="auto"/>
            <w:bottom w:val="none" w:sz="0" w:space="0" w:color="auto"/>
            <w:right w:val="none" w:sz="0" w:space="0" w:color="auto"/>
          </w:divBdr>
        </w:div>
        <w:div w:id="2046058376">
          <w:marLeft w:val="640"/>
          <w:marRight w:val="0"/>
          <w:marTop w:val="0"/>
          <w:marBottom w:val="0"/>
          <w:divBdr>
            <w:top w:val="none" w:sz="0" w:space="0" w:color="auto"/>
            <w:left w:val="none" w:sz="0" w:space="0" w:color="auto"/>
            <w:bottom w:val="none" w:sz="0" w:space="0" w:color="auto"/>
            <w:right w:val="none" w:sz="0" w:space="0" w:color="auto"/>
          </w:divBdr>
        </w:div>
        <w:div w:id="373046598">
          <w:marLeft w:val="640"/>
          <w:marRight w:val="0"/>
          <w:marTop w:val="0"/>
          <w:marBottom w:val="0"/>
          <w:divBdr>
            <w:top w:val="none" w:sz="0" w:space="0" w:color="auto"/>
            <w:left w:val="none" w:sz="0" w:space="0" w:color="auto"/>
            <w:bottom w:val="none" w:sz="0" w:space="0" w:color="auto"/>
            <w:right w:val="none" w:sz="0" w:space="0" w:color="auto"/>
          </w:divBdr>
        </w:div>
        <w:div w:id="844562597">
          <w:marLeft w:val="640"/>
          <w:marRight w:val="0"/>
          <w:marTop w:val="0"/>
          <w:marBottom w:val="0"/>
          <w:divBdr>
            <w:top w:val="none" w:sz="0" w:space="0" w:color="auto"/>
            <w:left w:val="none" w:sz="0" w:space="0" w:color="auto"/>
            <w:bottom w:val="none" w:sz="0" w:space="0" w:color="auto"/>
            <w:right w:val="none" w:sz="0" w:space="0" w:color="auto"/>
          </w:divBdr>
        </w:div>
        <w:div w:id="828522261">
          <w:marLeft w:val="640"/>
          <w:marRight w:val="0"/>
          <w:marTop w:val="0"/>
          <w:marBottom w:val="0"/>
          <w:divBdr>
            <w:top w:val="none" w:sz="0" w:space="0" w:color="auto"/>
            <w:left w:val="none" w:sz="0" w:space="0" w:color="auto"/>
            <w:bottom w:val="none" w:sz="0" w:space="0" w:color="auto"/>
            <w:right w:val="none" w:sz="0" w:space="0" w:color="auto"/>
          </w:divBdr>
        </w:div>
        <w:div w:id="284697999">
          <w:marLeft w:val="640"/>
          <w:marRight w:val="0"/>
          <w:marTop w:val="0"/>
          <w:marBottom w:val="0"/>
          <w:divBdr>
            <w:top w:val="none" w:sz="0" w:space="0" w:color="auto"/>
            <w:left w:val="none" w:sz="0" w:space="0" w:color="auto"/>
            <w:bottom w:val="none" w:sz="0" w:space="0" w:color="auto"/>
            <w:right w:val="none" w:sz="0" w:space="0" w:color="auto"/>
          </w:divBdr>
        </w:div>
        <w:div w:id="2017535916">
          <w:marLeft w:val="640"/>
          <w:marRight w:val="0"/>
          <w:marTop w:val="0"/>
          <w:marBottom w:val="0"/>
          <w:divBdr>
            <w:top w:val="none" w:sz="0" w:space="0" w:color="auto"/>
            <w:left w:val="none" w:sz="0" w:space="0" w:color="auto"/>
            <w:bottom w:val="none" w:sz="0" w:space="0" w:color="auto"/>
            <w:right w:val="none" w:sz="0" w:space="0" w:color="auto"/>
          </w:divBdr>
        </w:div>
        <w:div w:id="311913539">
          <w:marLeft w:val="640"/>
          <w:marRight w:val="0"/>
          <w:marTop w:val="0"/>
          <w:marBottom w:val="0"/>
          <w:divBdr>
            <w:top w:val="none" w:sz="0" w:space="0" w:color="auto"/>
            <w:left w:val="none" w:sz="0" w:space="0" w:color="auto"/>
            <w:bottom w:val="none" w:sz="0" w:space="0" w:color="auto"/>
            <w:right w:val="none" w:sz="0" w:space="0" w:color="auto"/>
          </w:divBdr>
        </w:div>
        <w:div w:id="2016420947">
          <w:marLeft w:val="640"/>
          <w:marRight w:val="0"/>
          <w:marTop w:val="0"/>
          <w:marBottom w:val="0"/>
          <w:divBdr>
            <w:top w:val="none" w:sz="0" w:space="0" w:color="auto"/>
            <w:left w:val="none" w:sz="0" w:space="0" w:color="auto"/>
            <w:bottom w:val="none" w:sz="0" w:space="0" w:color="auto"/>
            <w:right w:val="none" w:sz="0" w:space="0" w:color="auto"/>
          </w:divBdr>
        </w:div>
        <w:div w:id="254823837">
          <w:marLeft w:val="640"/>
          <w:marRight w:val="0"/>
          <w:marTop w:val="0"/>
          <w:marBottom w:val="0"/>
          <w:divBdr>
            <w:top w:val="none" w:sz="0" w:space="0" w:color="auto"/>
            <w:left w:val="none" w:sz="0" w:space="0" w:color="auto"/>
            <w:bottom w:val="none" w:sz="0" w:space="0" w:color="auto"/>
            <w:right w:val="none" w:sz="0" w:space="0" w:color="auto"/>
          </w:divBdr>
        </w:div>
        <w:div w:id="652687153">
          <w:marLeft w:val="640"/>
          <w:marRight w:val="0"/>
          <w:marTop w:val="0"/>
          <w:marBottom w:val="0"/>
          <w:divBdr>
            <w:top w:val="none" w:sz="0" w:space="0" w:color="auto"/>
            <w:left w:val="none" w:sz="0" w:space="0" w:color="auto"/>
            <w:bottom w:val="none" w:sz="0" w:space="0" w:color="auto"/>
            <w:right w:val="none" w:sz="0" w:space="0" w:color="auto"/>
          </w:divBdr>
        </w:div>
        <w:div w:id="1719015302">
          <w:marLeft w:val="640"/>
          <w:marRight w:val="0"/>
          <w:marTop w:val="0"/>
          <w:marBottom w:val="0"/>
          <w:divBdr>
            <w:top w:val="none" w:sz="0" w:space="0" w:color="auto"/>
            <w:left w:val="none" w:sz="0" w:space="0" w:color="auto"/>
            <w:bottom w:val="none" w:sz="0" w:space="0" w:color="auto"/>
            <w:right w:val="none" w:sz="0" w:space="0" w:color="auto"/>
          </w:divBdr>
        </w:div>
        <w:div w:id="2059938729">
          <w:marLeft w:val="640"/>
          <w:marRight w:val="0"/>
          <w:marTop w:val="0"/>
          <w:marBottom w:val="0"/>
          <w:divBdr>
            <w:top w:val="none" w:sz="0" w:space="0" w:color="auto"/>
            <w:left w:val="none" w:sz="0" w:space="0" w:color="auto"/>
            <w:bottom w:val="none" w:sz="0" w:space="0" w:color="auto"/>
            <w:right w:val="none" w:sz="0" w:space="0" w:color="auto"/>
          </w:divBdr>
        </w:div>
        <w:div w:id="35397420">
          <w:marLeft w:val="640"/>
          <w:marRight w:val="0"/>
          <w:marTop w:val="0"/>
          <w:marBottom w:val="0"/>
          <w:divBdr>
            <w:top w:val="none" w:sz="0" w:space="0" w:color="auto"/>
            <w:left w:val="none" w:sz="0" w:space="0" w:color="auto"/>
            <w:bottom w:val="none" w:sz="0" w:space="0" w:color="auto"/>
            <w:right w:val="none" w:sz="0" w:space="0" w:color="auto"/>
          </w:divBdr>
        </w:div>
        <w:div w:id="1898979725">
          <w:marLeft w:val="640"/>
          <w:marRight w:val="0"/>
          <w:marTop w:val="0"/>
          <w:marBottom w:val="0"/>
          <w:divBdr>
            <w:top w:val="none" w:sz="0" w:space="0" w:color="auto"/>
            <w:left w:val="none" w:sz="0" w:space="0" w:color="auto"/>
            <w:bottom w:val="none" w:sz="0" w:space="0" w:color="auto"/>
            <w:right w:val="none" w:sz="0" w:space="0" w:color="auto"/>
          </w:divBdr>
        </w:div>
        <w:div w:id="749036782">
          <w:marLeft w:val="640"/>
          <w:marRight w:val="0"/>
          <w:marTop w:val="0"/>
          <w:marBottom w:val="0"/>
          <w:divBdr>
            <w:top w:val="none" w:sz="0" w:space="0" w:color="auto"/>
            <w:left w:val="none" w:sz="0" w:space="0" w:color="auto"/>
            <w:bottom w:val="none" w:sz="0" w:space="0" w:color="auto"/>
            <w:right w:val="none" w:sz="0" w:space="0" w:color="auto"/>
          </w:divBdr>
        </w:div>
        <w:div w:id="337082324">
          <w:marLeft w:val="640"/>
          <w:marRight w:val="0"/>
          <w:marTop w:val="0"/>
          <w:marBottom w:val="0"/>
          <w:divBdr>
            <w:top w:val="none" w:sz="0" w:space="0" w:color="auto"/>
            <w:left w:val="none" w:sz="0" w:space="0" w:color="auto"/>
            <w:bottom w:val="none" w:sz="0" w:space="0" w:color="auto"/>
            <w:right w:val="none" w:sz="0" w:space="0" w:color="auto"/>
          </w:divBdr>
        </w:div>
        <w:div w:id="657267102">
          <w:marLeft w:val="640"/>
          <w:marRight w:val="0"/>
          <w:marTop w:val="0"/>
          <w:marBottom w:val="0"/>
          <w:divBdr>
            <w:top w:val="none" w:sz="0" w:space="0" w:color="auto"/>
            <w:left w:val="none" w:sz="0" w:space="0" w:color="auto"/>
            <w:bottom w:val="none" w:sz="0" w:space="0" w:color="auto"/>
            <w:right w:val="none" w:sz="0" w:space="0" w:color="auto"/>
          </w:divBdr>
        </w:div>
        <w:div w:id="1293050649">
          <w:marLeft w:val="640"/>
          <w:marRight w:val="0"/>
          <w:marTop w:val="0"/>
          <w:marBottom w:val="0"/>
          <w:divBdr>
            <w:top w:val="none" w:sz="0" w:space="0" w:color="auto"/>
            <w:left w:val="none" w:sz="0" w:space="0" w:color="auto"/>
            <w:bottom w:val="none" w:sz="0" w:space="0" w:color="auto"/>
            <w:right w:val="none" w:sz="0" w:space="0" w:color="auto"/>
          </w:divBdr>
        </w:div>
        <w:div w:id="1395660847">
          <w:marLeft w:val="640"/>
          <w:marRight w:val="0"/>
          <w:marTop w:val="0"/>
          <w:marBottom w:val="0"/>
          <w:divBdr>
            <w:top w:val="none" w:sz="0" w:space="0" w:color="auto"/>
            <w:left w:val="none" w:sz="0" w:space="0" w:color="auto"/>
            <w:bottom w:val="none" w:sz="0" w:space="0" w:color="auto"/>
            <w:right w:val="none" w:sz="0" w:space="0" w:color="auto"/>
          </w:divBdr>
        </w:div>
      </w:divsChild>
    </w:div>
    <w:div w:id="1289093132">
      <w:bodyDiv w:val="1"/>
      <w:marLeft w:val="0"/>
      <w:marRight w:val="0"/>
      <w:marTop w:val="0"/>
      <w:marBottom w:val="0"/>
      <w:divBdr>
        <w:top w:val="none" w:sz="0" w:space="0" w:color="auto"/>
        <w:left w:val="none" w:sz="0" w:space="0" w:color="auto"/>
        <w:bottom w:val="none" w:sz="0" w:space="0" w:color="auto"/>
        <w:right w:val="none" w:sz="0" w:space="0" w:color="auto"/>
      </w:divBdr>
      <w:divsChild>
        <w:div w:id="1846895369">
          <w:marLeft w:val="640"/>
          <w:marRight w:val="0"/>
          <w:marTop w:val="0"/>
          <w:marBottom w:val="0"/>
          <w:divBdr>
            <w:top w:val="none" w:sz="0" w:space="0" w:color="auto"/>
            <w:left w:val="none" w:sz="0" w:space="0" w:color="auto"/>
            <w:bottom w:val="none" w:sz="0" w:space="0" w:color="auto"/>
            <w:right w:val="none" w:sz="0" w:space="0" w:color="auto"/>
          </w:divBdr>
        </w:div>
        <w:div w:id="1806972991">
          <w:marLeft w:val="640"/>
          <w:marRight w:val="0"/>
          <w:marTop w:val="0"/>
          <w:marBottom w:val="0"/>
          <w:divBdr>
            <w:top w:val="none" w:sz="0" w:space="0" w:color="auto"/>
            <w:left w:val="none" w:sz="0" w:space="0" w:color="auto"/>
            <w:bottom w:val="none" w:sz="0" w:space="0" w:color="auto"/>
            <w:right w:val="none" w:sz="0" w:space="0" w:color="auto"/>
          </w:divBdr>
        </w:div>
        <w:div w:id="1914578739">
          <w:marLeft w:val="640"/>
          <w:marRight w:val="0"/>
          <w:marTop w:val="0"/>
          <w:marBottom w:val="0"/>
          <w:divBdr>
            <w:top w:val="none" w:sz="0" w:space="0" w:color="auto"/>
            <w:left w:val="none" w:sz="0" w:space="0" w:color="auto"/>
            <w:bottom w:val="none" w:sz="0" w:space="0" w:color="auto"/>
            <w:right w:val="none" w:sz="0" w:space="0" w:color="auto"/>
          </w:divBdr>
        </w:div>
        <w:div w:id="1893536392">
          <w:marLeft w:val="640"/>
          <w:marRight w:val="0"/>
          <w:marTop w:val="0"/>
          <w:marBottom w:val="0"/>
          <w:divBdr>
            <w:top w:val="none" w:sz="0" w:space="0" w:color="auto"/>
            <w:left w:val="none" w:sz="0" w:space="0" w:color="auto"/>
            <w:bottom w:val="none" w:sz="0" w:space="0" w:color="auto"/>
            <w:right w:val="none" w:sz="0" w:space="0" w:color="auto"/>
          </w:divBdr>
        </w:div>
        <w:div w:id="2019577968">
          <w:marLeft w:val="640"/>
          <w:marRight w:val="0"/>
          <w:marTop w:val="0"/>
          <w:marBottom w:val="0"/>
          <w:divBdr>
            <w:top w:val="none" w:sz="0" w:space="0" w:color="auto"/>
            <w:left w:val="none" w:sz="0" w:space="0" w:color="auto"/>
            <w:bottom w:val="none" w:sz="0" w:space="0" w:color="auto"/>
            <w:right w:val="none" w:sz="0" w:space="0" w:color="auto"/>
          </w:divBdr>
        </w:div>
        <w:div w:id="1744451999">
          <w:marLeft w:val="640"/>
          <w:marRight w:val="0"/>
          <w:marTop w:val="0"/>
          <w:marBottom w:val="0"/>
          <w:divBdr>
            <w:top w:val="none" w:sz="0" w:space="0" w:color="auto"/>
            <w:left w:val="none" w:sz="0" w:space="0" w:color="auto"/>
            <w:bottom w:val="none" w:sz="0" w:space="0" w:color="auto"/>
            <w:right w:val="none" w:sz="0" w:space="0" w:color="auto"/>
          </w:divBdr>
        </w:div>
        <w:div w:id="505290550">
          <w:marLeft w:val="640"/>
          <w:marRight w:val="0"/>
          <w:marTop w:val="0"/>
          <w:marBottom w:val="0"/>
          <w:divBdr>
            <w:top w:val="none" w:sz="0" w:space="0" w:color="auto"/>
            <w:left w:val="none" w:sz="0" w:space="0" w:color="auto"/>
            <w:bottom w:val="none" w:sz="0" w:space="0" w:color="auto"/>
            <w:right w:val="none" w:sz="0" w:space="0" w:color="auto"/>
          </w:divBdr>
        </w:div>
        <w:div w:id="1625035016">
          <w:marLeft w:val="640"/>
          <w:marRight w:val="0"/>
          <w:marTop w:val="0"/>
          <w:marBottom w:val="0"/>
          <w:divBdr>
            <w:top w:val="none" w:sz="0" w:space="0" w:color="auto"/>
            <w:left w:val="none" w:sz="0" w:space="0" w:color="auto"/>
            <w:bottom w:val="none" w:sz="0" w:space="0" w:color="auto"/>
            <w:right w:val="none" w:sz="0" w:space="0" w:color="auto"/>
          </w:divBdr>
        </w:div>
        <w:div w:id="1507793915">
          <w:marLeft w:val="640"/>
          <w:marRight w:val="0"/>
          <w:marTop w:val="0"/>
          <w:marBottom w:val="0"/>
          <w:divBdr>
            <w:top w:val="none" w:sz="0" w:space="0" w:color="auto"/>
            <w:left w:val="none" w:sz="0" w:space="0" w:color="auto"/>
            <w:bottom w:val="none" w:sz="0" w:space="0" w:color="auto"/>
            <w:right w:val="none" w:sz="0" w:space="0" w:color="auto"/>
          </w:divBdr>
        </w:div>
        <w:div w:id="200173914">
          <w:marLeft w:val="640"/>
          <w:marRight w:val="0"/>
          <w:marTop w:val="0"/>
          <w:marBottom w:val="0"/>
          <w:divBdr>
            <w:top w:val="none" w:sz="0" w:space="0" w:color="auto"/>
            <w:left w:val="none" w:sz="0" w:space="0" w:color="auto"/>
            <w:bottom w:val="none" w:sz="0" w:space="0" w:color="auto"/>
            <w:right w:val="none" w:sz="0" w:space="0" w:color="auto"/>
          </w:divBdr>
        </w:div>
        <w:div w:id="1218007286">
          <w:marLeft w:val="640"/>
          <w:marRight w:val="0"/>
          <w:marTop w:val="0"/>
          <w:marBottom w:val="0"/>
          <w:divBdr>
            <w:top w:val="none" w:sz="0" w:space="0" w:color="auto"/>
            <w:left w:val="none" w:sz="0" w:space="0" w:color="auto"/>
            <w:bottom w:val="none" w:sz="0" w:space="0" w:color="auto"/>
            <w:right w:val="none" w:sz="0" w:space="0" w:color="auto"/>
          </w:divBdr>
        </w:div>
        <w:div w:id="294793793">
          <w:marLeft w:val="640"/>
          <w:marRight w:val="0"/>
          <w:marTop w:val="0"/>
          <w:marBottom w:val="0"/>
          <w:divBdr>
            <w:top w:val="none" w:sz="0" w:space="0" w:color="auto"/>
            <w:left w:val="none" w:sz="0" w:space="0" w:color="auto"/>
            <w:bottom w:val="none" w:sz="0" w:space="0" w:color="auto"/>
            <w:right w:val="none" w:sz="0" w:space="0" w:color="auto"/>
          </w:divBdr>
        </w:div>
        <w:div w:id="1994942164">
          <w:marLeft w:val="640"/>
          <w:marRight w:val="0"/>
          <w:marTop w:val="0"/>
          <w:marBottom w:val="0"/>
          <w:divBdr>
            <w:top w:val="none" w:sz="0" w:space="0" w:color="auto"/>
            <w:left w:val="none" w:sz="0" w:space="0" w:color="auto"/>
            <w:bottom w:val="none" w:sz="0" w:space="0" w:color="auto"/>
            <w:right w:val="none" w:sz="0" w:space="0" w:color="auto"/>
          </w:divBdr>
        </w:div>
        <w:div w:id="2002157363">
          <w:marLeft w:val="640"/>
          <w:marRight w:val="0"/>
          <w:marTop w:val="0"/>
          <w:marBottom w:val="0"/>
          <w:divBdr>
            <w:top w:val="none" w:sz="0" w:space="0" w:color="auto"/>
            <w:left w:val="none" w:sz="0" w:space="0" w:color="auto"/>
            <w:bottom w:val="none" w:sz="0" w:space="0" w:color="auto"/>
            <w:right w:val="none" w:sz="0" w:space="0" w:color="auto"/>
          </w:divBdr>
        </w:div>
        <w:div w:id="2091927127">
          <w:marLeft w:val="640"/>
          <w:marRight w:val="0"/>
          <w:marTop w:val="0"/>
          <w:marBottom w:val="0"/>
          <w:divBdr>
            <w:top w:val="none" w:sz="0" w:space="0" w:color="auto"/>
            <w:left w:val="none" w:sz="0" w:space="0" w:color="auto"/>
            <w:bottom w:val="none" w:sz="0" w:space="0" w:color="auto"/>
            <w:right w:val="none" w:sz="0" w:space="0" w:color="auto"/>
          </w:divBdr>
        </w:div>
        <w:div w:id="126515077">
          <w:marLeft w:val="640"/>
          <w:marRight w:val="0"/>
          <w:marTop w:val="0"/>
          <w:marBottom w:val="0"/>
          <w:divBdr>
            <w:top w:val="none" w:sz="0" w:space="0" w:color="auto"/>
            <w:left w:val="none" w:sz="0" w:space="0" w:color="auto"/>
            <w:bottom w:val="none" w:sz="0" w:space="0" w:color="auto"/>
            <w:right w:val="none" w:sz="0" w:space="0" w:color="auto"/>
          </w:divBdr>
        </w:div>
        <w:div w:id="1601137950">
          <w:marLeft w:val="640"/>
          <w:marRight w:val="0"/>
          <w:marTop w:val="0"/>
          <w:marBottom w:val="0"/>
          <w:divBdr>
            <w:top w:val="none" w:sz="0" w:space="0" w:color="auto"/>
            <w:left w:val="none" w:sz="0" w:space="0" w:color="auto"/>
            <w:bottom w:val="none" w:sz="0" w:space="0" w:color="auto"/>
            <w:right w:val="none" w:sz="0" w:space="0" w:color="auto"/>
          </w:divBdr>
        </w:div>
        <w:div w:id="1130590508">
          <w:marLeft w:val="640"/>
          <w:marRight w:val="0"/>
          <w:marTop w:val="0"/>
          <w:marBottom w:val="0"/>
          <w:divBdr>
            <w:top w:val="none" w:sz="0" w:space="0" w:color="auto"/>
            <w:left w:val="none" w:sz="0" w:space="0" w:color="auto"/>
            <w:bottom w:val="none" w:sz="0" w:space="0" w:color="auto"/>
            <w:right w:val="none" w:sz="0" w:space="0" w:color="auto"/>
          </w:divBdr>
        </w:div>
        <w:div w:id="1169516897">
          <w:marLeft w:val="640"/>
          <w:marRight w:val="0"/>
          <w:marTop w:val="0"/>
          <w:marBottom w:val="0"/>
          <w:divBdr>
            <w:top w:val="none" w:sz="0" w:space="0" w:color="auto"/>
            <w:left w:val="none" w:sz="0" w:space="0" w:color="auto"/>
            <w:bottom w:val="none" w:sz="0" w:space="0" w:color="auto"/>
            <w:right w:val="none" w:sz="0" w:space="0" w:color="auto"/>
          </w:divBdr>
        </w:div>
        <w:div w:id="1398557372">
          <w:marLeft w:val="640"/>
          <w:marRight w:val="0"/>
          <w:marTop w:val="0"/>
          <w:marBottom w:val="0"/>
          <w:divBdr>
            <w:top w:val="none" w:sz="0" w:space="0" w:color="auto"/>
            <w:left w:val="none" w:sz="0" w:space="0" w:color="auto"/>
            <w:bottom w:val="none" w:sz="0" w:space="0" w:color="auto"/>
            <w:right w:val="none" w:sz="0" w:space="0" w:color="auto"/>
          </w:divBdr>
        </w:div>
        <w:div w:id="549348415">
          <w:marLeft w:val="640"/>
          <w:marRight w:val="0"/>
          <w:marTop w:val="0"/>
          <w:marBottom w:val="0"/>
          <w:divBdr>
            <w:top w:val="none" w:sz="0" w:space="0" w:color="auto"/>
            <w:left w:val="none" w:sz="0" w:space="0" w:color="auto"/>
            <w:bottom w:val="none" w:sz="0" w:space="0" w:color="auto"/>
            <w:right w:val="none" w:sz="0" w:space="0" w:color="auto"/>
          </w:divBdr>
        </w:div>
        <w:div w:id="1730683853">
          <w:marLeft w:val="640"/>
          <w:marRight w:val="0"/>
          <w:marTop w:val="0"/>
          <w:marBottom w:val="0"/>
          <w:divBdr>
            <w:top w:val="none" w:sz="0" w:space="0" w:color="auto"/>
            <w:left w:val="none" w:sz="0" w:space="0" w:color="auto"/>
            <w:bottom w:val="none" w:sz="0" w:space="0" w:color="auto"/>
            <w:right w:val="none" w:sz="0" w:space="0" w:color="auto"/>
          </w:divBdr>
        </w:div>
        <w:div w:id="2127038756">
          <w:marLeft w:val="640"/>
          <w:marRight w:val="0"/>
          <w:marTop w:val="0"/>
          <w:marBottom w:val="0"/>
          <w:divBdr>
            <w:top w:val="none" w:sz="0" w:space="0" w:color="auto"/>
            <w:left w:val="none" w:sz="0" w:space="0" w:color="auto"/>
            <w:bottom w:val="none" w:sz="0" w:space="0" w:color="auto"/>
            <w:right w:val="none" w:sz="0" w:space="0" w:color="auto"/>
          </w:divBdr>
        </w:div>
        <w:div w:id="963929861">
          <w:marLeft w:val="640"/>
          <w:marRight w:val="0"/>
          <w:marTop w:val="0"/>
          <w:marBottom w:val="0"/>
          <w:divBdr>
            <w:top w:val="none" w:sz="0" w:space="0" w:color="auto"/>
            <w:left w:val="none" w:sz="0" w:space="0" w:color="auto"/>
            <w:bottom w:val="none" w:sz="0" w:space="0" w:color="auto"/>
            <w:right w:val="none" w:sz="0" w:space="0" w:color="auto"/>
          </w:divBdr>
        </w:div>
        <w:div w:id="1645813401">
          <w:marLeft w:val="640"/>
          <w:marRight w:val="0"/>
          <w:marTop w:val="0"/>
          <w:marBottom w:val="0"/>
          <w:divBdr>
            <w:top w:val="none" w:sz="0" w:space="0" w:color="auto"/>
            <w:left w:val="none" w:sz="0" w:space="0" w:color="auto"/>
            <w:bottom w:val="none" w:sz="0" w:space="0" w:color="auto"/>
            <w:right w:val="none" w:sz="0" w:space="0" w:color="auto"/>
          </w:divBdr>
        </w:div>
        <w:div w:id="1974561351">
          <w:marLeft w:val="640"/>
          <w:marRight w:val="0"/>
          <w:marTop w:val="0"/>
          <w:marBottom w:val="0"/>
          <w:divBdr>
            <w:top w:val="none" w:sz="0" w:space="0" w:color="auto"/>
            <w:left w:val="none" w:sz="0" w:space="0" w:color="auto"/>
            <w:bottom w:val="none" w:sz="0" w:space="0" w:color="auto"/>
            <w:right w:val="none" w:sz="0" w:space="0" w:color="auto"/>
          </w:divBdr>
        </w:div>
        <w:div w:id="1411737745">
          <w:marLeft w:val="640"/>
          <w:marRight w:val="0"/>
          <w:marTop w:val="0"/>
          <w:marBottom w:val="0"/>
          <w:divBdr>
            <w:top w:val="none" w:sz="0" w:space="0" w:color="auto"/>
            <w:left w:val="none" w:sz="0" w:space="0" w:color="auto"/>
            <w:bottom w:val="none" w:sz="0" w:space="0" w:color="auto"/>
            <w:right w:val="none" w:sz="0" w:space="0" w:color="auto"/>
          </w:divBdr>
        </w:div>
        <w:div w:id="612785228">
          <w:marLeft w:val="640"/>
          <w:marRight w:val="0"/>
          <w:marTop w:val="0"/>
          <w:marBottom w:val="0"/>
          <w:divBdr>
            <w:top w:val="none" w:sz="0" w:space="0" w:color="auto"/>
            <w:left w:val="none" w:sz="0" w:space="0" w:color="auto"/>
            <w:bottom w:val="none" w:sz="0" w:space="0" w:color="auto"/>
            <w:right w:val="none" w:sz="0" w:space="0" w:color="auto"/>
          </w:divBdr>
        </w:div>
        <w:div w:id="2127699518">
          <w:marLeft w:val="640"/>
          <w:marRight w:val="0"/>
          <w:marTop w:val="0"/>
          <w:marBottom w:val="0"/>
          <w:divBdr>
            <w:top w:val="none" w:sz="0" w:space="0" w:color="auto"/>
            <w:left w:val="none" w:sz="0" w:space="0" w:color="auto"/>
            <w:bottom w:val="none" w:sz="0" w:space="0" w:color="auto"/>
            <w:right w:val="none" w:sz="0" w:space="0" w:color="auto"/>
          </w:divBdr>
        </w:div>
        <w:div w:id="1043364148">
          <w:marLeft w:val="640"/>
          <w:marRight w:val="0"/>
          <w:marTop w:val="0"/>
          <w:marBottom w:val="0"/>
          <w:divBdr>
            <w:top w:val="none" w:sz="0" w:space="0" w:color="auto"/>
            <w:left w:val="none" w:sz="0" w:space="0" w:color="auto"/>
            <w:bottom w:val="none" w:sz="0" w:space="0" w:color="auto"/>
            <w:right w:val="none" w:sz="0" w:space="0" w:color="auto"/>
          </w:divBdr>
        </w:div>
        <w:div w:id="1755400169">
          <w:marLeft w:val="640"/>
          <w:marRight w:val="0"/>
          <w:marTop w:val="0"/>
          <w:marBottom w:val="0"/>
          <w:divBdr>
            <w:top w:val="none" w:sz="0" w:space="0" w:color="auto"/>
            <w:left w:val="none" w:sz="0" w:space="0" w:color="auto"/>
            <w:bottom w:val="none" w:sz="0" w:space="0" w:color="auto"/>
            <w:right w:val="none" w:sz="0" w:space="0" w:color="auto"/>
          </w:divBdr>
        </w:div>
      </w:divsChild>
    </w:div>
    <w:div w:id="1349482210">
      <w:bodyDiv w:val="1"/>
      <w:marLeft w:val="0"/>
      <w:marRight w:val="0"/>
      <w:marTop w:val="0"/>
      <w:marBottom w:val="0"/>
      <w:divBdr>
        <w:top w:val="none" w:sz="0" w:space="0" w:color="auto"/>
        <w:left w:val="none" w:sz="0" w:space="0" w:color="auto"/>
        <w:bottom w:val="none" w:sz="0" w:space="0" w:color="auto"/>
        <w:right w:val="none" w:sz="0" w:space="0" w:color="auto"/>
      </w:divBdr>
      <w:divsChild>
        <w:div w:id="1217426914">
          <w:marLeft w:val="640"/>
          <w:marRight w:val="0"/>
          <w:marTop w:val="0"/>
          <w:marBottom w:val="0"/>
          <w:divBdr>
            <w:top w:val="none" w:sz="0" w:space="0" w:color="auto"/>
            <w:left w:val="none" w:sz="0" w:space="0" w:color="auto"/>
            <w:bottom w:val="none" w:sz="0" w:space="0" w:color="auto"/>
            <w:right w:val="none" w:sz="0" w:space="0" w:color="auto"/>
          </w:divBdr>
        </w:div>
        <w:div w:id="481703838">
          <w:marLeft w:val="640"/>
          <w:marRight w:val="0"/>
          <w:marTop w:val="0"/>
          <w:marBottom w:val="0"/>
          <w:divBdr>
            <w:top w:val="none" w:sz="0" w:space="0" w:color="auto"/>
            <w:left w:val="none" w:sz="0" w:space="0" w:color="auto"/>
            <w:bottom w:val="none" w:sz="0" w:space="0" w:color="auto"/>
            <w:right w:val="none" w:sz="0" w:space="0" w:color="auto"/>
          </w:divBdr>
        </w:div>
        <w:div w:id="936907022">
          <w:marLeft w:val="640"/>
          <w:marRight w:val="0"/>
          <w:marTop w:val="0"/>
          <w:marBottom w:val="0"/>
          <w:divBdr>
            <w:top w:val="none" w:sz="0" w:space="0" w:color="auto"/>
            <w:left w:val="none" w:sz="0" w:space="0" w:color="auto"/>
            <w:bottom w:val="none" w:sz="0" w:space="0" w:color="auto"/>
            <w:right w:val="none" w:sz="0" w:space="0" w:color="auto"/>
          </w:divBdr>
        </w:div>
        <w:div w:id="1556353765">
          <w:marLeft w:val="640"/>
          <w:marRight w:val="0"/>
          <w:marTop w:val="0"/>
          <w:marBottom w:val="0"/>
          <w:divBdr>
            <w:top w:val="none" w:sz="0" w:space="0" w:color="auto"/>
            <w:left w:val="none" w:sz="0" w:space="0" w:color="auto"/>
            <w:bottom w:val="none" w:sz="0" w:space="0" w:color="auto"/>
            <w:right w:val="none" w:sz="0" w:space="0" w:color="auto"/>
          </w:divBdr>
        </w:div>
        <w:div w:id="1577132559">
          <w:marLeft w:val="640"/>
          <w:marRight w:val="0"/>
          <w:marTop w:val="0"/>
          <w:marBottom w:val="0"/>
          <w:divBdr>
            <w:top w:val="none" w:sz="0" w:space="0" w:color="auto"/>
            <w:left w:val="none" w:sz="0" w:space="0" w:color="auto"/>
            <w:bottom w:val="none" w:sz="0" w:space="0" w:color="auto"/>
            <w:right w:val="none" w:sz="0" w:space="0" w:color="auto"/>
          </w:divBdr>
        </w:div>
        <w:div w:id="816648574">
          <w:marLeft w:val="640"/>
          <w:marRight w:val="0"/>
          <w:marTop w:val="0"/>
          <w:marBottom w:val="0"/>
          <w:divBdr>
            <w:top w:val="none" w:sz="0" w:space="0" w:color="auto"/>
            <w:left w:val="none" w:sz="0" w:space="0" w:color="auto"/>
            <w:bottom w:val="none" w:sz="0" w:space="0" w:color="auto"/>
            <w:right w:val="none" w:sz="0" w:space="0" w:color="auto"/>
          </w:divBdr>
        </w:div>
        <w:div w:id="756902171">
          <w:marLeft w:val="640"/>
          <w:marRight w:val="0"/>
          <w:marTop w:val="0"/>
          <w:marBottom w:val="0"/>
          <w:divBdr>
            <w:top w:val="none" w:sz="0" w:space="0" w:color="auto"/>
            <w:left w:val="none" w:sz="0" w:space="0" w:color="auto"/>
            <w:bottom w:val="none" w:sz="0" w:space="0" w:color="auto"/>
            <w:right w:val="none" w:sz="0" w:space="0" w:color="auto"/>
          </w:divBdr>
        </w:div>
        <w:div w:id="1701667751">
          <w:marLeft w:val="640"/>
          <w:marRight w:val="0"/>
          <w:marTop w:val="0"/>
          <w:marBottom w:val="0"/>
          <w:divBdr>
            <w:top w:val="none" w:sz="0" w:space="0" w:color="auto"/>
            <w:left w:val="none" w:sz="0" w:space="0" w:color="auto"/>
            <w:bottom w:val="none" w:sz="0" w:space="0" w:color="auto"/>
            <w:right w:val="none" w:sz="0" w:space="0" w:color="auto"/>
          </w:divBdr>
        </w:div>
        <w:div w:id="658575306">
          <w:marLeft w:val="640"/>
          <w:marRight w:val="0"/>
          <w:marTop w:val="0"/>
          <w:marBottom w:val="0"/>
          <w:divBdr>
            <w:top w:val="none" w:sz="0" w:space="0" w:color="auto"/>
            <w:left w:val="none" w:sz="0" w:space="0" w:color="auto"/>
            <w:bottom w:val="none" w:sz="0" w:space="0" w:color="auto"/>
            <w:right w:val="none" w:sz="0" w:space="0" w:color="auto"/>
          </w:divBdr>
        </w:div>
        <w:div w:id="1247762310">
          <w:marLeft w:val="640"/>
          <w:marRight w:val="0"/>
          <w:marTop w:val="0"/>
          <w:marBottom w:val="0"/>
          <w:divBdr>
            <w:top w:val="none" w:sz="0" w:space="0" w:color="auto"/>
            <w:left w:val="none" w:sz="0" w:space="0" w:color="auto"/>
            <w:bottom w:val="none" w:sz="0" w:space="0" w:color="auto"/>
            <w:right w:val="none" w:sz="0" w:space="0" w:color="auto"/>
          </w:divBdr>
        </w:div>
        <w:div w:id="1542671386">
          <w:marLeft w:val="640"/>
          <w:marRight w:val="0"/>
          <w:marTop w:val="0"/>
          <w:marBottom w:val="0"/>
          <w:divBdr>
            <w:top w:val="none" w:sz="0" w:space="0" w:color="auto"/>
            <w:left w:val="none" w:sz="0" w:space="0" w:color="auto"/>
            <w:bottom w:val="none" w:sz="0" w:space="0" w:color="auto"/>
            <w:right w:val="none" w:sz="0" w:space="0" w:color="auto"/>
          </w:divBdr>
        </w:div>
        <w:div w:id="826359624">
          <w:marLeft w:val="640"/>
          <w:marRight w:val="0"/>
          <w:marTop w:val="0"/>
          <w:marBottom w:val="0"/>
          <w:divBdr>
            <w:top w:val="none" w:sz="0" w:space="0" w:color="auto"/>
            <w:left w:val="none" w:sz="0" w:space="0" w:color="auto"/>
            <w:bottom w:val="none" w:sz="0" w:space="0" w:color="auto"/>
            <w:right w:val="none" w:sz="0" w:space="0" w:color="auto"/>
          </w:divBdr>
        </w:div>
        <w:div w:id="1144588380">
          <w:marLeft w:val="640"/>
          <w:marRight w:val="0"/>
          <w:marTop w:val="0"/>
          <w:marBottom w:val="0"/>
          <w:divBdr>
            <w:top w:val="none" w:sz="0" w:space="0" w:color="auto"/>
            <w:left w:val="none" w:sz="0" w:space="0" w:color="auto"/>
            <w:bottom w:val="none" w:sz="0" w:space="0" w:color="auto"/>
            <w:right w:val="none" w:sz="0" w:space="0" w:color="auto"/>
          </w:divBdr>
        </w:div>
        <w:div w:id="740105577">
          <w:marLeft w:val="640"/>
          <w:marRight w:val="0"/>
          <w:marTop w:val="0"/>
          <w:marBottom w:val="0"/>
          <w:divBdr>
            <w:top w:val="none" w:sz="0" w:space="0" w:color="auto"/>
            <w:left w:val="none" w:sz="0" w:space="0" w:color="auto"/>
            <w:bottom w:val="none" w:sz="0" w:space="0" w:color="auto"/>
            <w:right w:val="none" w:sz="0" w:space="0" w:color="auto"/>
          </w:divBdr>
        </w:div>
        <w:div w:id="1338070291">
          <w:marLeft w:val="640"/>
          <w:marRight w:val="0"/>
          <w:marTop w:val="0"/>
          <w:marBottom w:val="0"/>
          <w:divBdr>
            <w:top w:val="none" w:sz="0" w:space="0" w:color="auto"/>
            <w:left w:val="none" w:sz="0" w:space="0" w:color="auto"/>
            <w:bottom w:val="none" w:sz="0" w:space="0" w:color="auto"/>
            <w:right w:val="none" w:sz="0" w:space="0" w:color="auto"/>
          </w:divBdr>
        </w:div>
        <w:div w:id="1258832823">
          <w:marLeft w:val="640"/>
          <w:marRight w:val="0"/>
          <w:marTop w:val="0"/>
          <w:marBottom w:val="0"/>
          <w:divBdr>
            <w:top w:val="none" w:sz="0" w:space="0" w:color="auto"/>
            <w:left w:val="none" w:sz="0" w:space="0" w:color="auto"/>
            <w:bottom w:val="none" w:sz="0" w:space="0" w:color="auto"/>
            <w:right w:val="none" w:sz="0" w:space="0" w:color="auto"/>
          </w:divBdr>
        </w:div>
        <w:div w:id="1297907544">
          <w:marLeft w:val="640"/>
          <w:marRight w:val="0"/>
          <w:marTop w:val="0"/>
          <w:marBottom w:val="0"/>
          <w:divBdr>
            <w:top w:val="none" w:sz="0" w:space="0" w:color="auto"/>
            <w:left w:val="none" w:sz="0" w:space="0" w:color="auto"/>
            <w:bottom w:val="none" w:sz="0" w:space="0" w:color="auto"/>
            <w:right w:val="none" w:sz="0" w:space="0" w:color="auto"/>
          </w:divBdr>
        </w:div>
        <w:div w:id="141969331">
          <w:marLeft w:val="640"/>
          <w:marRight w:val="0"/>
          <w:marTop w:val="0"/>
          <w:marBottom w:val="0"/>
          <w:divBdr>
            <w:top w:val="none" w:sz="0" w:space="0" w:color="auto"/>
            <w:left w:val="none" w:sz="0" w:space="0" w:color="auto"/>
            <w:bottom w:val="none" w:sz="0" w:space="0" w:color="auto"/>
            <w:right w:val="none" w:sz="0" w:space="0" w:color="auto"/>
          </w:divBdr>
        </w:div>
        <w:div w:id="1115637005">
          <w:marLeft w:val="640"/>
          <w:marRight w:val="0"/>
          <w:marTop w:val="0"/>
          <w:marBottom w:val="0"/>
          <w:divBdr>
            <w:top w:val="none" w:sz="0" w:space="0" w:color="auto"/>
            <w:left w:val="none" w:sz="0" w:space="0" w:color="auto"/>
            <w:bottom w:val="none" w:sz="0" w:space="0" w:color="auto"/>
            <w:right w:val="none" w:sz="0" w:space="0" w:color="auto"/>
          </w:divBdr>
        </w:div>
        <w:div w:id="561135393">
          <w:marLeft w:val="640"/>
          <w:marRight w:val="0"/>
          <w:marTop w:val="0"/>
          <w:marBottom w:val="0"/>
          <w:divBdr>
            <w:top w:val="none" w:sz="0" w:space="0" w:color="auto"/>
            <w:left w:val="none" w:sz="0" w:space="0" w:color="auto"/>
            <w:bottom w:val="none" w:sz="0" w:space="0" w:color="auto"/>
            <w:right w:val="none" w:sz="0" w:space="0" w:color="auto"/>
          </w:divBdr>
        </w:div>
        <w:div w:id="1630235021">
          <w:marLeft w:val="640"/>
          <w:marRight w:val="0"/>
          <w:marTop w:val="0"/>
          <w:marBottom w:val="0"/>
          <w:divBdr>
            <w:top w:val="none" w:sz="0" w:space="0" w:color="auto"/>
            <w:left w:val="none" w:sz="0" w:space="0" w:color="auto"/>
            <w:bottom w:val="none" w:sz="0" w:space="0" w:color="auto"/>
            <w:right w:val="none" w:sz="0" w:space="0" w:color="auto"/>
          </w:divBdr>
        </w:div>
        <w:div w:id="1739866532">
          <w:marLeft w:val="640"/>
          <w:marRight w:val="0"/>
          <w:marTop w:val="0"/>
          <w:marBottom w:val="0"/>
          <w:divBdr>
            <w:top w:val="none" w:sz="0" w:space="0" w:color="auto"/>
            <w:left w:val="none" w:sz="0" w:space="0" w:color="auto"/>
            <w:bottom w:val="none" w:sz="0" w:space="0" w:color="auto"/>
            <w:right w:val="none" w:sz="0" w:space="0" w:color="auto"/>
          </w:divBdr>
        </w:div>
        <w:div w:id="960692383">
          <w:marLeft w:val="640"/>
          <w:marRight w:val="0"/>
          <w:marTop w:val="0"/>
          <w:marBottom w:val="0"/>
          <w:divBdr>
            <w:top w:val="none" w:sz="0" w:space="0" w:color="auto"/>
            <w:left w:val="none" w:sz="0" w:space="0" w:color="auto"/>
            <w:bottom w:val="none" w:sz="0" w:space="0" w:color="auto"/>
            <w:right w:val="none" w:sz="0" w:space="0" w:color="auto"/>
          </w:divBdr>
        </w:div>
        <w:div w:id="1310675077">
          <w:marLeft w:val="640"/>
          <w:marRight w:val="0"/>
          <w:marTop w:val="0"/>
          <w:marBottom w:val="0"/>
          <w:divBdr>
            <w:top w:val="none" w:sz="0" w:space="0" w:color="auto"/>
            <w:left w:val="none" w:sz="0" w:space="0" w:color="auto"/>
            <w:bottom w:val="none" w:sz="0" w:space="0" w:color="auto"/>
            <w:right w:val="none" w:sz="0" w:space="0" w:color="auto"/>
          </w:divBdr>
        </w:div>
        <w:div w:id="569656352">
          <w:marLeft w:val="640"/>
          <w:marRight w:val="0"/>
          <w:marTop w:val="0"/>
          <w:marBottom w:val="0"/>
          <w:divBdr>
            <w:top w:val="none" w:sz="0" w:space="0" w:color="auto"/>
            <w:left w:val="none" w:sz="0" w:space="0" w:color="auto"/>
            <w:bottom w:val="none" w:sz="0" w:space="0" w:color="auto"/>
            <w:right w:val="none" w:sz="0" w:space="0" w:color="auto"/>
          </w:divBdr>
        </w:div>
        <w:div w:id="216472666">
          <w:marLeft w:val="640"/>
          <w:marRight w:val="0"/>
          <w:marTop w:val="0"/>
          <w:marBottom w:val="0"/>
          <w:divBdr>
            <w:top w:val="none" w:sz="0" w:space="0" w:color="auto"/>
            <w:left w:val="none" w:sz="0" w:space="0" w:color="auto"/>
            <w:bottom w:val="none" w:sz="0" w:space="0" w:color="auto"/>
            <w:right w:val="none" w:sz="0" w:space="0" w:color="auto"/>
          </w:divBdr>
        </w:div>
        <w:div w:id="1065879448">
          <w:marLeft w:val="640"/>
          <w:marRight w:val="0"/>
          <w:marTop w:val="0"/>
          <w:marBottom w:val="0"/>
          <w:divBdr>
            <w:top w:val="none" w:sz="0" w:space="0" w:color="auto"/>
            <w:left w:val="none" w:sz="0" w:space="0" w:color="auto"/>
            <w:bottom w:val="none" w:sz="0" w:space="0" w:color="auto"/>
            <w:right w:val="none" w:sz="0" w:space="0" w:color="auto"/>
          </w:divBdr>
        </w:div>
        <w:div w:id="1611821041">
          <w:marLeft w:val="640"/>
          <w:marRight w:val="0"/>
          <w:marTop w:val="0"/>
          <w:marBottom w:val="0"/>
          <w:divBdr>
            <w:top w:val="none" w:sz="0" w:space="0" w:color="auto"/>
            <w:left w:val="none" w:sz="0" w:space="0" w:color="auto"/>
            <w:bottom w:val="none" w:sz="0" w:space="0" w:color="auto"/>
            <w:right w:val="none" w:sz="0" w:space="0" w:color="auto"/>
          </w:divBdr>
        </w:div>
        <w:div w:id="204800849">
          <w:marLeft w:val="640"/>
          <w:marRight w:val="0"/>
          <w:marTop w:val="0"/>
          <w:marBottom w:val="0"/>
          <w:divBdr>
            <w:top w:val="none" w:sz="0" w:space="0" w:color="auto"/>
            <w:left w:val="none" w:sz="0" w:space="0" w:color="auto"/>
            <w:bottom w:val="none" w:sz="0" w:space="0" w:color="auto"/>
            <w:right w:val="none" w:sz="0" w:space="0" w:color="auto"/>
          </w:divBdr>
        </w:div>
      </w:divsChild>
    </w:div>
    <w:div w:id="1355769848">
      <w:bodyDiv w:val="1"/>
      <w:marLeft w:val="0"/>
      <w:marRight w:val="0"/>
      <w:marTop w:val="0"/>
      <w:marBottom w:val="0"/>
      <w:divBdr>
        <w:top w:val="none" w:sz="0" w:space="0" w:color="auto"/>
        <w:left w:val="none" w:sz="0" w:space="0" w:color="auto"/>
        <w:bottom w:val="none" w:sz="0" w:space="0" w:color="auto"/>
        <w:right w:val="none" w:sz="0" w:space="0" w:color="auto"/>
      </w:divBdr>
      <w:divsChild>
        <w:div w:id="354045078">
          <w:marLeft w:val="640"/>
          <w:marRight w:val="0"/>
          <w:marTop w:val="0"/>
          <w:marBottom w:val="0"/>
          <w:divBdr>
            <w:top w:val="none" w:sz="0" w:space="0" w:color="auto"/>
            <w:left w:val="none" w:sz="0" w:space="0" w:color="auto"/>
            <w:bottom w:val="none" w:sz="0" w:space="0" w:color="auto"/>
            <w:right w:val="none" w:sz="0" w:space="0" w:color="auto"/>
          </w:divBdr>
        </w:div>
        <w:div w:id="898632775">
          <w:marLeft w:val="640"/>
          <w:marRight w:val="0"/>
          <w:marTop w:val="0"/>
          <w:marBottom w:val="0"/>
          <w:divBdr>
            <w:top w:val="none" w:sz="0" w:space="0" w:color="auto"/>
            <w:left w:val="none" w:sz="0" w:space="0" w:color="auto"/>
            <w:bottom w:val="none" w:sz="0" w:space="0" w:color="auto"/>
            <w:right w:val="none" w:sz="0" w:space="0" w:color="auto"/>
          </w:divBdr>
        </w:div>
        <w:div w:id="246233258">
          <w:marLeft w:val="640"/>
          <w:marRight w:val="0"/>
          <w:marTop w:val="0"/>
          <w:marBottom w:val="0"/>
          <w:divBdr>
            <w:top w:val="none" w:sz="0" w:space="0" w:color="auto"/>
            <w:left w:val="none" w:sz="0" w:space="0" w:color="auto"/>
            <w:bottom w:val="none" w:sz="0" w:space="0" w:color="auto"/>
            <w:right w:val="none" w:sz="0" w:space="0" w:color="auto"/>
          </w:divBdr>
        </w:div>
        <w:div w:id="1831288611">
          <w:marLeft w:val="640"/>
          <w:marRight w:val="0"/>
          <w:marTop w:val="0"/>
          <w:marBottom w:val="0"/>
          <w:divBdr>
            <w:top w:val="none" w:sz="0" w:space="0" w:color="auto"/>
            <w:left w:val="none" w:sz="0" w:space="0" w:color="auto"/>
            <w:bottom w:val="none" w:sz="0" w:space="0" w:color="auto"/>
            <w:right w:val="none" w:sz="0" w:space="0" w:color="auto"/>
          </w:divBdr>
        </w:div>
        <w:div w:id="1218586090">
          <w:marLeft w:val="640"/>
          <w:marRight w:val="0"/>
          <w:marTop w:val="0"/>
          <w:marBottom w:val="0"/>
          <w:divBdr>
            <w:top w:val="none" w:sz="0" w:space="0" w:color="auto"/>
            <w:left w:val="none" w:sz="0" w:space="0" w:color="auto"/>
            <w:bottom w:val="none" w:sz="0" w:space="0" w:color="auto"/>
            <w:right w:val="none" w:sz="0" w:space="0" w:color="auto"/>
          </w:divBdr>
        </w:div>
        <w:div w:id="666908595">
          <w:marLeft w:val="640"/>
          <w:marRight w:val="0"/>
          <w:marTop w:val="0"/>
          <w:marBottom w:val="0"/>
          <w:divBdr>
            <w:top w:val="none" w:sz="0" w:space="0" w:color="auto"/>
            <w:left w:val="none" w:sz="0" w:space="0" w:color="auto"/>
            <w:bottom w:val="none" w:sz="0" w:space="0" w:color="auto"/>
            <w:right w:val="none" w:sz="0" w:space="0" w:color="auto"/>
          </w:divBdr>
        </w:div>
        <w:div w:id="1659068688">
          <w:marLeft w:val="640"/>
          <w:marRight w:val="0"/>
          <w:marTop w:val="0"/>
          <w:marBottom w:val="0"/>
          <w:divBdr>
            <w:top w:val="none" w:sz="0" w:space="0" w:color="auto"/>
            <w:left w:val="none" w:sz="0" w:space="0" w:color="auto"/>
            <w:bottom w:val="none" w:sz="0" w:space="0" w:color="auto"/>
            <w:right w:val="none" w:sz="0" w:space="0" w:color="auto"/>
          </w:divBdr>
        </w:div>
        <w:div w:id="1382903270">
          <w:marLeft w:val="640"/>
          <w:marRight w:val="0"/>
          <w:marTop w:val="0"/>
          <w:marBottom w:val="0"/>
          <w:divBdr>
            <w:top w:val="none" w:sz="0" w:space="0" w:color="auto"/>
            <w:left w:val="none" w:sz="0" w:space="0" w:color="auto"/>
            <w:bottom w:val="none" w:sz="0" w:space="0" w:color="auto"/>
            <w:right w:val="none" w:sz="0" w:space="0" w:color="auto"/>
          </w:divBdr>
        </w:div>
        <w:div w:id="1000354441">
          <w:marLeft w:val="640"/>
          <w:marRight w:val="0"/>
          <w:marTop w:val="0"/>
          <w:marBottom w:val="0"/>
          <w:divBdr>
            <w:top w:val="none" w:sz="0" w:space="0" w:color="auto"/>
            <w:left w:val="none" w:sz="0" w:space="0" w:color="auto"/>
            <w:bottom w:val="none" w:sz="0" w:space="0" w:color="auto"/>
            <w:right w:val="none" w:sz="0" w:space="0" w:color="auto"/>
          </w:divBdr>
        </w:div>
        <w:div w:id="1109008433">
          <w:marLeft w:val="640"/>
          <w:marRight w:val="0"/>
          <w:marTop w:val="0"/>
          <w:marBottom w:val="0"/>
          <w:divBdr>
            <w:top w:val="none" w:sz="0" w:space="0" w:color="auto"/>
            <w:left w:val="none" w:sz="0" w:space="0" w:color="auto"/>
            <w:bottom w:val="none" w:sz="0" w:space="0" w:color="auto"/>
            <w:right w:val="none" w:sz="0" w:space="0" w:color="auto"/>
          </w:divBdr>
        </w:div>
        <w:div w:id="105924834">
          <w:marLeft w:val="640"/>
          <w:marRight w:val="0"/>
          <w:marTop w:val="0"/>
          <w:marBottom w:val="0"/>
          <w:divBdr>
            <w:top w:val="none" w:sz="0" w:space="0" w:color="auto"/>
            <w:left w:val="none" w:sz="0" w:space="0" w:color="auto"/>
            <w:bottom w:val="none" w:sz="0" w:space="0" w:color="auto"/>
            <w:right w:val="none" w:sz="0" w:space="0" w:color="auto"/>
          </w:divBdr>
        </w:div>
        <w:div w:id="754518049">
          <w:marLeft w:val="640"/>
          <w:marRight w:val="0"/>
          <w:marTop w:val="0"/>
          <w:marBottom w:val="0"/>
          <w:divBdr>
            <w:top w:val="none" w:sz="0" w:space="0" w:color="auto"/>
            <w:left w:val="none" w:sz="0" w:space="0" w:color="auto"/>
            <w:bottom w:val="none" w:sz="0" w:space="0" w:color="auto"/>
            <w:right w:val="none" w:sz="0" w:space="0" w:color="auto"/>
          </w:divBdr>
        </w:div>
        <w:div w:id="1582832410">
          <w:marLeft w:val="640"/>
          <w:marRight w:val="0"/>
          <w:marTop w:val="0"/>
          <w:marBottom w:val="0"/>
          <w:divBdr>
            <w:top w:val="none" w:sz="0" w:space="0" w:color="auto"/>
            <w:left w:val="none" w:sz="0" w:space="0" w:color="auto"/>
            <w:bottom w:val="none" w:sz="0" w:space="0" w:color="auto"/>
            <w:right w:val="none" w:sz="0" w:space="0" w:color="auto"/>
          </w:divBdr>
        </w:div>
        <w:div w:id="1093863194">
          <w:marLeft w:val="640"/>
          <w:marRight w:val="0"/>
          <w:marTop w:val="0"/>
          <w:marBottom w:val="0"/>
          <w:divBdr>
            <w:top w:val="none" w:sz="0" w:space="0" w:color="auto"/>
            <w:left w:val="none" w:sz="0" w:space="0" w:color="auto"/>
            <w:bottom w:val="none" w:sz="0" w:space="0" w:color="auto"/>
            <w:right w:val="none" w:sz="0" w:space="0" w:color="auto"/>
          </w:divBdr>
        </w:div>
        <w:div w:id="1997681321">
          <w:marLeft w:val="640"/>
          <w:marRight w:val="0"/>
          <w:marTop w:val="0"/>
          <w:marBottom w:val="0"/>
          <w:divBdr>
            <w:top w:val="none" w:sz="0" w:space="0" w:color="auto"/>
            <w:left w:val="none" w:sz="0" w:space="0" w:color="auto"/>
            <w:bottom w:val="none" w:sz="0" w:space="0" w:color="auto"/>
            <w:right w:val="none" w:sz="0" w:space="0" w:color="auto"/>
          </w:divBdr>
        </w:div>
        <w:div w:id="618993312">
          <w:marLeft w:val="640"/>
          <w:marRight w:val="0"/>
          <w:marTop w:val="0"/>
          <w:marBottom w:val="0"/>
          <w:divBdr>
            <w:top w:val="none" w:sz="0" w:space="0" w:color="auto"/>
            <w:left w:val="none" w:sz="0" w:space="0" w:color="auto"/>
            <w:bottom w:val="none" w:sz="0" w:space="0" w:color="auto"/>
            <w:right w:val="none" w:sz="0" w:space="0" w:color="auto"/>
          </w:divBdr>
        </w:div>
        <w:div w:id="230849228">
          <w:marLeft w:val="640"/>
          <w:marRight w:val="0"/>
          <w:marTop w:val="0"/>
          <w:marBottom w:val="0"/>
          <w:divBdr>
            <w:top w:val="none" w:sz="0" w:space="0" w:color="auto"/>
            <w:left w:val="none" w:sz="0" w:space="0" w:color="auto"/>
            <w:bottom w:val="none" w:sz="0" w:space="0" w:color="auto"/>
            <w:right w:val="none" w:sz="0" w:space="0" w:color="auto"/>
          </w:divBdr>
        </w:div>
        <w:div w:id="247429763">
          <w:marLeft w:val="640"/>
          <w:marRight w:val="0"/>
          <w:marTop w:val="0"/>
          <w:marBottom w:val="0"/>
          <w:divBdr>
            <w:top w:val="none" w:sz="0" w:space="0" w:color="auto"/>
            <w:left w:val="none" w:sz="0" w:space="0" w:color="auto"/>
            <w:bottom w:val="none" w:sz="0" w:space="0" w:color="auto"/>
            <w:right w:val="none" w:sz="0" w:space="0" w:color="auto"/>
          </w:divBdr>
        </w:div>
        <w:div w:id="566652033">
          <w:marLeft w:val="640"/>
          <w:marRight w:val="0"/>
          <w:marTop w:val="0"/>
          <w:marBottom w:val="0"/>
          <w:divBdr>
            <w:top w:val="none" w:sz="0" w:space="0" w:color="auto"/>
            <w:left w:val="none" w:sz="0" w:space="0" w:color="auto"/>
            <w:bottom w:val="none" w:sz="0" w:space="0" w:color="auto"/>
            <w:right w:val="none" w:sz="0" w:space="0" w:color="auto"/>
          </w:divBdr>
        </w:div>
        <w:div w:id="1052191717">
          <w:marLeft w:val="640"/>
          <w:marRight w:val="0"/>
          <w:marTop w:val="0"/>
          <w:marBottom w:val="0"/>
          <w:divBdr>
            <w:top w:val="none" w:sz="0" w:space="0" w:color="auto"/>
            <w:left w:val="none" w:sz="0" w:space="0" w:color="auto"/>
            <w:bottom w:val="none" w:sz="0" w:space="0" w:color="auto"/>
            <w:right w:val="none" w:sz="0" w:space="0" w:color="auto"/>
          </w:divBdr>
        </w:div>
        <w:div w:id="289626448">
          <w:marLeft w:val="640"/>
          <w:marRight w:val="0"/>
          <w:marTop w:val="0"/>
          <w:marBottom w:val="0"/>
          <w:divBdr>
            <w:top w:val="none" w:sz="0" w:space="0" w:color="auto"/>
            <w:left w:val="none" w:sz="0" w:space="0" w:color="auto"/>
            <w:bottom w:val="none" w:sz="0" w:space="0" w:color="auto"/>
            <w:right w:val="none" w:sz="0" w:space="0" w:color="auto"/>
          </w:divBdr>
        </w:div>
        <w:div w:id="1938443761">
          <w:marLeft w:val="640"/>
          <w:marRight w:val="0"/>
          <w:marTop w:val="0"/>
          <w:marBottom w:val="0"/>
          <w:divBdr>
            <w:top w:val="none" w:sz="0" w:space="0" w:color="auto"/>
            <w:left w:val="none" w:sz="0" w:space="0" w:color="auto"/>
            <w:bottom w:val="none" w:sz="0" w:space="0" w:color="auto"/>
            <w:right w:val="none" w:sz="0" w:space="0" w:color="auto"/>
          </w:divBdr>
        </w:div>
        <w:div w:id="798037882">
          <w:marLeft w:val="640"/>
          <w:marRight w:val="0"/>
          <w:marTop w:val="0"/>
          <w:marBottom w:val="0"/>
          <w:divBdr>
            <w:top w:val="none" w:sz="0" w:space="0" w:color="auto"/>
            <w:left w:val="none" w:sz="0" w:space="0" w:color="auto"/>
            <w:bottom w:val="none" w:sz="0" w:space="0" w:color="auto"/>
            <w:right w:val="none" w:sz="0" w:space="0" w:color="auto"/>
          </w:divBdr>
        </w:div>
        <w:div w:id="887495457">
          <w:marLeft w:val="640"/>
          <w:marRight w:val="0"/>
          <w:marTop w:val="0"/>
          <w:marBottom w:val="0"/>
          <w:divBdr>
            <w:top w:val="none" w:sz="0" w:space="0" w:color="auto"/>
            <w:left w:val="none" w:sz="0" w:space="0" w:color="auto"/>
            <w:bottom w:val="none" w:sz="0" w:space="0" w:color="auto"/>
            <w:right w:val="none" w:sz="0" w:space="0" w:color="auto"/>
          </w:divBdr>
        </w:div>
        <w:div w:id="1066804998">
          <w:marLeft w:val="640"/>
          <w:marRight w:val="0"/>
          <w:marTop w:val="0"/>
          <w:marBottom w:val="0"/>
          <w:divBdr>
            <w:top w:val="none" w:sz="0" w:space="0" w:color="auto"/>
            <w:left w:val="none" w:sz="0" w:space="0" w:color="auto"/>
            <w:bottom w:val="none" w:sz="0" w:space="0" w:color="auto"/>
            <w:right w:val="none" w:sz="0" w:space="0" w:color="auto"/>
          </w:divBdr>
        </w:div>
        <w:div w:id="852453848">
          <w:marLeft w:val="640"/>
          <w:marRight w:val="0"/>
          <w:marTop w:val="0"/>
          <w:marBottom w:val="0"/>
          <w:divBdr>
            <w:top w:val="none" w:sz="0" w:space="0" w:color="auto"/>
            <w:left w:val="none" w:sz="0" w:space="0" w:color="auto"/>
            <w:bottom w:val="none" w:sz="0" w:space="0" w:color="auto"/>
            <w:right w:val="none" w:sz="0" w:space="0" w:color="auto"/>
          </w:divBdr>
        </w:div>
        <w:div w:id="425348640">
          <w:marLeft w:val="640"/>
          <w:marRight w:val="0"/>
          <w:marTop w:val="0"/>
          <w:marBottom w:val="0"/>
          <w:divBdr>
            <w:top w:val="none" w:sz="0" w:space="0" w:color="auto"/>
            <w:left w:val="none" w:sz="0" w:space="0" w:color="auto"/>
            <w:bottom w:val="none" w:sz="0" w:space="0" w:color="auto"/>
            <w:right w:val="none" w:sz="0" w:space="0" w:color="auto"/>
          </w:divBdr>
        </w:div>
        <w:div w:id="1405882443">
          <w:marLeft w:val="640"/>
          <w:marRight w:val="0"/>
          <w:marTop w:val="0"/>
          <w:marBottom w:val="0"/>
          <w:divBdr>
            <w:top w:val="none" w:sz="0" w:space="0" w:color="auto"/>
            <w:left w:val="none" w:sz="0" w:space="0" w:color="auto"/>
            <w:bottom w:val="none" w:sz="0" w:space="0" w:color="auto"/>
            <w:right w:val="none" w:sz="0" w:space="0" w:color="auto"/>
          </w:divBdr>
        </w:div>
        <w:div w:id="348607396">
          <w:marLeft w:val="640"/>
          <w:marRight w:val="0"/>
          <w:marTop w:val="0"/>
          <w:marBottom w:val="0"/>
          <w:divBdr>
            <w:top w:val="none" w:sz="0" w:space="0" w:color="auto"/>
            <w:left w:val="none" w:sz="0" w:space="0" w:color="auto"/>
            <w:bottom w:val="none" w:sz="0" w:space="0" w:color="auto"/>
            <w:right w:val="none" w:sz="0" w:space="0" w:color="auto"/>
          </w:divBdr>
        </w:div>
        <w:div w:id="1673676196">
          <w:marLeft w:val="640"/>
          <w:marRight w:val="0"/>
          <w:marTop w:val="0"/>
          <w:marBottom w:val="0"/>
          <w:divBdr>
            <w:top w:val="none" w:sz="0" w:space="0" w:color="auto"/>
            <w:left w:val="none" w:sz="0" w:space="0" w:color="auto"/>
            <w:bottom w:val="none" w:sz="0" w:space="0" w:color="auto"/>
            <w:right w:val="none" w:sz="0" w:space="0" w:color="auto"/>
          </w:divBdr>
        </w:div>
      </w:divsChild>
    </w:div>
    <w:div w:id="1476795018">
      <w:bodyDiv w:val="1"/>
      <w:marLeft w:val="0"/>
      <w:marRight w:val="0"/>
      <w:marTop w:val="0"/>
      <w:marBottom w:val="0"/>
      <w:divBdr>
        <w:top w:val="none" w:sz="0" w:space="0" w:color="auto"/>
        <w:left w:val="none" w:sz="0" w:space="0" w:color="auto"/>
        <w:bottom w:val="none" w:sz="0" w:space="0" w:color="auto"/>
        <w:right w:val="none" w:sz="0" w:space="0" w:color="auto"/>
      </w:divBdr>
      <w:divsChild>
        <w:div w:id="1418869575">
          <w:marLeft w:val="640"/>
          <w:marRight w:val="0"/>
          <w:marTop w:val="0"/>
          <w:marBottom w:val="0"/>
          <w:divBdr>
            <w:top w:val="none" w:sz="0" w:space="0" w:color="auto"/>
            <w:left w:val="none" w:sz="0" w:space="0" w:color="auto"/>
            <w:bottom w:val="none" w:sz="0" w:space="0" w:color="auto"/>
            <w:right w:val="none" w:sz="0" w:space="0" w:color="auto"/>
          </w:divBdr>
        </w:div>
        <w:div w:id="755974550">
          <w:marLeft w:val="640"/>
          <w:marRight w:val="0"/>
          <w:marTop w:val="0"/>
          <w:marBottom w:val="0"/>
          <w:divBdr>
            <w:top w:val="none" w:sz="0" w:space="0" w:color="auto"/>
            <w:left w:val="none" w:sz="0" w:space="0" w:color="auto"/>
            <w:bottom w:val="none" w:sz="0" w:space="0" w:color="auto"/>
            <w:right w:val="none" w:sz="0" w:space="0" w:color="auto"/>
          </w:divBdr>
        </w:div>
        <w:div w:id="544954665">
          <w:marLeft w:val="640"/>
          <w:marRight w:val="0"/>
          <w:marTop w:val="0"/>
          <w:marBottom w:val="0"/>
          <w:divBdr>
            <w:top w:val="none" w:sz="0" w:space="0" w:color="auto"/>
            <w:left w:val="none" w:sz="0" w:space="0" w:color="auto"/>
            <w:bottom w:val="none" w:sz="0" w:space="0" w:color="auto"/>
            <w:right w:val="none" w:sz="0" w:space="0" w:color="auto"/>
          </w:divBdr>
        </w:div>
        <w:div w:id="259030802">
          <w:marLeft w:val="640"/>
          <w:marRight w:val="0"/>
          <w:marTop w:val="0"/>
          <w:marBottom w:val="0"/>
          <w:divBdr>
            <w:top w:val="none" w:sz="0" w:space="0" w:color="auto"/>
            <w:left w:val="none" w:sz="0" w:space="0" w:color="auto"/>
            <w:bottom w:val="none" w:sz="0" w:space="0" w:color="auto"/>
            <w:right w:val="none" w:sz="0" w:space="0" w:color="auto"/>
          </w:divBdr>
        </w:div>
        <w:div w:id="112528862">
          <w:marLeft w:val="640"/>
          <w:marRight w:val="0"/>
          <w:marTop w:val="0"/>
          <w:marBottom w:val="0"/>
          <w:divBdr>
            <w:top w:val="none" w:sz="0" w:space="0" w:color="auto"/>
            <w:left w:val="none" w:sz="0" w:space="0" w:color="auto"/>
            <w:bottom w:val="none" w:sz="0" w:space="0" w:color="auto"/>
            <w:right w:val="none" w:sz="0" w:space="0" w:color="auto"/>
          </w:divBdr>
        </w:div>
        <w:div w:id="2069455155">
          <w:marLeft w:val="640"/>
          <w:marRight w:val="0"/>
          <w:marTop w:val="0"/>
          <w:marBottom w:val="0"/>
          <w:divBdr>
            <w:top w:val="none" w:sz="0" w:space="0" w:color="auto"/>
            <w:left w:val="none" w:sz="0" w:space="0" w:color="auto"/>
            <w:bottom w:val="none" w:sz="0" w:space="0" w:color="auto"/>
            <w:right w:val="none" w:sz="0" w:space="0" w:color="auto"/>
          </w:divBdr>
        </w:div>
        <w:div w:id="232542605">
          <w:marLeft w:val="640"/>
          <w:marRight w:val="0"/>
          <w:marTop w:val="0"/>
          <w:marBottom w:val="0"/>
          <w:divBdr>
            <w:top w:val="none" w:sz="0" w:space="0" w:color="auto"/>
            <w:left w:val="none" w:sz="0" w:space="0" w:color="auto"/>
            <w:bottom w:val="none" w:sz="0" w:space="0" w:color="auto"/>
            <w:right w:val="none" w:sz="0" w:space="0" w:color="auto"/>
          </w:divBdr>
        </w:div>
        <w:div w:id="569273494">
          <w:marLeft w:val="640"/>
          <w:marRight w:val="0"/>
          <w:marTop w:val="0"/>
          <w:marBottom w:val="0"/>
          <w:divBdr>
            <w:top w:val="none" w:sz="0" w:space="0" w:color="auto"/>
            <w:left w:val="none" w:sz="0" w:space="0" w:color="auto"/>
            <w:bottom w:val="none" w:sz="0" w:space="0" w:color="auto"/>
            <w:right w:val="none" w:sz="0" w:space="0" w:color="auto"/>
          </w:divBdr>
        </w:div>
        <w:div w:id="1748382993">
          <w:marLeft w:val="640"/>
          <w:marRight w:val="0"/>
          <w:marTop w:val="0"/>
          <w:marBottom w:val="0"/>
          <w:divBdr>
            <w:top w:val="none" w:sz="0" w:space="0" w:color="auto"/>
            <w:left w:val="none" w:sz="0" w:space="0" w:color="auto"/>
            <w:bottom w:val="none" w:sz="0" w:space="0" w:color="auto"/>
            <w:right w:val="none" w:sz="0" w:space="0" w:color="auto"/>
          </w:divBdr>
        </w:div>
        <w:div w:id="1610165259">
          <w:marLeft w:val="640"/>
          <w:marRight w:val="0"/>
          <w:marTop w:val="0"/>
          <w:marBottom w:val="0"/>
          <w:divBdr>
            <w:top w:val="none" w:sz="0" w:space="0" w:color="auto"/>
            <w:left w:val="none" w:sz="0" w:space="0" w:color="auto"/>
            <w:bottom w:val="none" w:sz="0" w:space="0" w:color="auto"/>
            <w:right w:val="none" w:sz="0" w:space="0" w:color="auto"/>
          </w:divBdr>
        </w:div>
        <w:div w:id="861699205">
          <w:marLeft w:val="640"/>
          <w:marRight w:val="0"/>
          <w:marTop w:val="0"/>
          <w:marBottom w:val="0"/>
          <w:divBdr>
            <w:top w:val="none" w:sz="0" w:space="0" w:color="auto"/>
            <w:left w:val="none" w:sz="0" w:space="0" w:color="auto"/>
            <w:bottom w:val="none" w:sz="0" w:space="0" w:color="auto"/>
            <w:right w:val="none" w:sz="0" w:space="0" w:color="auto"/>
          </w:divBdr>
        </w:div>
        <w:div w:id="962921949">
          <w:marLeft w:val="640"/>
          <w:marRight w:val="0"/>
          <w:marTop w:val="0"/>
          <w:marBottom w:val="0"/>
          <w:divBdr>
            <w:top w:val="none" w:sz="0" w:space="0" w:color="auto"/>
            <w:left w:val="none" w:sz="0" w:space="0" w:color="auto"/>
            <w:bottom w:val="none" w:sz="0" w:space="0" w:color="auto"/>
            <w:right w:val="none" w:sz="0" w:space="0" w:color="auto"/>
          </w:divBdr>
        </w:div>
        <w:div w:id="1852839914">
          <w:marLeft w:val="640"/>
          <w:marRight w:val="0"/>
          <w:marTop w:val="0"/>
          <w:marBottom w:val="0"/>
          <w:divBdr>
            <w:top w:val="none" w:sz="0" w:space="0" w:color="auto"/>
            <w:left w:val="none" w:sz="0" w:space="0" w:color="auto"/>
            <w:bottom w:val="none" w:sz="0" w:space="0" w:color="auto"/>
            <w:right w:val="none" w:sz="0" w:space="0" w:color="auto"/>
          </w:divBdr>
        </w:div>
        <w:div w:id="117838797">
          <w:marLeft w:val="640"/>
          <w:marRight w:val="0"/>
          <w:marTop w:val="0"/>
          <w:marBottom w:val="0"/>
          <w:divBdr>
            <w:top w:val="none" w:sz="0" w:space="0" w:color="auto"/>
            <w:left w:val="none" w:sz="0" w:space="0" w:color="auto"/>
            <w:bottom w:val="none" w:sz="0" w:space="0" w:color="auto"/>
            <w:right w:val="none" w:sz="0" w:space="0" w:color="auto"/>
          </w:divBdr>
        </w:div>
        <w:div w:id="696273990">
          <w:marLeft w:val="640"/>
          <w:marRight w:val="0"/>
          <w:marTop w:val="0"/>
          <w:marBottom w:val="0"/>
          <w:divBdr>
            <w:top w:val="none" w:sz="0" w:space="0" w:color="auto"/>
            <w:left w:val="none" w:sz="0" w:space="0" w:color="auto"/>
            <w:bottom w:val="none" w:sz="0" w:space="0" w:color="auto"/>
            <w:right w:val="none" w:sz="0" w:space="0" w:color="auto"/>
          </w:divBdr>
        </w:div>
        <w:div w:id="663708372">
          <w:marLeft w:val="640"/>
          <w:marRight w:val="0"/>
          <w:marTop w:val="0"/>
          <w:marBottom w:val="0"/>
          <w:divBdr>
            <w:top w:val="none" w:sz="0" w:space="0" w:color="auto"/>
            <w:left w:val="none" w:sz="0" w:space="0" w:color="auto"/>
            <w:bottom w:val="none" w:sz="0" w:space="0" w:color="auto"/>
            <w:right w:val="none" w:sz="0" w:space="0" w:color="auto"/>
          </w:divBdr>
        </w:div>
        <w:div w:id="124739964">
          <w:marLeft w:val="640"/>
          <w:marRight w:val="0"/>
          <w:marTop w:val="0"/>
          <w:marBottom w:val="0"/>
          <w:divBdr>
            <w:top w:val="none" w:sz="0" w:space="0" w:color="auto"/>
            <w:left w:val="none" w:sz="0" w:space="0" w:color="auto"/>
            <w:bottom w:val="none" w:sz="0" w:space="0" w:color="auto"/>
            <w:right w:val="none" w:sz="0" w:space="0" w:color="auto"/>
          </w:divBdr>
        </w:div>
        <w:div w:id="1912154922">
          <w:marLeft w:val="640"/>
          <w:marRight w:val="0"/>
          <w:marTop w:val="0"/>
          <w:marBottom w:val="0"/>
          <w:divBdr>
            <w:top w:val="none" w:sz="0" w:space="0" w:color="auto"/>
            <w:left w:val="none" w:sz="0" w:space="0" w:color="auto"/>
            <w:bottom w:val="none" w:sz="0" w:space="0" w:color="auto"/>
            <w:right w:val="none" w:sz="0" w:space="0" w:color="auto"/>
          </w:divBdr>
        </w:div>
        <w:div w:id="115873111">
          <w:marLeft w:val="640"/>
          <w:marRight w:val="0"/>
          <w:marTop w:val="0"/>
          <w:marBottom w:val="0"/>
          <w:divBdr>
            <w:top w:val="none" w:sz="0" w:space="0" w:color="auto"/>
            <w:left w:val="none" w:sz="0" w:space="0" w:color="auto"/>
            <w:bottom w:val="none" w:sz="0" w:space="0" w:color="auto"/>
            <w:right w:val="none" w:sz="0" w:space="0" w:color="auto"/>
          </w:divBdr>
        </w:div>
        <w:div w:id="1053115306">
          <w:marLeft w:val="640"/>
          <w:marRight w:val="0"/>
          <w:marTop w:val="0"/>
          <w:marBottom w:val="0"/>
          <w:divBdr>
            <w:top w:val="none" w:sz="0" w:space="0" w:color="auto"/>
            <w:left w:val="none" w:sz="0" w:space="0" w:color="auto"/>
            <w:bottom w:val="none" w:sz="0" w:space="0" w:color="auto"/>
            <w:right w:val="none" w:sz="0" w:space="0" w:color="auto"/>
          </w:divBdr>
        </w:div>
        <w:div w:id="2121291211">
          <w:marLeft w:val="640"/>
          <w:marRight w:val="0"/>
          <w:marTop w:val="0"/>
          <w:marBottom w:val="0"/>
          <w:divBdr>
            <w:top w:val="none" w:sz="0" w:space="0" w:color="auto"/>
            <w:left w:val="none" w:sz="0" w:space="0" w:color="auto"/>
            <w:bottom w:val="none" w:sz="0" w:space="0" w:color="auto"/>
            <w:right w:val="none" w:sz="0" w:space="0" w:color="auto"/>
          </w:divBdr>
        </w:div>
        <w:div w:id="1972444531">
          <w:marLeft w:val="640"/>
          <w:marRight w:val="0"/>
          <w:marTop w:val="0"/>
          <w:marBottom w:val="0"/>
          <w:divBdr>
            <w:top w:val="none" w:sz="0" w:space="0" w:color="auto"/>
            <w:left w:val="none" w:sz="0" w:space="0" w:color="auto"/>
            <w:bottom w:val="none" w:sz="0" w:space="0" w:color="auto"/>
            <w:right w:val="none" w:sz="0" w:space="0" w:color="auto"/>
          </w:divBdr>
        </w:div>
        <w:div w:id="1477408426">
          <w:marLeft w:val="640"/>
          <w:marRight w:val="0"/>
          <w:marTop w:val="0"/>
          <w:marBottom w:val="0"/>
          <w:divBdr>
            <w:top w:val="none" w:sz="0" w:space="0" w:color="auto"/>
            <w:left w:val="none" w:sz="0" w:space="0" w:color="auto"/>
            <w:bottom w:val="none" w:sz="0" w:space="0" w:color="auto"/>
            <w:right w:val="none" w:sz="0" w:space="0" w:color="auto"/>
          </w:divBdr>
        </w:div>
        <w:div w:id="1920014865">
          <w:marLeft w:val="640"/>
          <w:marRight w:val="0"/>
          <w:marTop w:val="0"/>
          <w:marBottom w:val="0"/>
          <w:divBdr>
            <w:top w:val="none" w:sz="0" w:space="0" w:color="auto"/>
            <w:left w:val="none" w:sz="0" w:space="0" w:color="auto"/>
            <w:bottom w:val="none" w:sz="0" w:space="0" w:color="auto"/>
            <w:right w:val="none" w:sz="0" w:space="0" w:color="auto"/>
          </w:divBdr>
        </w:div>
        <w:div w:id="357976344">
          <w:marLeft w:val="640"/>
          <w:marRight w:val="0"/>
          <w:marTop w:val="0"/>
          <w:marBottom w:val="0"/>
          <w:divBdr>
            <w:top w:val="none" w:sz="0" w:space="0" w:color="auto"/>
            <w:left w:val="none" w:sz="0" w:space="0" w:color="auto"/>
            <w:bottom w:val="none" w:sz="0" w:space="0" w:color="auto"/>
            <w:right w:val="none" w:sz="0" w:space="0" w:color="auto"/>
          </w:divBdr>
        </w:div>
        <w:div w:id="678002617">
          <w:marLeft w:val="640"/>
          <w:marRight w:val="0"/>
          <w:marTop w:val="0"/>
          <w:marBottom w:val="0"/>
          <w:divBdr>
            <w:top w:val="none" w:sz="0" w:space="0" w:color="auto"/>
            <w:left w:val="none" w:sz="0" w:space="0" w:color="auto"/>
            <w:bottom w:val="none" w:sz="0" w:space="0" w:color="auto"/>
            <w:right w:val="none" w:sz="0" w:space="0" w:color="auto"/>
          </w:divBdr>
        </w:div>
        <w:div w:id="2076582637">
          <w:marLeft w:val="640"/>
          <w:marRight w:val="0"/>
          <w:marTop w:val="0"/>
          <w:marBottom w:val="0"/>
          <w:divBdr>
            <w:top w:val="none" w:sz="0" w:space="0" w:color="auto"/>
            <w:left w:val="none" w:sz="0" w:space="0" w:color="auto"/>
            <w:bottom w:val="none" w:sz="0" w:space="0" w:color="auto"/>
            <w:right w:val="none" w:sz="0" w:space="0" w:color="auto"/>
          </w:divBdr>
        </w:div>
        <w:div w:id="1768891954">
          <w:marLeft w:val="640"/>
          <w:marRight w:val="0"/>
          <w:marTop w:val="0"/>
          <w:marBottom w:val="0"/>
          <w:divBdr>
            <w:top w:val="none" w:sz="0" w:space="0" w:color="auto"/>
            <w:left w:val="none" w:sz="0" w:space="0" w:color="auto"/>
            <w:bottom w:val="none" w:sz="0" w:space="0" w:color="auto"/>
            <w:right w:val="none" w:sz="0" w:space="0" w:color="auto"/>
          </w:divBdr>
        </w:div>
        <w:div w:id="1403874729">
          <w:marLeft w:val="640"/>
          <w:marRight w:val="0"/>
          <w:marTop w:val="0"/>
          <w:marBottom w:val="0"/>
          <w:divBdr>
            <w:top w:val="none" w:sz="0" w:space="0" w:color="auto"/>
            <w:left w:val="none" w:sz="0" w:space="0" w:color="auto"/>
            <w:bottom w:val="none" w:sz="0" w:space="0" w:color="auto"/>
            <w:right w:val="none" w:sz="0" w:space="0" w:color="auto"/>
          </w:divBdr>
        </w:div>
        <w:div w:id="265038718">
          <w:marLeft w:val="640"/>
          <w:marRight w:val="0"/>
          <w:marTop w:val="0"/>
          <w:marBottom w:val="0"/>
          <w:divBdr>
            <w:top w:val="none" w:sz="0" w:space="0" w:color="auto"/>
            <w:left w:val="none" w:sz="0" w:space="0" w:color="auto"/>
            <w:bottom w:val="none" w:sz="0" w:space="0" w:color="auto"/>
            <w:right w:val="none" w:sz="0" w:space="0" w:color="auto"/>
          </w:divBdr>
        </w:div>
        <w:div w:id="257906299">
          <w:marLeft w:val="640"/>
          <w:marRight w:val="0"/>
          <w:marTop w:val="0"/>
          <w:marBottom w:val="0"/>
          <w:divBdr>
            <w:top w:val="none" w:sz="0" w:space="0" w:color="auto"/>
            <w:left w:val="none" w:sz="0" w:space="0" w:color="auto"/>
            <w:bottom w:val="none" w:sz="0" w:space="0" w:color="auto"/>
            <w:right w:val="none" w:sz="0" w:space="0" w:color="auto"/>
          </w:divBdr>
        </w:div>
      </w:divsChild>
    </w:div>
    <w:div w:id="1517617947">
      <w:bodyDiv w:val="1"/>
      <w:marLeft w:val="0"/>
      <w:marRight w:val="0"/>
      <w:marTop w:val="0"/>
      <w:marBottom w:val="0"/>
      <w:divBdr>
        <w:top w:val="none" w:sz="0" w:space="0" w:color="auto"/>
        <w:left w:val="none" w:sz="0" w:space="0" w:color="auto"/>
        <w:bottom w:val="none" w:sz="0" w:space="0" w:color="auto"/>
        <w:right w:val="none" w:sz="0" w:space="0" w:color="auto"/>
      </w:divBdr>
      <w:divsChild>
        <w:div w:id="1481654758">
          <w:marLeft w:val="640"/>
          <w:marRight w:val="0"/>
          <w:marTop w:val="0"/>
          <w:marBottom w:val="0"/>
          <w:divBdr>
            <w:top w:val="none" w:sz="0" w:space="0" w:color="auto"/>
            <w:left w:val="none" w:sz="0" w:space="0" w:color="auto"/>
            <w:bottom w:val="none" w:sz="0" w:space="0" w:color="auto"/>
            <w:right w:val="none" w:sz="0" w:space="0" w:color="auto"/>
          </w:divBdr>
        </w:div>
        <w:div w:id="1123235396">
          <w:marLeft w:val="640"/>
          <w:marRight w:val="0"/>
          <w:marTop w:val="0"/>
          <w:marBottom w:val="0"/>
          <w:divBdr>
            <w:top w:val="none" w:sz="0" w:space="0" w:color="auto"/>
            <w:left w:val="none" w:sz="0" w:space="0" w:color="auto"/>
            <w:bottom w:val="none" w:sz="0" w:space="0" w:color="auto"/>
            <w:right w:val="none" w:sz="0" w:space="0" w:color="auto"/>
          </w:divBdr>
        </w:div>
        <w:div w:id="1862622455">
          <w:marLeft w:val="640"/>
          <w:marRight w:val="0"/>
          <w:marTop w:val="0"/>
          <w:marBottom w:val="0"/>
          <w:divBdr>
            <w:top w:val="none" w:sz="0" w:space="0" w:color="auto"/>
            <w:left w:val="none" w:sz="0" w:space="0" w:color="auto"/>
            <w:bottom w:val="none" w:sz="0" w:space="0" w:color="auto"/>
            <w:right w:val="none" w:sz="0" w:space="0" w:color="auto"/>
          </w:divBdr>
        </w:div>
        <w:div w:id="5331858">
          <w:marLeft w:val="640"/>
          <w:marRight w:val="0"/>
          <w:marTop w:val="0"/>
          <w:marBottom w:val="0"/>
          <w:divBdr>
            <w:top w:val="none" w:sz="0" w:space="0" w:color="auto"/>
            <w:left w:val="none" w:sz="0" w:space="0" w:color="auto"/>
            <w:bottom w:val="none" w:sz="0" w:space="0" w:color="auto"/>
            <w:right w:val="none" w:sz="0" w:space="0" w:color="auto"/>
          </w:divBdr>
        </w:div>
        <w:div w:id="22177492">
          <w:marLeft w:val="640"/>
          <w:marRight w:val="0"/>
          <w:marTop w:val="0"/>
          <w:marBottom w:val="0"/>
          <w:divBdr>
            <w:top w:val="none" w:sz="0" w:space="0" w:color="auto"/>
            <w:left w:val="none" w:sz="0" w:space="0" w:color="auto"/>
            <w:bottom w:val="none" w:sz="0" w:space="0" w:color="auto"/>
            <w:right w:val="none" w:sz="0" w:space="0" w:color="auto"/>
          </w:divBdr>
        </w:div>
        <w:div w:id="1826774789">
          <w:marLeft w:val="640"/>
          <w:marRight w:val="0"/>
          <w:marTop w:val="0"/>
          <w:marBottom w:val="0"/>
          <w:divBdr>
            <w:top w:val="none" w:sz="0" w:space="0" w:color="auto"/>
            <w:left w:val="none" w:sz="0" w:space="0" w:color="auto"/>
            <w:bottom w:val="none" w:sz="0" w:space="0" w:color="auto"/>
            <w:right w:val="none" w:sz="0" w:space="0" w:color="auto"/>
          </w:divBdr>
        </w:div>
        <w:div w:id="1414280581">
          <w:marLeft w:val="640"/>
          <w:marRight w:val="0"/>
          <w:marTop w:val="0"/>
          <w:marBottom w:val="0"/>
          <w:divBdr>
            <w:top w:val="none" w:sz="0" w:space="0" w:color="auto"/>
            <w:left w:val="none" w:sz="0" w:space="0" w:color="auto"/>
            <w:bottom w:val="none" w:sz="0" w:space="0" w:color="auto"/>
            <w:right w:val="none" w:sz="0" w:space="0" w:color="auto"/>
          </w:divBdr>
        </w:div>
        <w:div w:id="1256129810">
          <w:marLeft w:val="640"/>
          <w:marRight w:val="0"/>
          <w:marTop w:val="0"/>
          <w:marBottom w:val="0"/>
          <w:divBdr>
            <w:top w:val="none" w:sz="0" w:space="0" w:color="auto"/>
            <w:left w:val="none" w:sz="0" w:space="0" w:color="auto"/>
            <w:bottom w:val="none" w:sz="0" w:space="0" w:color="auto"/>
            <w:right w:val="none" w:sz="0" w:space="0" w:color="auto"/>
          </w:divBdr>
        </w:div>
        <w:div w:id="129907913">
          <w:marLeft w:val="640"/>
          <w:marRight w:val="0"/>
          <w:marTop w:val="0"/>
          <w:marBottom w:val="0"/>
          <w:divBdr>
            <w:top w:val="none" w:sz="0" w:space="0" w:color="auto"/>
            <w:left w:val="none" w:sz="0" w:space="0" w:color="auto"/>
            <w:bottom w:val="none" w:sz="0" w:space="0" w:color="auto"/>
            <w:right w:val="none" w:sz="0" w:space="0" w:color="auto"/>
          </w:divBdr>
        </w:div>
        <w:div w:id="180823700">
          <w:marLeft w:val="640"/>
          <w:marRight w:val="0"/>
          <w:marTop w:val="0"/>
          <w:marBottom w:val="0"/>
          <w:divBdr>
            <w:top w:val="none" w:sz="0" w:space="0" w:color="auto"/>
            <w:left w:val="none" w:sz="0" w:space="0" w:color="auto"/>
            <w:bottom w:val="none" w:sz="0" w:space="0" w:color="auto"/>
            <w:right w:val="none" w:sz="0" w:space="0" w:color="auto"/>
          </w:divBdr>
        </w:div>
        <w:div w:id="378432347">
          <w:marLeft w:val="640"/>
          <w:marRight w:val="0"/>
          <w:marTop w:val="0"/>
          <w:marBottom w:val="0"/>
          <w:divBdr>
            <w:top w:val="none" w:sz="0" w:space="0" w:color="auto"/>
            <w:left w:val="none" w:sz="0" w:space="0" w:color="auto"/>
            <w:bottom w:val="none" w:sz="0" w:space="0" w:color="auto"/>
            <w:right w:val="none" w:sz="0" w:space="0" w:color="auto"/>
          </w:divBdr>
        </w:div>
        <w:div w:id="985354413">
          <w:marLeft w:val="640"/>
          <w:marRight w:val="0"/>
          <w:marTop w:val="0"/>
          <w:marBottom w:val="0"/>
          <w:divBdr>
            <w:top w:val="none" w:sz="0" w:space="0" w:color="auto"/>
            <w:left w:val="none" w:sz="0" w:space="0" w:color="auto"/>
            <w:bottom w:val="none" w:sz="0" w:space="0" w:color="auto"/>
            <w:right w:val="none" w:sz="0" w:space="0" w:color="auto"/>
          </w:divBdr>
        </w:div>
        <w:div w:id="275335700">
          <w:marLeft w:val="640"/>
          <w:marRight w:val="0"/>
          <w:marTop w:val="0"/>
          <w:marBottom w:val="0"/>
          <w:divBdr>
            <w:top w:val="none" w:sz="0" w:space="0" w:color="auto"/>
            <w:left w:val="none" w:sz="0" w:space="0" w:color="auto"/>
            <w:bottom w:val="none" w:sz="0" w:space="0" w:color="auto"/>
            <w:right w:val="none" w:sz="0" w:space="0" w:color="auto"/>
          </w:divBdr>
        </w:div>
        <w:div w:id="1861385791">
          <w:marLeft w:val="640"/>
          <w:marRight w:val="0"/>
          <w:marTop w:val="0"/>
          <w:marBottom w:val="0"/>
          <w:divBdr>
            <w:top w:val="none" w:sz="0" w:space="0" w:color="auto"/>
            <w:left w:val="none" w:sz="0" w:space="0" w:color="auto"/>
            <w:bottom w:val="none" w:sz="0" w:space="0" w:color="auto"/>
            <w:right w:val="none" w:sz="0" w:space="0" w:color="auto"/>
          </w:divBdr>
        </w:div>
        <w:div w:id="1672294071">
          <w:marLeft w:val="640"/>
          <w:marRight w:val="0"/>
          <w:marTop w:val="0"/>
          <w:marBottom w:val="0"/>
          <w:divBdr>
            <w:top w:val="none" w:sz="0" w:space="0" w:color="auto"/>
            <w:left w:val="none" w:sz="0" w:space="0" w:color="auto"/>
            <w:bottom w:val="none" w:sz="0" w:space="0" w:color="auto"/>
            <w:right w:val="none" w:sz="0" w:space="0" w:color="auto"/>
          </w:divBdr>
        </w:div>
        <w:div w:id="1011175863">
          <w:marLeft w:val="640"/>
          <w:marRight w:val="0"/>
          <w:marTop w:val="0"/>
          <w:marBottom w:val="0"/>
          <w:divBdr>
            <w:top w:val="none" w:sz="0" w:space="0" w:color="auto"/>
            <w:left w:val="none" w:sz="0" w:space="0" w:color="auto"/>
            <w:bottom w:val="none" w:sz="0" w:space="0" w:color="auto"/>
            <w:right w:val="none" w:sz="0" w:space="0" w:color="auto"/>
          </w:divBdr>
        </w:div>
        <w:div w:id="195391726">
          <w:marLeft w:val="640"/>
          <w:marRight w:val="0"/>
          <w:marTop w:val="0"/>
          <w:marBottom w:val="0"/>
          <w:divBdr>
            <w:top w:val="none" w:sz="0" w:space="0" w:color="auto"/>
            <w:left w:val="none" w:sz="0" w:space="0" w:color="auto"/>
            <w:bottom w:val="none" w:sz="0" w:space="0" w:color="auto"/>
            <w:right w:val="none" w:sz="0" w:space="0" w:color="auto"/>
          </w:divBdr>
        </w:div>
        <w:div w:id="288436452">
          <w:marLeft w:val="640"/>
          <w:marRight w:val="0"/>
          <w:marTop w:val="0"/>
          <w:marBottom w:val="0"/>
          <w:divBdr>
            <w:top w:val="none" w:sz="0" w:space="0" w:color="auto"/>
            <w:left w:val="none" w:sz="0" w:space="0" w:color="auto"/>
            <w:bottom w:val="none" w:sz="0" w:space="0" w:color="auto"/>
            <w:right w:val="none" w:sz="0" w:space="0" w:color="auto"/>
          </w:divBdr>
        </w:div>
        <w:div w:id="1108817970">
          <w:marLeft w:val="640"/>
          <w:marRight w:val="0"/>
          <w:marTop w:val="0"/>
          <w:marBottom w:val="0"/>
          <w:divBdr>
            <w:top w:val="none" w:sz="0" w:space="0" w:color="auto"/>
            <w:left w:val="none" w:sz="0" w:space="0" w:color="auto"/>
            <w:bottom w:val="none" w:sz="0" w:space="0" w:color="auto"/>
            <w:right w:val="none" w:sz="0" w:space="0" w:color="auto"/>
          </w:divBdr>
        </w:div>
        <w:div w:id="1630014575">
          <w:marLeft w:val="640"/>
          <w:marRight w:val="0"/>
          <w:marTop w:val="0"/>
          <w:marBottom w:val="0"/>
          <w:divBdr>
            <w:top w:val="none" w:sz="0" w:space="0" w:color="auto"/>
            <w:left w:val="none" w:sz="0" w:space="0" w:color="auto"/>
            <w:bottom w:val="none" w:sz="0" w:space="0" w:color="auto"/>
            <w:right w:val="none" w:sz="0" w:space="0" w:color="auto"/>
          </w:divBdr>
        </w:div>
        <w:div w:id="2014449018">
          <w:marLeft w:val="640"/>
          <w:marRight w:val="0"/>
          <w:marTop w:val="0"/>
          <w:marBottom w:val="0"/>
          <w:divBdr>
            <w:top w:val="none" w:sz="0" w:space="0" w:color="auto"/>
            <w:left w:val="none" w:sz="0" w:space="0" w:color="auto"/>
            <w:bottom w:val="none" w:sz="0" w:space="0" w:color="auto"/>
            <w:right w:val="none" w:sz="0" w:space="0" w:color="auto"/>
          </w:divBdr>
        </w:div>
        <w:div w:id="334000319">
          <w:marLeft w:val="640"/>
          <w:marRight w:val="0"/>
          <w:marTop w:val="0"/>
          <w:marBottom w:val="0"/>
          <w:divBdr>
            <w:top w:val="none" w:sz="0" w:space="0" w:color="auto"/>
            <w:left w:val="none" w:sz="0" w:space="0" w:color="auto"/>
            <w:bottom w:val="none" w:sz="0" w:space="0" w:color="auto"/>
            <w:right w:val="none" w:sz="0" w:space="0" w:color="auto"/>
          </w:divBdr>
        </w:div>
        <w:div w:id="79958669">
          <w:marLeft w:val="640"/>
          <w:marRight w:val="0"/>
          <w:marTop w:val="0"/>
          <w:marBottom w:val="0"/>
          <w:divBdr>
            <w:top w:val="none" w:sz="0" w:space="0" w:color="auto"/>
            <w:left w:val="none" w:sz="0" w:space="0" w:color="auto"/>
            <w:bottom w:val="none" w:sz="0" w:space="0" w:color="auto"/>
            <w:right w:val="none" w:sz="0" w:space="0" w:color="auto"/>
          </w:divBdr>
        </w:div>
        <w:div w:id="710304674">
          <w:marLeft w:val="640"/>
          <w:marRight w:val="0"/>
          <w:marTop w:val="0"/>
          <w:marBottom w:val="0"/>
          <w:divBdr>
            <w:top w:val="none" w:sz="0" w:space="0" w:color="auto"/>
            <w:left w:val="none" w:sz="0" w:space="0" w:color="auto"/>
            <w:bottom w:val="none" w:sz="0" w:space="0" w:color="auto"/>
            <w:right w:val="none" w:sz="0" w:space="0" w:color="auto"/>
          </w:divBdr>
        </w:div>
        <w:div w:id="1469860397">
          <w:marLeft w:val="640"/>
          <w:marRight w:val="0"/>
          <w:marTop w:val="0"/>
          <w:marBottom w:val="0"/>
          <w:divBdr>
            <w:top w:val="none" w:sz="0" w:space="0" w:color="auto"/>
            <w:left w:val="none" w:sz="0" w:space="0" w:color="auto"/>
            <w:bottom w:val="none" w:sz="0" w:space="0" w:color="auto"/>
            <w:right w:val="none" w:sz="0" w:space="0" w:color="auto"/>
          </w:divBdr>
        </w:div>
        <w:div w:id="981932944">
          <w:marLeft w:val="640"/>
          <w:marRight w:val="0"/>
          <w:marTop w:val="0"/>
          <w:marBottom w:val="0"/>
          <w:divBdr>
            <w:top w:val="none" w:sz="0" w:space="0" w:color="auto"/>
            <w:left w:val="none" w:sz="0" w:space="0" w:color="auto"/>
            <w:bottom w:val="none" w:sz="0" w:space="0" w:color="auto"/>
            <w:right w:val="none" w:sz="0" w:space="0" w:color="auto"/>
          </w:divBdr>
        </w:div>
        <w:div w:id="1681855158">
          <w:marLeft w:val="640"/>
          <w:marRight w:val="0"/>
          <w:marTop w:val="0"/>
          <w:marBottom w:val="0"/>
          <w:divBdr>
            <w:top w:val="none" w:sz="0" w:space="0" w:color="auto"/>
            <w:left w:val="none" w:sz="0" w:space="0" w:color="auto"/>
            <w:bottom w:val="none" w:sz="0" w:space="0" w:color="auto"/>
            <w:right w:val="none" w:sz="0" w:space="0" w:color="auto"/>
          </w:divBdr>
        </w:div>
        <w:div w:id="1288395786">
          <w:marLeft w:val="640"/>
          <w:marRight w:val="0"/>
          <w:marTop w:val="0"/>
          <w:marBottom w:val="0"/>
          <w:divBdr>
            <w:top w:val="none" w:sz="0" w:space="0" w:color="auto"/>
            <w:left w:val="none" w:sz="0" w:space="0" w:color="auto"/>
            <w:bottom w:val="none" w:sz="0" w:space="0" w:color="auto"/>
            <w:right w:val="none" w:sz="0" w:space="0" w:color="auto"/>
          </w:divBdr>
        </w:div>
        <w:div w:id="113449428">
          <w:marLeft w:val="640"/>
          <w:marRight w:val="0"/>
          <w:marTop w:val="0"/>
          <w:marBottom w:val="0"/>
          <w:divBdr>
            <w:top w:val="none" w:sz="0" w:space="0" w:color="auto"/>
            <w:left w:val="none" w:sz="0" w:space="0" w:color="auto"/>
            <w:bottom w:val="none" w:sz="0" w:space="0" w:color="auto"/>
            <w:right w:val="none" w:sz="0" w:space="0" w:color="auto"/>
          </w:divBdr>
        </w:div>
        <w:div w:id="1572081140">
          <w:marLeft w:val="640"/>
          <w:marRight w:val="0"/>
          <w:marTop w:val="0"/>
          <w:marBottom w:val="0"/>
          <w:divBdr>
            <w:top w:val="none" w:sz="0" w:space="0" w:color="auto"/>
            <w:left w:val="none" w:sz="0" w:space="0" w:color="auto"/>
            <w:bottom w:val="none" w:sz="0" w:space="0" w:color="auto"/>
            <w:right w:val="none" w:sz="0" w:space="0" w:color="auto"/>
          </w:divBdr>
        </w:div>
      </w:divsChild>
    </w:div>
    <w:div w:id="1664507959">
      <w:bodyDiv w:val="1"/>
      <w:marLeft w:val="0"/>
      <w:marRight w:val="0"/>
      <w:marTop w:val="0"/>
      <w:marBottom w:val="0"/>
      <w:divBdr>
        <w:top w:val="none" w:sz="0" w:space="0" w:color="auto"/>
        <w:left w:val="none" w:sz="0" w:space="0" w:color="auto"/>
        <w:bottom w:val="none" w:sz="0" w:space="0" w:color="auto"/>
        <w:right w:val="none" w:sz="0" w:space="0" w:color="auto"/>
      </w:divBdr>
    </w:div>
    <w:div w:id="1712997442">
      <w:bodyDiv w:val="1"/>
      <w:marLeft w:val="0"/>
      <w:marRight w:val="0"/>
      <w:marTop w:val="0"/>
      <w:marBottom w:val="0"/>
      <w:divBdr>
        <w:top w:val="none" w:sz="0" w:space="0" w:color="auto"/>
        <w:left w:val="none" w:sz="0" w:space="0" w:color="auto"/>
        <w:bottom w:val="none" w:sz="0" w:space="0" w:color="auto"/>
        <w:right w:val="none" w:sz="0" w:space="0" w:color="auto"/>
      </w:divBdr>
      <w:divsChild>
        <w:div w:id="1906992731">
          <w:marLeft w:val="640"/>
          <w:marRight w:val="0"/>
          <w:marTop w:val="0"/>
          <w:marBottom w:val="0"/>
          <w:divBdr>
            <w:top w:val="none" w:sz="0" w:space="0" w:color="auto"/>
            <w:left w:val="none" w:sz="0" w:space="0" w:color="auto"/>
            <w:bottom w:val="none" w:sz="0" w:space="0" w:color="auto"/>
            <w:right w:val="none" w:sz="0" w:space="0" w:color="auto"/>
          </w:divBdr>
        </w:div>
        <w:div w:id="1500197479">
          <w:marLeft w:val="640"/>
          <w:marRight w:val="0"/>
          <w:marTop w:val="0"/>
          <w:marBottom w:val="0"/>
          <w:divBdr>
            <w:top w:val="none" w:sz="0" w:space="0" w:color="auto"/>
            <w:left w:val="none" w:sz="0" w:space="0" w:color="auto"/>
            <w:bottom w:val="none" w:sz="0" w:space="0" w:color="auto"/>
            <w:right w:val="none" w:sz="0" w:space="0" w:color="auto"/>
          </w:divBdr>
        </w:div>
        <w:div w:id="1080181128">
          <w:marLeft w:val="640"/>
          <w:marRight w:val="0"/>
          <w:marTop w:val="0"/>
          <w:marBottom w:val="0"/>
          <w:divBdr>
            <w:top w:val="none" w:sz="0" w:space="0" w:color="auto"/>
            <w:left w:val="none" w:sz="0" w:space="0" w:color="auto"/>
            <w:bottom w:val="none" w:sz="0" w:space="0" w:color="auto"/>
            <w:right w:val="none" w:sz="0" w:space="0" w:color="auto"/>
          </w:divBdr>
        </w:div>
        <w:div w:id="657536337">
          <w:marLeft w:val="640"/>
          <w:marRight w:val="0"/>
          <w:marTop w:val="0"/>
          <w:marBottom w:val="0"/>
          <w:divBdr>
            <w:top w:val="none" w:sz="0" w:space="0" w:color="auto"/>
            <w:left w:val="none" w:sz="0" w:space="0" w:color="auto"/>
            <w:bottom w:val="none" w:sz="0" w:space="0" w:color="auto"/>
            <w:right w:val="none" w:sz="0" w:space="0" w:color="auto"/>
          </w:divBdr>
        </w:div>
        <w:div w:id="124852225">
          <w:marLeft w:val="640"/>
          <w:marRight w:val="0"/>
          <w:marTop w:val="0"/>
          <w:marBottom w:val="0"/>
          <w:divBdr>
            <w:top w:val="none" w:sz="0" w:space="0" w:color="auto"/>
            <w:left w:val="none" w:sz="0" w:space="0" w:color="auto"/>
            <w:bottom w:val="none" w:sz="0" w:space="0" w:color="auto"/>
            <w:right w:val="none" w:sz="0" w:space="0" w:color="auto"/>
          </w:divBdr>
        </w:div>
        <w:div w:id="3943593">
          <w:marLeft w:val="640"/>
          <w:marRight w:val="0"/>
          <w:marTop w:val="0"/>
          <w:marBottom w:val="0"/>
          <w:divBdr>
            <w:top w:val="none" w:sz="0" w:space="0" w:color="auto"/>
            <w:left w:val="none" w:sz="0" w:space="0" w:color="auto"/>
            <w:bottom w:val="none" w:sz="0" w:space="0" w:color="auto"/>
            <w:right w:val="none" w:sz="0" w:space="0" w:color="auto"/>
          </w:divBdr>
        </w:div>
        <w:div w:id="1710951760">
          <w:marLeft w:val="640"/>
          <w:marRight w:val="0"/>
          <w:marTop w:val="0"/>
          <w:marBottom w:val="0"/>
          <w:divBdr>
            <w:top w:val="none" w:sz="0" w:space="0" w:color="auto"/>
            <w:left w:val="none" w:sz="0" w:space="0" w:color="auto"/>
            <w:bottom w:val="none" w:sz="0" w:space="0" w:color="auto"/>
            <w:right w:val="none" w:sz="0" w:space="0" w:color="auto"/>
          </w:divBdr>
        </w:div>
        <w:div w:id="948044661">
          <w:marLeft w:val="640"/>
          <w:marRight w:val="0"/>
          <w:marTop w:val="0"/>
          <w:marBottom w:val="0"/>
          <w:divBdr>
            <w:top w:val="none" w:sz="0" w:space="0" w:color="auto"/>
            <w:left w:val="none" w:sz="0" w:space="0" w:color="auto"/>
            <w:bottom w:val="none" w:sz="0" w:space="0" w:color="auto"/>
            <w:right w:val="none" w:sz="0" w:space="0" w:color="auto"/>
          </w:divBdr>
        </w:div>
        <w:div w:id="953024687">
          <w:marLeft w:val="640"/>
          <w:marRight w:val="0"/>
          <w:marTop w:val="0"/>
          <w:marBottom w:val="0"/>
          <w:divBdr>
            <w:top w:val="none" w:sz="0" w:space="0" w:color="auto"/>
            <w:left w:val="none" w:sz="0" w:space="0" w:color="auto"/>
            <w:bottom w:val="none" w:sz="0" w:space="0" w:color="auto"/>
            <w:right w:val="none" w:sz="0" w:space="0" w:color="auto"/>
          </w:divBdr>
        </w:div>
        <w:div w:id="1260990080">
          <w:marLeft w:val="640"/>
          <w:marRight w:val="0"/>
          <w:marTop w:val="0"/>
          <w:marBottom w:val="0"/>
          <w:divBdr>
            <w:top w:val="none" w:sz="0" w:space="0" w:color="auto"/>
            <w:left w:val="none" w:sz="0" w:space="0" w:color="auto"/>
            <w:bottom w:val="none" w:sz="0" w:space="0" w:color="auto"/>
            <w:right w:val="none" w:sz="0" w:space="0" w:color="auto"/>
          </w:divBdr>
        </w:div>
        <w:div w:id="191959540">
          <w:marLeft w:val="640"/>
          <w:marRight w:val="0"/>
          <w:marTop w:val="0"/>
          <w:marBottom w:val="0"/>
          <w:divBdr>
            <w:top w:val="none" w:sz="0" w:space="0" w:color="auto"/>
            <w:left w:val="none" w:sz="0" w:space="0" w:color="auto"/>
            <w:bottom w:val="none" w:sz="0" w:space="0" w:color="auto"/>
            <w:right w:val="none" w:sz="0" w:space="0" w:color="auto"/>
          </w:divBdr>
        </w:div>
        <w:div w:id="1269115596">
          <w:marLeft w:val="640"/>
          <w:marRight w:val="0"/>
          <w:marTop w:val="0"/>
          <w:marBottom w:val="0"/>
          <w:divBdr>
            <w:top w:val="none" w:sz="0" w:space="0" w:color="auto"/>
            <w:left w:val="none" w:sz="0" w:space="0" w:color="auto"/>
            <w:bottom w:val="none" w:sz="0" w:space="0" w:color="auto"/>
            <w:right w:val="none" w:sz="0" w:space="0" w:color="auto"/>
          </w:divBdr>
        </w:div>
        <w:div w:id="1566452779">
          <w:marLeft w:val="640"/>
          <w:marRight w:val="0"/>
          <w:marTop w:val="0"/>
          <w:marBottom w:val="0"/>
          <w:divBdr>
            <w:top w:val="none" w:sz="0" w:space="0" w:color="auto"/>
            <w:left w:val="none" w:sz="0" w:space="0" w:color="auto"/>
            <w:bottom w:val="none" w:sz="0" w:space="0" w:color="auto"/>
            <w:right w:val="none" w:sz="0" w:space="0" w:color="auto"/>
          </w:divBdr>
        </w:div>
        <w:div w:id="240988449">
          <w:marLeft w:val="640"/>
          <w:marRight w:val="0"/>
          <w:marTop w:val="0"/>
          <w:marBottom w:val="0"/>
          <w:divBdr>
            <w:top w:val="none" w:sz="0" w:space="0" w:color="auto"/>
            <w:left w:val="none" w:sz="0" w:space="0" w:color="auto"/>
            <w:bottom w:val="none" w:sz="0" w:space="0" w:color="auto"/>
            <w:right w:val="none" w:sz="0" w:space="0" w:color="auto"/>
          </w:divBdr>
        </w:div>
        <w:div w:id="1336609060">
          <w:marLeft w:val="640"/>
          <w:marRight w:val="0"/>
          <w:marTop w:val="0"/>
          <w:marBottom w:val="0"/>
          <w:divBdr>
            <w:top w:val="none" w:sz="0" w:space="0" w:color="auto"/>
            <w:left w:val="none" w:sz="0" w:space="0" w:color="auto"/>
            <w:bottom w:val="none" w:sz="0" w:space="0" w:color="auto"/>
            <w:right w:val="none" w:sz="0" w:space="0" w:color="auto"/>
          </w:divBdr>
        </w:div>
        <w:div w:id="704215368">
          <w:marLeft w:val="640"/>
          <w:marRight w:val="0"/>
          <w:marTop w:val="0"/>
          <w:marBottom w:val="0"/>
          <w:divBdr>
            <w:top w:val="none" w:sz="0" w:space="0" w:color="auto"/>
            <w:left w:val="none" w:sz="0" w:space="0" w:color="auto"/>
            <w:bottom w:val="none" w:sz="0" w:space="0" w:color="auto"/>
            <w:right w:val="none" w:sz="0" w:space="0" w:color="auto"/>
          </w:divBdr>
        </w:div>
        <w:div w:id="1528131994">
          <w:marLeft w:val="640"/>
          <w:marRight w:val="0"/>
          <w:marTop w:val="0"/>
          <w:marBottom w:val="0"/>
          <w:divBdr>
            <w:top w:val="none" w:sz="0" w:space="0" w:color="auto"/>
            <w:left w:val="none" w:sz="0" w:space="0" w:color="auto"/>
            <w:bottom w:val="none" w:sz="0" w:space="0" w:color="auto"/>
            <w:right w:val="none" w:sz="0" w:space="0" w:color="auto"/>
          </w:divBdr>
        </w:div>
        <w:div w:id="1224490897">
          <w:marLeft w:val="640"/>
          <w:marRight w:val="0"/>
          <w:marTop w:val="0"/>
          <w:marBottom w:val="0"/>
          <w:divBdr>
            <w:top w:val="none" w:sz="0" w:space="0" w:color="auto"/>
            <w:left w:val="none" w:sz="0" w:space="0" w:color="auto"/>
            <w:bottom w:val="none" w:sz="0" w:space="0" w:color="auto"/>
            <w:right w:val="none" w:sz="0" w:space="0" w:color="auto"/>
          </w:divBdr>
        </w:div>
        <w:div w:id="785002278">
          <w:marLeft w:val="640"/>
          <w:marRight w:val="0"/>
          <w:marTop w:val="0"/>
          <w:marBottom w:val="0"/>
          <w:divBdr>
            <w:top w:val="none" w:sz="0" w:space="0" w:color="auto"/>
            <w:left w:val="none" w:sz="0" w:space="0" w:color="auto"/>
            <w:bottom w:val="none" w:sz="0" w:space="0" w:color="auto"/>
            <w:right w:val="none" w:sz="0" w:space="0" w:color="auto"/>
          </w:divBdr>
        </w:div>
        <w:div w:id="1323702447">
          <w:marLeft w:val="640"/>
          <w:marRight w:val="0"/>
          <w:marTop w:val="0"/>
          <w:marBottom w:val="0"/>
          <w:divBdr>
            <w:top w:val="none" w:sz="0" w:space="0" w:color="auto"/>
            <w:left w:val="none" w:sz="0" w:space="0" w:color="auto"/>
            <w:bottom w:val="none" w:sz="0" w:space="0" w:color="auto"/>
            <w:right w:val="none" w:sz="0" w:space="0" w:color="auto"/>
          </w:divBdr>
        </w:div>
        <w:div w:id="128474638">
          <w:marLeft w:val="640"/>
          <w:marRight w:val="0"/>
          <w:marTop w:val="0"/>
          <w:marBottom w:val="0"/>
          <w:divBdr>
            <w:top w:val="none" w:sz="0" w:space="0" w:color="auto"/>
            <w:left w:val="none" w:sz="0" w:space="0" w:color="auto"/>
            <w:bottom w:val="none" w:sz="0" w:space="0" w:color="auto"/>
            <w:right w:val="none" w:sz="0" w:space="0" w:color="auto"/>
          </w:divBdr>
        </w:div>
        <w:div w:id="1647473570">
          <w:marLeft w:val="640"/>
          <w:marRight w:val="0"/>
          <w:marTop w:val="0"/>
          <w:marBottom w:val="0"/>
          <w:divBdr>
            <w:top w:val="none" w:sz="0" w:space="0" w:color="auto"/>
            <w:left w:val="none" w:sz="0" w:space="0" w:color="auto"/>
            <w:bottom w:val="none" w:sz="0" w:space="0" w:color="auto"/>
            <w:right w:val="none" w:sz="0" w:space="0" w:color="auto"/>
          </w:divBdr>
        </w:div>
        <w:div w:id="918713791">
          <w:marLeft w:val="640"/>
          <w:marRight w:val="0"/>
          <w:marTop w:val="0"/>
          <w:marBottom w:val="0"/>
          <w:divBdr>
            <w:top w:val="none" w:sz="0" w:space="0" w:color="auto"/>
            <w:left w:val="none" w:sz="0" w:space="0" w:color="auto"/>
            <w:bottom w:val="none" w:sz="0" w:space="0" w:color="auto"/>
            <w:right w:val="none" w:sz="0" w:space="0" w:color="auto"/>
          </w:divBdr>
        </w:div>
        <w:div w:id="1469275069">
          <w:marLeft w:val="640"/>
          <w:marRight w:val="0"/>
          <w:marTop w:val="0"/>
          <w:marBottom w:val="0"/>
          <w:divBdr>
            <w:top w:val="none" w:sz="0" w:space="0" w:color="auto"/>
            <w:left w:val="none" w:sz="0" w:space="0" w:color="auto"/>
            <w:bottom w:val="none" w:sz="0" w:space="0" w:color="auto"/>
            <w:right w:val="none" w:sz="0" w:space="0" w:color="auto"/>
          </w:divBdr>
        </w:div>
        <w:div w:id="286933693">
          <w:marLeft w:val="640"/>
          <w:marRight w:val="0"/>
          <w:marTop w:val="0"/>
          <w:marBottom w:val="0"/>
          <w:divBdr>
            <w:top w:val="none" w:sz="0" w:space="0" w:color="auto"/>
            <w:left w:val="none" w:sz="0" w:space="0" w:color="auto"/>
            <w:bottom w:val="none" w:sz="0" w:space="0" w:color="auto"/>
            <w:right w:val="none" w:sz="0" w:space="0" w:color="auto"/>
          </w:divBdr>
        </w:div>
        <w:div w:id="1795639747">
          <w:marLeft w:val="640"/>
          <w:marRight w:val="0"/>
          <w:marTop w:val="0"/>
          <w:marBottom w:val="0"/>
          <w:divBdr>
            <w:top w:val="none" w:sz="0" w:space="0" w:color="auto"/>
            <w:left w:val="none" w:sz="0" w:space="0" w:color="auto"/>
            <w:bottom w:val="none" w:sz="0" w:space="0" w:color="auto"/>
            <w:right w:val="none" w:sz="0" w:space="0" w:color="auto"/>
          </w:divBdr>
        </w:div>
        <w:div w:id="1553032828">
          <w:marLeft w:val="640"/>
          <w:marRight w:val="0"/>
          <w:marTop w:val="0"/>
          <w:marBottom w:val="0"/>
          <w:divBdr>
            <w:top w:val="none" w:sz="0" w:space="0" w:color="auto"/>
            <w:left w:val="none" w:sz="0" w:space="0" w:color="auto"/>
            <w:bottom w:val="none" w:sz="0" w:space="0" w:color="auto"/>
            <w:right w:val="none" w:sz="0" w:space="0" w:color="auto"/>
          </w:divBdr>
        </w:div>
        <w:div w:id="1233269407">
          <w:marLeft w:val="640"/>
          <w:marRight w:val="0"/>
          <w:marTop w:val="0"/>
          <w:marBottom w:val="0"/>
          <w:divBdr>
            <w:top w:val="none" w:sz="0" w:space="0" w:color="auto"/>
            <w:left w:val="none" w:sz="0" w:space="0" w:color="auto"/>
            <w:bottom w:val="none" w:sz="0" w:space="0" w:color="auto"/>
            <w:right w:val="none" w:sz="0" w:space="0" w:color="auto"/>
          </w:divBdr>
        </w:div>
        <w:div w:id="532305341">
          <w:marLeft w:val="640"/>
          <w:marRight w:val="0"/>
          <w:marTop w:val="0"/>
          <w:marBottom w:val="0"/>
          <w:divBdr>
            <w:top w:val="none" w:sz="0" w:space="0" w:color="auto"/>
            <w:left w:val="none" w:sz="0" w:space="0" w:color="auto"/>
            <w:bottom w:val="none" w:sz="0" w:space="0" w:color="auto"/>
            <w:right w:val="none" w:sz="0" w:space="0" w:color="auto"/>
          </w:divBdr>
        </w:div>
        <w:div w:id="1652634183">
          <w:marLeft w:val="640"/>
          <w:marRight w:val="0"/>
          <w:marTop w:val="0"/>
          <w:marBottom w:val="0"/>
          <w:divBdr>
            <w:top w:val="none" w:sz="0" w:space="0" w:color="auto"/>
            <w:left w:val="none" w:sz="0" w:space="0" w:color="auto"/>
            <w:bottom w:val="none" w:sz="0" w:space="0" w:color="auto"/>
            <w:right w:val="none" w:sz="0" w:space="0" w:color="auto"/>
          </w:divBdr>
        </w:div>
      </w:divsChild>
    </w:div>
    <w:div w:id="1804732461">
      <w:bodyDiv w:val="1"/>
      <w:marLeft w:val="0"/>
      <w:marRight w:val="0"/>
      <w:marTop w:val="0"/>
      <w:marBottom w:val="0"/>
      <w:divBdr>
        <w:top w:val="none" w:sz="0" w:space="0" w:color="auto"/>
        <w:left w:val="none" w:sz="0" w:space="0" w:color="auto"/>
        <w:bottom w:val="none" w:sz="0" w:space="0" w:color="auto"/>
        <w:right w:val="none" w:sz="0" w:space="0" w:color="auto"/>
      </w:divBdr>
      <w:divsChild>
        <w:div w:id="117066546">
          <w:marLeft w:val="640"/>
          <w:marRight w:val="0"/>
          <w:marTop w:val="0"/>
          <w:marBottom w:val="0"/>
          <w:divBdr>
            <w:top w:val="none" w:sz="0" w:space="0" w:color="auto"/>
            <w:left w:val="none" w:sz="0" w:space="0" w:color="auto"/>
            <w:bottom w:val="none" w:sz="0" w:space="0" w:color="auto"/>
            <w:right w:val="none" w:sz="0" w:space="0" w:color="auto"/>
          </w:divBdr>
        </w:div>
        <w:div w:id="1356613073">
          <w:marLeft w:val="640"/>
          <w:marRight w:val="0"/>
          <w:marTop w:val="0"/>
          <w:marBottom w:val="0"/>
          <w:divBdr>
            <w:top w:val="none" w:sz="0" w:space="0" w:color="auto"/>
            <w:left w:val="none" w:sz="0" w:space="0" w:color="auto"/>
            <w:bottom w:val="none" w:sz="0" w:space="0" w:color="auto"/>
            <w:right w:val="none" w:sz="0" w:space="0" w:color="auto"/>
          </w:divBdr>
        </w:div>
        <w:div w:id="2013335113">
          <w:marLeft w:val="640"/>
          <w:marRight w:val="0"/>
          <w:marTop w:val="0"/>
          <w:marBottom w:val="0"/>
          <w:divBdr>
            <w:top w:val="none" w:sz="0" w:space="0" w:color="auto"/>
            <w:left w:val="none" w:sz="0" w:space="0" w:color="auto"/>
            <w:bottom w:val="none" w:sz="0" w:space="0" w:color="auto"/>
            <w:right w:val="none" w:sz="0" w:space="0" w:color="auto"/>
          </w:divBdr>
        </w:div>
        <w:div w:id="422264628">
          <w:marLeft w:val="640"/>
          <w:marRight w:val="0"/>
          <w:marTop w:val="0"/>
          <w:marBottom w:val="0"/>
          <w:divBdr>
            <w:top w:val="none" w:sz="0" w:space="0" w:color="auto"/>
            <w:left w:val="none" w:sz="0" w:space="0" w:color="auto"/>
            <w:bottom w:val="none" w:sz="0" w:space="0" w:color="auto"/>
            <w:right w:val="none" w:sz="0" w:space="0" w:color="auto"/>
          </w:divBdr>
        </w:div>
        <w:div w:id="1159462963">
          <w:marLeft w:val="640"/>
          <w:marRight w:val="0"/>
          <w:marTop w:val="0"/>
          <w:marBottom w:val="0"/>
          <w:divBdr>
            <w:top w:val="none" w:sz="0" w:space="0" w:color="auto"/>
            <w:left w:val="none" w:sz="0" w:space="0" w:color="auto"/>
            <w:bottom w:val="none" w:sz="0" w:space="0" w:color="auto"/>
            <w:right w:val="none" w:sz="0" w:space="0" w:color="auto"/>
          </w:divBdr>
        </w:div>
        <w:div w:id="446049226">
          <w:marLeft w:val="640"/>
          <w:marRight w:val="0"/>
          <w:marTop w:val="0"/>
          <w:marBottom w:val="0"/>
          <w:divBdr>
            <w:top w:val="none" w:sz="0" w:space="0" w:color="auto"/>
            <w:left w:val="none" w:sz="0" w:space="0" w:color="auto"/>
            <w:bottom w:val="none" w:sz="0" w:space="0" w:color="auto"/>
            <w:right w:val="none" w:sz="0" w:space="0" w:color="auto"/>
          </w:divBdr>
        </w:div>
        <w:div w:id="1917671147">
          <w:marLeft w:val="640"/>
          <w:marRight w:val="0"/>
          <w:marTop w:val="0"/>
          <w:marBottom w:val="0"/>
          <w:divBdr>
            <w:top w:val="none" w:sz="0" w:space="0" w:color="auto"/>
            <w:left w:val="none" w:sz="0" w:space="0" w:color="auto"/>
            <w:bottom w:val="none" w:sz="0" w:space="0" w:color="auto"/>
            <w:right w:val="none" w:sz="0" w:space="0" w:color="auto"/>
          </w:divBdr>
        </w:div>
        <w:div w:id="86199892">
          <w:marLeft w:val="640"/>
          <w:marRight w:val="0"/>
          <w:marTop w:val="0"/>
          <w:marBottom w:val="0"/>
          <w:divBdr>
            <w:top w:val="none" w:sz="0" w:space="0" w:color="auto"/>
            <w:left w:val="none" w:sz="0" w:space="0" w:color="auto"/>
            <w:bottom w:val="none" w:sz="0" w:space="0" w:color="auto"/>
            <w:right w:val="none" w:sz="0" w:space="0" w:color="auto"/>
          </w:divBdr>
        </w:div>
        <w:div w:id="2057702150">
          <w:marLeft w:val="640"/>
          <w:marRight w:val="0"/>
          <w:marTop w:val="0"/>
          <w:marBottom w:val="0"/>
          <w:divBdr>
            <w:top w:val="none" w:sz="0" w:space="0" w:color="auto"/>
            <w:left w:val="none" w:sz="0" w:space="0" w:color="auto"/>
            <w:bottom w:val="none" w:sz="0" w:space="0" w:color="auto"/>
            <w:right w:val="none" w:sz="0" w:space="0" w:color="auto"/>
          </w:divBdr>
        </w:div>
        <w:div w:id="1961376596">
          <w:marLeft w:val="640"/>
          <w:marRight w:val="0"/>
          <w:marTop w:val="0"/>
          <w:marBottom w:val="0"/>
          <w:divBdr>
            <w:top w:val="none" w:sz="0" w:space="0" w:color="auto"/>
            <w:left w:val="none" w:sz="0" w:space="0" w:color="auto"/>
            <w:bottom w:val="none" w:sz="0" w:space="0" w:color="auto"/>
            <w:right w:val="none" w:sz="0" w:space="0" w:color="auto"/>
          </w:divBdr>
        </w:div>
        <w:div w:id="709769673">
          <w:marLeft w:val="640"/>
          <w:marRight w:val="0"/>
          <w:marTop w:val="0"/>
          <w:marBottom w:val="0"/>
          <w:divBdr>
            <w:top w:val="none" w:sz="0" w:space="0" w:color="auto"/>
            <w:left w:val="none" w:sz="0" w:space="0" w:color="auto"/>
            <w:bottom w:val="none" w:sz="0" w:space="0" w:color="auto"/>
            <w:right w:val="none" w:sz="0" w:space="0" w:color="auto"/>
          </w:divBdr>
        </w:div>
        <w:div w:id="1676181416">
          <w:marLeft w:val="640"/>
          <w:marRight w:val="0"/>
          <w:marTop w:val="0"/>
          <w:marBottom w:val="0"/>
          <w:divBdr>
            <w:top w:val="none" w:sz="0" w:space="0" w:color="auto"/>
            <w:left w:val="none" w:sz="0" w:space="0" w:color="auto"/>
            <w:bottom w:val="none" w:sz="0" w:space="0" w:color="auto"/>
            <w:right w:val="none" w:sz="0" w:space="0" w:color="auto"/>
          </w:divBdr>
        </w:div>
        <w:div w:id="2052798035">
          <w:marLeft w:val="640"/>
          <w:marRight w:val="0"/>
          <w:marTop w:val="0"/>
          <w:marBottom w:val="0"/>
          <w:divBdr>
            <w:top w:val="none" w:sz="0" w:space="0" w:color="auto"/>
            <w:left w:val="none" w:sz="0" w:space="0" w:color="auto"/>
            <w:bottom w:val="none" w:sz="0" w:space="0" w:color="auto"/>
            <w:right w:val="none" w:sz="0" w:space="0" w:color="auto"/>
          </w:divBdr>
        </w:div>
        <w:div w:id="531768021">
          <w:marLeft w:val="640"/>
          <w:marRight w:val="0"/>
          <w:marTop w:val="0"/>
          <w:marBottom w:val="0"/>
          <w:divBdr>
            <w:top w:val="none" w:sz="0" w:space="0" w:color="auto"/>
            <w:left w:val="none" w:sz="0" w:space="0" w:color="auto"/>
            <w:bottom w:val="none" w:sz="0" w:space="0" w:color="auto"/>
            <w:right w:val="none" w:sz="0" w:space="0" w:color="auto"/>
          </w:divBdr>
        </w:div>
        <w:div w:id="1682391948">
          <w:marLeft w:val="640"/>
          <w:marRight w:val="0"/>
          <w:marTop w:val="0"/>
          <w:marBottom w:val="0"/>
          <w:divBdr>
            <w:top w:val="none" w:sz="0" w:space="0" w:color="auto"/>
            <w:left w:val="none" w:sz="0" w:space="0" w:color="auto"/>
            <w:bottom w:val="none" w:sz="0" w:space="0" w:color="auto"/>
            <w:right w:val="none" w:sz="0" w:space="0" w:color="auto"/>
          </w:divBdr>
        </w:div>
        <w:div w:id="1548032176">
          <w:marLeft w:val="640"/>
          <w:marRight w:val="0"/>
          <w:marTop w:val="0"/>
          <w:marBottom w:val="0"/>
          <w:divBdr>
            <w:top w:val="none" w:sz="0" w:space="0" w:color="auto"/>
            <w:left w:val="none" w:sz="0" w:space="0" w:color="auto"/>
            <w:bottom w:val="none" w:sz="0" w:space="0" w:color="auto"/>
            <w:right w:val="none" w:sz="0" w:space="0" w:color="auto"/>
          </w:divBdr>
        </w:div>
        <w:div w:id="673805338">
          <w:marLeft w:val="640"/>
          <w:marRight w:val="0"/>
          <w:marTop w:val="0"/>
          <w:marBottom w:val="0"/>
          <w:divBdr>
            <w:top w:val="none" w:sz="0" w:space="0" w:color="auto"/>
            <w:left w:val="none" w:sz="0" w:space="0" w:color="auto"/>
            <w:bottom w:val="none" w:sz="0" w:space="0" w:color="auto"/>
            <w:right w:val="none" w:sz="0" w:space="0" w:color="auto"/>
          </w:divBdr>
        </w:div>
        <w:div w:id="1149784783">
          <w:marLeft w:val="640"/>
          <w:marRight w:val="0"/>
          <w:marTop w:val="0"/>
          <w:marBottom w:val="0"/>
          <w:divBdr>
            <w:top w:val="none" w:sz="0" w:space="0" w:color="auto"/>
            <w:left w:val="none" w:sz="0" w:space="0" w:color="auto"/>
            <w:bottom w:val="none" w:sz="0" w:space="0" w:color="auto"/>
            <w:right w:val="none" w:sz="0" w:space="0" w:color="auto"/>
          </w:divBdr>
        </w:div>
        <w:div w:id="1576695836">
          <w:marLeft w:val="640"/>
          <w:marRight w:val="0"/>
          <w:marTop w:val="0"/>
          <w:marBottom w:val="0"/>
          <w:divBdr>
            <w:top w:val="none" w:sz="0" w:space="0" w:color="auto"/>
            <w:left w:val="none" w:sz="0" w:space="0" w:color="auto"/>
            <w:bottom w:val="none" w:sz="0" w:space="0" w:color="auto"/>
            <w:right w:val="none" w:sz="0" w:space="0" w:color="auto"/>
          </w:divBdr>
        </w:div>
        <w:div w:id="1698000571">
          <w:marLeft w:val="640"/>
          <w:marRight w:val="0"/>
          <w:marTop w:val="0"/>
          <w:marBottom w:val="0"/>
          <w:divBdr>
            <w:top w:val="none" w:sz="0" w:space="0" w:color="auto"/>
            <w:left w:val="none" w:sz="0" w:space="0" w:color="auto"/>
            <w:bottom w:val="none" w:sz="0" w:space="0" w:color="auto"/>
            <w:right w:val="none" w:sz="0" w:space="0" w:color="auto"/>
          </w:divBdr>
        </w:div>
        <w:div w:id="815534036">
          <w:marLeft w:val="640"/>
          <w:marRight w:val="0"/>
          <w:marTop w:val="0"/>
          <w:marBottom w:val="0"/>
          <w:divBdr>
            <w:top w:val="none" w:sz="0" w:space="0" w:color="auto"/>
            <w:left w:val="none" w:sz="0" w:space="0" w:color="auto"/>
            <w:bottom w:val="none" w:sz="0" w:space="0" w:color="auto"/>
            <w:right w:val="none" w:sz="0" w:space="0" w:color="auto"/>
          </w:divBdr>
        </w:div>
        <w:div w:id="1126389092">
          <w:marLeft w:val="640"/>
          <w:marRight w:val="0"/>
          <w:marTop w:val="0"/>
          <w:marBottom w:val="0"/>
          <w:divBdr>
            <w:top w:val="none" w:sz="0" w:space="0" w:color="auto"/>
            <w:left w:val="none" w:sz="0" w:space="0" w:color="auto"/>
            <w:bottom w:val="none" w:sz="0" w:space="0" w:color="auto"/>
            <w:right w:val="none" w:sz="0" w:space="0" w:color="auto"/>
          </w:divBdr>
        </w:div>
        <w:div w:id="201087">
          <w:marLeft w:val="640"/>
          <w:marRight w:val="0"/>
          <w:marTop w:val="0"/>
          <w:marBottom w:val="0"/>
          <w:divBdr>
            <w:top w:val="none" w:sz="0" w:space="0" w:color="auto"/>
            <w:left w:val="none" w:sz="0" w:space="0" w:color="auto"/>
            <w:bottom w:val="none" w:sz="0" w:space="0" w:color="auto"/>
            <w:right w:val="none" w:sz="0" w:space="0" w:color="auto"/>
          </w:divBdr>
        </w:div>
        <w:div w:id="857544941">
          <w:marLeft w:val="640"/>
          <w:marRight w:val="0"/>
          <w:marTop w:val="0"/>
          <w:marBottom w:val="0"/>
          <w:divBdr>
            <w:top w:val="none" w:sz="0" w:space="0" w:color="auto"/>
            <w:left w:val="none" w:sz="0" w:space="0" w:color="auto"/>
            <w:bottom w:val="none" w:sz="0" w:space="0" w:color="auto"/>
            <w:right w:val="none" w:sz="0" w:space="0" w:color="auto"/>
          </w:divBdr>
        </w:div>
        <w:div w:id="1468475846">
          <w:marLeft w:val="640"/>
          <w:marRight w:val="0"/>
          <w:marTop w:val="0"/>
          <w:marBottom w:val="0"/>
          <w:divBdr>
            <w:top w:val="none" w:sz="0" w:space="0" w:color="auto"/>
            <w:left w:val="none" w:sz="0" w:space="0" w:color="auto"/>
            <w:bottom w:val="none" w:sz="0" w:space="0" w:color="auto"/>
            <w:right w:val="none" w:sz="0" w:space="0" w:color="auto"/>
          </w:divBdr>
        </w:div>
        <w:div w:id="868955241">
          <w:marLeft w:val="640"/>
          <w:marRight w:val="0"/>
          <w:marTop w:val="0"/>
          <w:marBottom w:val="0"/>
          <w:divBdr>
            <w:top w:val="none" w:sz="0" w:space="0" w:color="auto"/>
            <w:left w:val="none" w:sz="0" w:space="0" w:color="auto"/>
            <w:bottom w:val="none" w:sz="0" w:space="0" w:color="auto"/>
            <w:right w:val="none" w:sz="0" w:space="0" w:color="auto"/>
          </w:divBdr>
        </w:div>
        <w:div w:id="1160389981">
          <w:marLeft w:val="640"/>
          <w:marRight w:val="0"/>
          <w:marTop w:val="0"/>
          <w:marBottom w:val="0"/>
          <w:divBdr>
            <w:top w:val="none" w:sz="0" w:space="0" w:color="auto"/>
            <w:left w:val="none" w:sz="0" w:space="0" w:color="auto"/>
            <w:bottom w:val="none" w:sz="0" w:space="0" w:color="auto"/>
            <w:right w:val="none" w:sz="0" w:space="0" w:color="auto"/>
          </w:divBdr>
        </w:div>
        <w:div w:id="2029793377">
          <w:marLeft w:val="640"/>
          <w:marRight w:val="0"/>
          <w:marTop w:val="0"/>
          <w:marBottom w:val="0"/>
          <w:divBdr>
            <w:top w:val="none" w:sz="0" w:space="0" w:color="auto"/>
            <w:left w:val="none" w:sz="0" w:space="0" w:color="auto"/>
            <w:bottom w:val="none" w:sz="0" w:space="0" w:color="auto"/>
            <w:right w:val="none" w:sz="0" w:space="0" w:color="auto"/>
          </w:divBdr>
        </w:div>
        <w:div w:id="253368047">
          <w:marLeft w:val="640"/>
          <w:marRight w:val="0"/>
          <w:marTop w:val="0"/>
          <w:marBottom w:val="0"/>
          <w:divBdr>
            <w:top w:val="none" w:sz="0" w:space="0" w:color="auto"/>
            <w:left w:val="none" w:sz="0" w:space="0" w:color="auto"/>
            <w:bottom w:val="none" w:sz="0" w:space="0" w:color="auto"/>
            <w:right w:val="none" w:sz="0" w:space="0" w:color="auto"/>
          </w:divBdr>
        </w:div>
        <w:div w:id="1544751941">
          <w:marLeft w:val="640"/>
          <w:marRight w:val="0"/>
          <w:marTop w:val="0"/>
          <w:marBottom w:val="0"/>
          <w:divBdr>
            <w:top w:val="none" w:sz="0" w:space="0" w:color="auto"/>
            <w:left w:val="none" w:sz="0" w:space="0" w:color="auto"/>
            <w:bottom w:val="none" w:sz="0" w:space="0" w:color="auto"/>
            <w:right w:val="none" w:sz="0" w:space="0" w:color="auto"/>
          </w:divBdr>
        </w:div>
      </w:divsChild>
    </w:div>
    <w:div w:id="1876503585">
      <w:bodyDiv w:val="1"/>
      <w:marLeft w:val="0"/>
      <w:marRight w:val="0"/>
      <w:marTop w:val="0"/>
      <w:marBottom w:val="0"/>
      <w:divBdr>
        <w:top w:val="none" w:sz="0" w:space="0" w:color="auto"/>
        <w:left w:val="none" w:sz="0" w:space="0" w:color="auto"/>
        <w:bottom w:val="none" w:sz="0" w:space="0" w:color="auto"/>
        <w:right w:val="none" w:sz="0" w:space="0" w:color="auto"/>
      </w:divBdr>
      <w:divsChild>
        <w:div w:id="1727753765">
          <w:marLeft w:val="640"/>
          <w:marRight w:val="0"/>
          <w:marTop w:val="0"/>
          <w:marBottom w:val="0"/>
          <w:divBdr>
            <w:top w:val="none" w:sz="0" w:space="0" w:color="auto"/>
            <w:left w:val="none" w:sz="0" w:space="0" w:color="auto"/>
            <w:bottom w:val="none" w:sz="0" w:space="0" w:color="auto"/>
            <w:right w:val="none" w:sz="0" w:space="0" w:color="auto"/>
          </w:divBdr>
        </w:div>
        <w:div w:id="903685278">
          <w:marLeft w:val="640"/>
          <w:marRight w:val="0"/>
          <w:marTop w:val="0"/>
          <w:marBottom w:val="0"/>
          <w:divBdr>
            <w:top w:val="none" w:sz="0" w:space="0" w:color="auto"/>
            <w:left w:val="none" w:sz="0" w:space="0" w:color="auto"/>
            <w:bottom w:val="none" w:sz="0" w:space="0" w:color="auto"/>
            <w:right w:val="none" w:sz="0" w:space="0" w:color="auto"/>
          </w:divBdr>
        </w:div>
        <w:div w:id="1307316769">
          <w:marLeft w:val="640"/>
          <w:marRight w:val="0"/>
          <w:marTop w:val="0"/>
          <w:marBottom w:val="0"/>
          <w:divBdr>
            <w:top w:val="none" w:sz="0" w:space="0" w:color="auto"/>
            <w:left w:val="none" w:sz="0" w:space="0" w:color="auto"/>
            <w:bottom w:val="none" w:sz="0" w:space="0" w:color="auto"/>
            <w:right w:val="none" w:sz="0" w:space="0" w:color="auto"/>
          </w:divBdr>
        </w:div>
        <w:div w:id="70740120">
          <w:marLeft w:val="640"/>
          <w:marRight w:val="0"/>
          <w:marTop w:val="0"/>
          <w:marBottom w:val="0"/>
          <w:divBdr>
            <w:top w:val="none" w:sz="0" w:space="0" w:color="auto"/>
            <w:left w:val="none" w:sz="0" w:space="0" w:color="auto"/>
            <w:bottom w:val="none" w:sz="0" w:space="0" w:color="auto"/>
            <w:right w:val="none" w:sz="0" w:space="0" w:color="auto"/>
          </w:divBdr>
        </w:div>
        <w:div w:id="753672133">
          <w:marLeft w:val="640"/>
          <w:marRight w:val="0"/>
          <w:marTop w:val="0"/>
          <w:marBottom w:val="0"/>
          <w:divBdr>
            <w:top w:val="none" w:sz="0" w:space="0" w:color="auto"/>
            <w:left w:val="none" w:sz="0" w:space="0" w:color="auto"/>
            <w:bottom w:val="none" w:sz="0" w:space="0" w:color="auto"/>
            <w:right w:val="none" w:sz="0" w:space="0" w:color="auto"/>
          </w:divBdr>
        </w:div>
        <w:div w:id="1415860947">
          <w:marLeft w:val="640"/>
          <w:marRight w:val="0"/>
          <w:marTop w:val="0"/>
          <w:marBottom w:val="0"/>
          <w:divBdr>
            <w:top w:val="none" w:sz="0" w:space="0" w:color="auto"/>
            <w:left w:val="none" w:sz="0" w:space="0" w:color="auto"/>
            <w:bottom w:val="none" w:sz="0" w:space="0" w:color="auto"/>
            <w:right w:val="none" w:sz="0" w:space="0" w:color="auto"/>
          </w:divBdr>
        </w:div>
        <w:div w:id="1999185675">
          <w:marLeft w:val="640"/>
          <w:marRight w:val="0"/>
          <w:marTop w:val="0"/>
          <w:marBottom w:val="0"/>
          <w:divBdr>
            <w:top w:val="none" w:sz="0" w:space="0" w:color="auto"/>
            <w:left w:val="none" w:sz="0" w:space="0" w:color="auto"/>
            <w:bottom w:val="none" w:sz="0" w:space="0" w:color="auto"/>
            <w:right w:val="none" w:sz="0" w:space="0" w:color="auto"/>
          </w:divBdr>
        </w:div>
        <w:div w:id="1925215000">
          <w:marLeft w:val="640"/>
          <w:marRight w:val="0"/>
          <w:marTop w:val="0"/>
          <w:marBottom w:val="0"/>
          <w:divBdr>
            <w:top w:val="none" w:sz="0" w:space="0" w:color="auto"/>
            <w:left w:val="none" w:sz="0" w:space="0" w:color="auto"/>
            <w:bottom w:val="none" w:sz="0" w:space="0" w:color="auto"/>
            <w:right w:val="none" w:sz="0" w:space="0" w:color="auto"/>
          </w:divBdr>
        </w:div>
        <w:div w:id="2054576562">
          <w:marLeft w:val="640"/>
          <w:marRight w:val="0"/>
          <w:marTop w:val="0"/>
          <w:marBottom w:val="0"/>
          <w:divBdr>
            <w:top w:val="none" w:sz="0" w:space="0" w:color="auto"/>
            <w:left w:val="none" w:sz="0" w:space="0" w:color="auto"/>
            <w:bottom w:val="none" w:sz="0" w:space="0" w:color="auto"/>
            <w:right w:val="none" w:sz="0" w:space="0" w:color="auto"/>
          </w:divBdr>
        </w:div>
        <w:div w:id="924071022">
          <w:marLeft w:val="640"/>
          <w:marRight w:val="0"/>
          <w:marTop w:val="0"/>
          <w:marBottom w:val="0"/>
          <w:divBdr>
            <w:top w:val="none" w:sz="0" w:space="0" w:color="auto"/>
            <w:left w:val="none" w:sz="0" w:space="0" w:color="auto"/>
            <w:bottom w:val="none" w:sz="0" w:space="0" w:color="auto"/>
            <w:right w:val="none" w:sz="0" w:space="0" w:color="auto"/>
          </w:divBdr>
        </w:div>
        <w:div w:id="2044861840">
          <w:marLeft w:val="640"/>
          <w:marRight w:val="0"/>
          <w:marTop w:val="0"/>
          <w:marBottom w:val="0"/>
          <w:divBdr>
            <w:top w:val="none" w:sz="0" w:space="0" w:color="auto"/>
            <w:left w:val="none" w:sz="0" w:space="0" w:color="auto"/>
            <w:bottom w:val="none" w:sz="0" w:space="0" w:color="auto"/>
            <w:right w:val="none" w:sz="0" w:space="0" w:color="auto"/>
          </w:divBdr>
        </w:div>
        <w:div w:id="651179539">
          <w:marLeft w:val="640"/>
          <w:marRight w:val="0"/>
          <w:marTop w:val="0"/>
          <w:marBottom w:val="0"/>
          <w:divBdr>
            <w:top w:val="none" w:sz="0" w:space="0" w:color="auto"/>
            <w:left w:val="none" w:sz="0" w:space="0" w:color="auto"/>
            <w:bottom w:val="none" w:sz="0" w:space="0" w:color="auto"/>
            <w:right w:val="none" w:sz="0" w:space="0" w:color="auto"/>
          </w:divBdr>
        </w:div>
        <w:div w:id="304044008">
          <w:marLeft w:val="640"/>
          <w:marRight w:val="0"/>
          <w:marTop w:val="0"/>
          <w:marBottom w:val="0"/>
          <w:divBdr>
            <w:top w:val="none" w:sz="0" w:space="0" w:color="auto"/>
            <w:left w:val="none" w:sz="0" w:space="0" w:color="auto"/>
            <w:bottom w:val="none" w:sz="0" w:space="0" w:color="auto"/>
            <w:right w:val="none" w:sz="0" w:space="0" w:color="auto"/>
          </w:divBdr>
        </w:div>
        <w:div w:id="248198131">
          <w:marLeft w:val="640"/>
          <w:marRight w:val="0"/>
          <w:marTop w:val="0"/>
          <w:marBottom w:val="0"/>
          <w:divBdr>
            <w:top w:val="none" w:sz="0" w:space="0" w:color="auto"/>
            <w:left w:val="none" w:sz="0" w:space="0" w:color="auto"/>
            <w:bottom w:val="none" w:sz="0" w:space="0" w:color="auto"/>
            <w:right w:val="none" w:sz="0" w:space="0" w:color="auto"/>
          </w:divBdr>
        </w:div>
        <w:div w:id="404911186">
          <w:marLeft w:val="640"/>
          <w:marRight w:val="0"/>
          <w:marTop w:val="0"/>
          <w:marBottom w:val="0"/>
          <w:divBdr>
            <w:top w:val="none" w:sz="0" w:space="0" w:color="auto"/>
            <w:left w:val="none" w:sz="0" w:space="0" w:color="auto"/>
            <w:bottom w:val="none" w:sz="0" w:space="0" w:color="auto"/>
            <w:right w:val="none" w:sz="0" w:space="0" w:color="auto"/>
          </w:divBdr>
        </w:div>
        <w:div w:id="472455392">
          <w:marLeft w:val="640"/>
          <w:marRight w:val="0"/>
          <w:marTop w:val="0"/>
          <w:marBottom w:val="0"/>
          <w:divBdr>
            <w:top w:val="none" w:sz="0" w:space="0" w:color="auto"/>
            <w:left w:val="none" w:sz="0" w:space="0" w:color="auto"/>
            <w:bottom w:val="none" w:sz="0" w:space="0" w:color="auto"/>
            <w:right w:val="none" w:sz="0" w:space="0" w:color="auto"/>
          </w:divBdr>
        </w:div>
        <w:div w:id="1568297927">
          <w:marLeft w:val="640"/>
          <w:marRight w:val="0"/>
          <w:marTop w:val="0"/>
          <w:marBottom w:val="0"/>
          <w:divBdr>
            <w:top w:val="none" w:sz="0" w:space="0" w:color="auto"/>
            <w:left w:val="none" w:sz="0" w:space="0" w:color="auto"/>
            <w:bottom w:val="none" w:sz="0" w:space="0" w:color="auto"/>
            <w:right w:val="none" w:sz="0" w:space="0" w:color="auto"/>
          </w:divBdr>
        </w:div>
        <w:div w:id="669873643">
          <w:marLeft w:val="640"/>
          <w:marRight w:val="0"/>
          <w:marTop w:val="0"/>
          <w:marBottom w:val="0"/>
          <w:divBdr>
            <w:top w:val="none" w:sz="0" w:space="0" w:color="auto"/>
            <w:left w:val="none" w:sz="0" w:space="0" w:color="auto"/>
            <w:bottom w:val="none" w:sz="0" w:space="0" w:color="auto"/>
            <w:right w:val="none" w:sz="0" w:space="0" w:color="auto"/>
          </w:divBdr>
        </w:div>
        <w:div w:id="1466511798">
          <w:marLeft w:val="640"/>
          <w:marRight w:val="0"/>
          <w:marTop w:val="0"/>
          <w:marBottom w:val="0"/>
          <w:divBdr>
            <w:top w:val="none" w:sz="0" w:space="0" w:color="auto"/>
            <w:left w:val="none" w:sz="0" w:space="0" w:color="auto"/>
            <w:bottom w:val="none" w:sz="0" w:space="0" w:color="auto"/>
            <w:right w:val="none" w:sz="0" w:space="0" w:color="auto"/>
          </w:divBdr>
        </w:div>
        <w:div w:id="864370162">
          <w:marLeft w:val="640"/>
          <w:marRight w:val="0"/>
          <w:marTop w:val="0"/>
          <w:marBottom w:val="0"/>
          <w:divBdr>
            <w:top w:val="none" w:sz="0" w:space="0" w:color="auto"/>
            <w:left w:val="none" w:sz="0" w:space="0" w:color="auto"/>
            <w:bottom w:val="none" w:sz="0" w:space="0" w:color="auto"/>
            <w:right w:val="none" w:sz="0" w:space="0" w:color="auto"/>
          </w:divBdr>
        </w:div>
        <w:div w:id="181019131">
          <w:marLeft w:val="640"/>
          <w:marRight w:val="0"/>
          <w:marTop w:val="0"/>
          <w:marBottom w:val="0"/>
          <w:divBdr>
            <w:top w:val="none" w:sz="0" w:space="0" w:color="auto"/>
            <w:left w:val="none" w:sz="0" w:space="0" w:color="auto"/>
            <w:bottom w:val="none" w:sz="0" w:space="0" w:color="auto"/>
            <w:right w:val="none" w:sz="0" w:space="0" w:color="auto"/>
          </w:divBdr>
        </w:div>
        <w:div w:id="1005016327">
          <w:marLeft w:val="640"/>
          <w:marRight w:val="0"/>
          <w:marTop w:val="0"/>
          <w:marBottom w:val="0"/>
          <w:divBdr>
            <w:top w:val="none" w:sz="0" w:space="0" w:color="auto"/>
            <w:left w:val="none" w:sz="0" w:space="0" w:color="auto"/>
            <w:bottom w:val="none" w:sz="0" w:space="0" w:color="auto"/>
            <w:right w:val="none" w:sz="0" w:space="0" w:color="auto"/>
          </w:divBdr>
        </w:div>
        <w:div w:id="103422149">
          <w:marLeft w:val="640"/>
          <w:marRight w:val="0"/>
          <w:marTop w:val="0"/>
          <w:marBottom w:val="0"/>
          <w:divBdr>
            <w:top w:val="none" w:sz="0" w:space="0" w:color="auto"/>
            <w:left w:val="none" w:sz="0" w:space="0" w:color="auto"/>
            <w:bottom w:val="none" w:sz="0" w:space="0" w:color="auto"/>
            <w:right w:val="none" w:sz="0" w:space="0" w:color="auto"/>
          </w:divBdr>
        </w:div>
        <w:div w:id="1072433001">
          <w:marLeft w:val="640"/>
          <w:marRight w:val="0"/>
          <w:marTop w:val="0"/>
          <w:marBottom w:val="0"/>
          <w:divBdr>
            <w:top w:val="none" w:sz="0" w:space="0" w:color="auto"/>
            <w:left w:val="none" w:sz="0" w:space="0" w:color="auto"/>
            <w:bottom w:val="none" w:sz="0" w:space="0" w:color="auto"/>
            <w:right w:val="none" w:sz="0" w:space="0" w:color="auto"/>
          </w:divBdr>
        </w:div>
        <w:div w:id="1336953831">
          <w:marLeft w:val="640"/>
          <w:marRight w:val="0"/>
          <w:marTop w:val="0"/>
          <w:marBottom w:val="0"/>
          <w:divBdr>
            <w:top w:val="none" w:sz="0" w:space="0" w:color="auto"/>
            <w:left w:val="none" w:sz="0" w:space="0" w:color="auto"/>
            <w:bottom w:val="none" w:sz="0" w:space="0" w:color="auto"/>
            <w:right w:val="none" w:sz="0" w:space="0" w:color="auto"/>
          </w:divBdr>
        </w:div>
        <w:div w:id="1953391924">
          <w:marLeft w:val="640"/>
          <w:marRight w:val="0"/>
          <w:marTop w:val="0"/>
          <w:marBottom w:val="0"/>
          <w:divBdr>
            <w:top w:val="none" w:sz="0" w:space="0" w:color="auto"/>
            <w:left w:val="none" w:sz="0" w:space="0" w:color="auto"/>
            <w:bottom w:val="none" w:sz="0" w:space="0" w:color="auto"/>
            <w:right w:val="none" w:sz="0" w:space="0" w:color="auto"/>
          </w:divBdr>
        </w:div>
        <w:div w:id="443694712">
          <w:marLeft w:val="640"/>
          <w:marRight w:val="0"/>
          <w:marTop w:val="0"/>
          <w:marBottom w:val="0"/>
          <w:divBdr>
            <w:top w:val="none" w:sz="0" w:space="0" w:color="auto"/>
            <w:left w:val="none" w:sz="0" w:space="0" w:color="auto"/>
            <w:bottom w:val="none" w:sz="0" w:space="0" w:color="auto"/>
            <w:right w:val="none" w:sz="0" w:space="0" w:color="auto"/>
          </w:divBdr>
        </w:div>
        <w:div w:id="728385835">
          <w:marLeft w:val="640"/>
          <w:marRight w:val="0"/>
          <w:marTop w:val="0"/>
          <w:marBottom w:val="0"/>
          <w:divBdr>
            <w:top w:val="none" w:sz="0" w:space="0" w:color="auto"/>
            <w:left w:val="none" w:sz="0" w:space="0" w:color="auto"/>
            <w:bottom w:val="none" w:sz="0" w:space="0" w:color="auto"/>
            <w:right w:val="none" w:sz="0" w:space="0" w:color="auto"/>
          </w:divBdr>
        </w:div>
        <w:div w:id="50420125">
          <w:marLeft w:val="640"/>
          <w:marRight w:val="0"/>
          <w:marTop w:val="0"/>
          <w:marBottom w:val="0"/>
          <w:divBdr>
            <w:top w:val="none" w:sz="0" w:space="0" w:color="auto"/>
            <w:left w:val="none" w:sz="0" w:space="0" w:color="auto"/>
            <w:bottom w:val="none" w:sz="0" w:space="0" w:color="auto"/>
            <w:right w:val="none" w:sz="0" w:space="0" w:color="auto"/>
          </w:divBdr>
        </w:div>
        <w:div w:id="121578886">
          <w:marLeft w:val="640"/>
          <w:marRight w:val="0"/>
          <w:marTop w:val="0"/>
          <w:marBottom w:val="0"/>
          <w:divBdr>
            <w:top w:val="none" w:sz="0" w:space="0" w:color="auto"/>
            <w:left w:val="none" w:sz="0" w:space="0" w:color="auto"/>
            <w:bottom w:val="none" w:sz="0" w:space="0" w:color="auto"/>
            <w:right w:val="none" w:sz="0" w:space="0" w:color="auto"/>
          </w:divBdr>
        </w:div>
        <w:div w:id="615983026">
          <w:marLeft w:val="640"/>
          <w:marRight w:val="0"/>
          <w:marTop w:val="0"/>
          <w:marBottom w:val="0"/>
          <w:divBdr>
            <w:top w:val="none" w:sz="0" w:space="0" w:color="auto"/>
            <w:left w:val="none" w:sz="0" w:space="0" w:color="auto"/>
            <w:bottom w:val="none" w:sz="0" w:space="0" w:color="auto"/>
            <w:right w:val="none" w:sz="0" w:space="0" w:color="auto"/>
          </w:divBdr>
        </w:div>
      </w:divsChild>
    </w:div>
    <w:div w:id="1930117902">
      <w:bodyDiv w:val="1"/>
      <w:marLeft w:val="0"/>
      <w:marRight w:val="0"/>
      <w:marTop w:val="0"/>
      <w:marBottom w:val="0"/>
      <w:divBdr>
        <w:top w:val="none" w:sz="0" w:space="0" w:color="auto"/>
        <w:left w:val="none" w:sz="0" w:space="0" w:color="auto"/>
        <w:bottom w:val="none" w:sz="0" w:space="0" w:color="auto"/>
        <w:right w:val="none" w:sz="0" w:space="0" w:color="auto"/>
      </w:divBdr>
      <w:divsChild>
        <w:div w:id="1586837871">
          <w:marLeft w:val="640"/>
          <w:marRight w:val="0"/>
          <w:marTop w:val="0"/>
          <w:marBottom w:val="0"/>
          <w:divBdr>
            <w:top w:val="none" w:sz="0" w:space="0" w:color="auto"/>
            <w:left w:val="none" w:sz="0" w:space="0" w:color="auto"/>
            <w:bottom w:val="none" w:sz="0" w:space="0" w:color="auto"/>
            <w:right w:val="none" w:sz="0" w:space="0" w:color="auto"/>
          </w:divBdr>
        </w:div>
        <w:div w:id="2010328934">
          <w:marLeft w:val="640"/>
          <w:marRight w:val="0"/>
          <w:marTop w:val="0"/>
          <w:marBottom w:val="0"/>
          <w:divBdr>
            <w:top w:val="none" w:sz="0" w:space="0" w:color="auto"/>
            <w:left w:val="none" w:sz="0" w:space="0" w:color="auto"/>
            <w:bottom w:val="none" w:sz="0" w:space="0" w:color="auto"/>
            <w:right w:val="none" w:sz="0" w:space="0" w:color="auto"/>
          </w:divBdr>
        </w:div>
        <w:div w:id="1649825358">
          <w:marLeft w:val="640"/>
          <w:marRight w:val="0"/>
          <w:marTop w:val="0"/>
          <w:marBottom w:val="0"/>
          <w:divBdr>
            <w:top w:val="none" w:sz="0" w:space="0" w:color="auto"/>
            <w:left w:val="none" w:sz="0" w:space="0" w:color="auto"/>
            <w:bottom w:val="none" w:sz="0" w:space="0" w:color="auto"/>
            <w:right w:val="none" w:sz="0" w:space="0" w:color="auto"/>
          </w:divBdr>
        </w:div>
        <w:div w:id="118913126">
          <w:marLeft w:val="640"/>
          <w:marRight w:val="0"/>
          <w:marTop w:val="0"/>
          <w:marBottom w:val="0"/>
          <w:divBdr>
            <w:top w:val="none" w:sz="0" w:space="0" w:color="auto"/>
            <w:left w:val="none" w:sz="0" w:space="0" w:color="auto"/>
            <w:bottom w:val="none" w:sz="0" w:space="0" w:color="auto"/>
            <w:right w:val="none" w:sz="0" w:space="0" w:color="auto"/>
          </w:divBdr>
        </w:div>
        <w:div w:id="377511627">
          <w:marLeft w:val="640"/>
          <w:marRight w:val="0"/>
          <w:marTop w:val="0"/>
          <w:marBottom w:val="0"/>
          <w:divBdr>
            <w:top w:val="none" w:sz="0" w:space="0" w:color="auto"/>
            <w:left w:val="none" w:sz="0" w:space="0" w:color="auto"/>
            <w:bottom w:val="none" w:sz="0" w:space="0" w:color="auto"/>
            <w:right w:val="none" w:sz="0" w:space="0" w:color="auto"/>
          </w:divBdr>
        </w:div>
        <w:div w:id="1084302274">
          <w:marLeft w:val="640"/>
          <w:marRight w:val="0"/>
          <w:marTop w:val="0"/>
          <w:marBottom w:val="0"/>
          <w:divBdr>
            <w:top w:val="none" w:sz="0" w:space="0" w:color="auto"/>
            <w:left w:val="none" w:sz="0" w:space="0" w:color="auto"/>
            <w:bottom w:val="none" w:sz="0" w:space="0" w:color="auto"/>
            <w:right w:val="none" w:sz="0" w:space="0" w:color="auto"/>
          </w:divBdr>
        </w:div>
        <w:div w:id="1397050024">
          <w:marLeft w:val="640"/>
          <w:marRight w:val="0"/>
          <w:marTop w:val="0"/>
          <w:marBottom w:val="0"/>
          <w:divBdr>
            <w:top w:val="none" w:sz="0" w:space="0" w:color="auto"/>
            <w:left w:val="none" w:sz="0" w:space="0" w:color="auto"/>
            <w:bottom w:val="none" w:sz="0" w:space="0" w:color="auto"/>
            <w:right w:val="none" w:sz="0" w:space="0" w:color="auto"/>
          </w:divBdr>
        </w:div>
        <w:div w:id="838809839">
          <w:marLeft w:val="640"/>
          <w:marRight w:val="0"/>
          <w:marTop w:val="0"/>
          <w:marBottom w:val="0"/>
          <w:divBdr>
            <w:top w:val="none" w:sz="0" w:space="0" w:color="auto"/>
            <w:left w:val="none" w:sz="0" w:space="0" w:color="auto"/>
            <w:bottom w:val="none" w:sz="0" w:space="0" w:color="auto"/>
            <w:right w:val="none" w:sz="0" w:space="0" w:color="auto"/>
          </w:divBdr>
        </w:div>
        <w:div w:id="939534868">
          <w:marLeft w:val="640"/>
          <w:marRight w:val="0"/>
          <w:marTop w:val="0"/>
          <w:marBottom w:val="0"/>
          <w:divBdr>
            <w:top w:val="none" w:sz="0" w:space="0" w:color="auto"/>
            <w:left w:val="none" w:sz="0" w:space="0" w:color="auto"/>
            <w:bottom w:val="none" w:sz="0" w:space="0" w:color="auto"/>
            <w:right w:val="none" w:sz="0" w:space="0" w:color="auto"/>
          </w:divBdr>
        </w:div>
        <w:div w:id="1573157615">
          <w:marLeft w:val="640"/>
          <w:marRight w:val="0"/>
          <w:marTop w:val="0"/>
          <w:marBottom w:val="0"/>
          <w:divBdr>
            <w:top w:val="none" w:sz="0" w:space="0" w:color="auto"/>
            <w:left w:val="none" w:sz="0" w:space="0" w:color="auto"/>
            <w:bottom w:val="none" w:sz="0" w:space="0" w:color="auto"/>
            <w:right w:val="none" w:sz="0" w:space="0" w:color="auto"/>
          </w:divBdr>
        </w:div>
        <w:div w:id="1288050424">
          <w:marLeft w:val="640"/>
          <w:marRight w:val="0"/>
          <w:marTop w:val="0"/>
          <w:marBottom w:val="0"/>
          <w:divBdr>
            <w:top w:val="none" w:sz="0" w:space="0" w:color="auto"/>
            <w:left w:val="none" w:sz="0" w:space="0" w:color="auto"/>
            <w:bottom w:val="none" w:sz="0" w:space="0" w:color="auto"/>
            <w:right w:val="none" w:sz="0" w:space="0" w:color="auto"/>
          </w:divBdr>
        </w:div>
        <w:div w:id="935140522">
          <w:marLeft w:val="640"/>
          <w:marRight w:val="0"/>
          <w:marTop w:val="0"/>
          <w:marBottom w:val="0"/>
          <w:divBdr>
            <w:top w:val="none" w:sz="0" w:space="0" w:color="auto"/>
            <w:left w:val="none" w:sz="0" w:space="0" w:color="auto"/>
            <w:bottom w:val="none" w:sz="0" w:space="0" w:color="auto"/>
            <w:right w:val="none" w:sz="0" w:space="0" w:color="auto"/>
          </w:divBdr>
        </w:div>
        <w:div w:id="641227194">
          <w:marLeft w:val="640"/>
          <w:marRight w:val="0"/>
          <w:marTop w:val="0"/>
          <w:marBottom w:val="0"/>
          <w:divBdr>
            <w:top w:val="none" w:sz="0" w:space="0" w:color="auto"/>
            <w:left w:val="none" w:sz="0" w:space="0" w:color="auto"/>
            <w:bottom w:val="none" w:sz="0" w:space="0" w:color="auto"/>
            <w:right w:val="none" w:sz="0" w:space="0" w:color="auto"/>
          </w:divBdr>
        </w:div>
        <w:div w:id="1196234534">
          <w:marLeft w:val="640"/>
          <w:marRight w:val="0"/>
          <w:marTop w:val="0"/>
          <w:marBottom w:val="0"/>
          <w:divBdr>
            <w:top w:val="none" w:sz="0" w:space="0" w:color="auto"/>
            <w:left w:val="none" w:sz="0" w:space="0" w:color="auto"/>
            <w:bottom w:val="none" w:sz="0" w:space="0" w:color="auto"/>
            <w:right w:val="none" w:sz="0" w:space="0" w:color="auto"/>
          </w:divBdr>
        </w:div>
        <w:div w:id="570583633">
          <w:marLeft w:val="640"/>
          <w:marRight w:val="0"/>
          <w:marTop w:val="0"/>
          <w:marBottom w:val="0"/>
          <w:divBdr>
            <w:top w:val="none" w:sz="0" w:space="0" w:color="auto"/>
            <w:left w:val="none" w:sz="0" w:space="0" w:color="auto"/>
            <w:bottom w:val="none" w:sz="0" w:space="0" w:color="auto"/>
            <w:right w:val="none" w:sz="0" w:space="0" w:color="auto"/>
          </w:divBdr>
        </w:div>
        <w:div w:id="1068186548">
          <w:marLeft w:val="640"/>
          <w:marRight w:val="0"/>
          <w:marTop w:val="0"/>
          <w:marBottom w:val="0"/>
          <w:divBdr>
            <w:top w:val="none" w:sz="0" w:space="0" w:color="auto"/>
            <w:left w:val="none" w:sz="0" w:space="0" w:color="auto"/>
            <w:bottom w:val="none" w:sz="0" w:space="0" w:color="auto"/>
            <w:right w:val="none" w:sz="0" w:space="0" w:color="auto"/>
          </w:divBdr>
        </w:div>
        <w:div w:id="2005820795">
          <w:marLeft w:val="640"/>
          <w:marRight w:val="0"/>
          <w:marTop w:val="0"/>
          <w:marBottom w:val="0"/>
          <w:divBdr>
            <w:top w:val="none" w:sz="0" w:space="0" w:color="auto"/>
            <w:left w:val="none" w:sz="0" w:space="0" w:color="auto"/>
            <w:bottom w:val="none" w:sz="0" w:space="0" w:color="auto"/>
            <w:right w:val="none" w:sz="0" w:space="0" w:color="auto"/>
          </w:divBdr>
        </w:div>
        <w:div w:id="1280917457">
          <w:marLeft w:val="640"/>
          <w:marRight w:val="0"/>
          <w:marTop w:val="0"/>
          <w:marBottom w:val="0"/>
          <w:divBdr>
            <w:top w:val="none" w:sz="0" w:space="0" w:color="auto"/>
            <w:left w:val="none" w:sz="0" w:space="0" w:color="auto"/>
            <w:bottom w:val="none" w:sz="0" w:space="0" w:color="auto"/>
            <w:right w:val="none" w:sz="0" w:space="0" w:color="auto"/>
          </w:divBdr>
        </w:div>
        <w:div w:id="1554728818">
          <w:marLeft w:val="640"/>
          <w:marRight w:val="0"/>
          <w:marTop w:val="0"/>
          <w:marBottom w:val="0"/>
          <w:divBdr>
            <w:top w:val="none" w:sz="0" w:space="0" w:color="auto"/>
            <w:left w:val="none" w:sz="0" w:space="0" w:color="auto"/>
            <w:bottom w:val="none" w:sz="0" w:space="0" w:color="auto"/>
            <w:right w:val="none" w:sz="0" w:space="0" w:color="auto"/>
          </w:divBdr>
        </w:div>
        <w:div w:id="1847472909">
          <w:marLeft w:val="640"/>
          <w:marRight w:val="0"/>
          <w:marTop w:val="0"/>
          <w:marBottom w:val="0"/>
          <w:divBdr>
            <w:top w:val="none" w:sz="0" w:space="0" w:color="auto"/>
            <w:left w:val="none" w:sz="0" w:space="0" w:color="auto"/>
            <w:bottom w:val="none" w:sz="0" w:space="0" w:color="auto"/>
            <w:right w:val="none" w:sz="0" w:space="0" w:color="auto"/>
          </w:divBdr>
        </w:div>
        <w:div w:id="193813565">
          <w:marLeft w:val="640"/>
          <w:marRight w:val="0"/>
          <w:marTop w:val="0"/>
          <w:marBottom w:val="0"/>
          <w:divBdr>
            <w:top w:val="none" w:sz="0" w:space="0" w:color="auto"/>
            <w:left w:val="none" w:sz="0" w:space="0" w:color="auto"/>
            <w:bottom w:val="none" w:sz="0" w:space="0" w:color="auto"/>
            <w:right w:val="none" w:sz="0" w:space="0" w:color="auto"/>
          </w:divBdr>
        </w:div>
        <w:div w:id="1178422711">
          <w:marLeft w:val="640"/>
          <w:marRight w:val="0"/>
          <w:marTop w:val="0"/>
          <w:marBottom w:val="0"/>
          <w:divBdr>
            <w:top w:val="none" w:sz="0" w:space="0" w:color="auto"/>
            <w:left w:val="none" w:sz="0" w:space="0" w:color="auto"/>
            <w:bottom w:val="none" w:sz="0" w:space="0" w:color="auto"/>
            <w:right w:val="none" w:sz="0" w:space="0" w:color="auto"/>
          </w:divBdr>
        </w:div>
        <w:div w:id="162598745">
          <w:marLeft w:val="640"/>
          <w:marRight w:val="0"/>
          <w:marTop w:val="0"/>
          <w:marBottom w:val="0"/>
          <w:divBdr>
            <w:top w:val="none" w:sz="0" w:space="0" w:color="auto"/>
            <w:left w:val="none" w:sz="0" w:space="0" w:color="auto"/>
            <w:bottom w:val="none" w:sz="0" w:space="0" w:color="auto"/>
            <w:right w:val="none" w:sz="0" w:space="0" w:color="auto"/>
          </w:divBdr>
        </w:div>
        <w:div w:id="1239709034">
          <w:marLeft w:val="640"/>
          <w:marRight w:val="0"/>
          <w:marTop w:val="0"/>
          <w:marBottom w:val="0"/>
          <w:divBdr>
            <w:top w:val="none" w:sz="0" w:space="0" w:color="auto"/>
            <w:left w:val="none" w:sz="0" w:space="0" w:color="auto"/>
            <w:bottom w:val="none" w:sz="0" w:space="0" w:color="auto"/>
            <w:right w:val="none" w:sz="0" w:space="0" w:color="auto"/>
          </w:divBdr>
        </w:div>
        <w:div w:id="71971844">
          <w:marLeft w:val="640"/>
          <w:marRight w:val="0"/>
          <w:marTop w:val="0"/>
          <w:marBottom w:val="0"/>
          <w:divBdr>
            <w:top w:val="none" w:sz="0" w:space="0" w:color="auto"/>
            <w:left w:val="none" w:sz="0" w:space="0" w:color="auto"/>
            <w:bottom w:val="none" w:sz="0" w:space="0" w:color="auto"/>
            <w:right w:val="none" w:sz="0" w:space="0" w:color="auto"/>
          </w:divBdr>
        </w:div>
        <w:div w:id="53624311">
          <w:marLeft w:val="640"/>
          <w:marRight w:val="0"/>
          <w:marTop w:val="0"/>
          <w:marBottom w:val="0"/>
          <w:divBdr>
            <w:top w:val="none" w:sz="0" w:space="0" w:color="auto"/>
            <w:left w:val="none" w:sz="0" w:space="0" w:color="auto"/>
            <w:bottom w:val="none" w:sz="0" w:space="0" w:color="auto"/>
            <w:right w:val="none" w:sz="0" w:space="0" w:color="auto"/>
          </w:divBdr>
        </w:div>
        <w:div w:id="1155145796">
          <w:marLeft w:val="640"/>
          <w:marRight w:val="0"/>
          <w:marTop w:val="0"/>
          <w:marBottom w:val="0"/>
          <w:divBdr>
            <w:top w:val="none" w:sz="0" w:space="0" w:color="auto"/>
            <w:left w:val="none" w:sz="0" w:space="0" w:color="auto"/>
            <w:bottom w:val="none" w:sz="0" w:space="0" w:color="auto"/>
            <w:right w:val="none" w:sz="0" w:space="0" w:color="auto"/>
          </w:divBdr>
        </w:div>
        <w:div w:id="1720082111">
          <w:marLeft w:val="640"/>
          <w:marRight w:val="0"/>
          <w:marTop w:val="0"/>
          <w:marBottom w:val="0"/>
          <w:divBdr>
            <w:top w:val="none" w:sz="0" w:space="0" w:color="auto"/>
            <w:left w:val="none" w:sz="0" w:space="0" w:color="auto"/>
            <w:bottom w:val="none" w:sz="0" w:space="0" w:color="auto"/>
            <w:right w:val="none" w:sz="0" w:space="0" w:color="auto"/>
          </w:divBdr>
        </w:div>
      </w:divsChild>
    </w:div>
    <w:div w:id="2088110793">
      <w:bodyDiv w:val="1"/>
      <w:marLeft w:val="0"/>
      <w:marRight w:val="0"/>
      <w:marTop w:val="0"/>
      <w:marBottom w:val="0"/>
      <w:divBdr>
        <w:top w:val="none" w:sz="0" w:space="0" w:color="auto"/>
        <w:left w:val="none" w:sz="0" w:space="0" w:color="auto"/>
        <w:bottom w:val="none" w:sz="0" w:space="0" w:color="auto"/>
        <w:right w:val="none" w:sz="0" w:space="0" w:color="auto"/>
      </w:divBdr>
      <w:divsChild>
        <w:div w:id="1173958581">
          <w:marLeft w:val="640"/>
          <w:marRight w:val="0"/>
          <w:marTop w:val="0"/>
          <w:marBottom w:val="0"/>
          <w:divBdr>
            <w:top w:val="none" w:sz="0" w:space="0" w:color="auto"/>
            <w:left w:val="none" w:sz="0" w:space="0" w:color="auto"/>
            <w:bottom w:val="none" w:sz="0" w:space="0" w:color="auto"/>
            <w:right w:val="none" w:sz="0" w:space="0" w:color="auto"/>
          </w:divBdr>
        </w:div>
        <w:div w:id="944312832">
          <w:marLeft w:val="640"/>
          <w:marRight w:val="0"/>
          <w:marTop w:val="0"/>
          <w:marBottom w:val="0"/>
          <w:divBdr>
            <w:top w:val="none" w:sz="0" w:space="0" w:color="auto"/>
            <w:left w:val="none" w:sz="0" w:space="0" w:color="auto"/>
            <w:bottom w:val="none" w:sz="0" w:space="0" w:color="auto"/>
            <w:right w:val="none" w:sz="0" w:space="0" w:color="auto"/>
          </w:divBdr>
        </w:div>
        <w:div w:id="561867315">
          <w:marLeft w:val="640"/>
          <w:marRight w:val="0"/>
          <w:marTop w:val="0"/>
          <w:marBottom w:val="0"/>
          <w:divBdr>
            <w:top w:val="none" w:sz="0" w:space="0" w:color="auto"/>
            <w:left w:val="none" w:sz="0" w:space="0" w:color="auto"/>
            <w:bottom w:val="none" w:sz="0" w:space="0" w:color="auto"/>
            <w:right w:val="none" w:sz="0" w:space="0" w:color="auto"/>
          </w:divBdr>
        </w:div>
        <w:div w:id="1307778186">
          <w:marLeft w:val="640"/>
          <w:marRight w:val="0"/>
          <w:marTop w:val="0"/>
          <w:marBottom w:val="0"/>
          <w:divBdr>
            <w:top w:val="none" w:sz="0" w:space="0" w:color="auto"/>
            <w:left w:val="none" w:sz="0" w:space="0" w:color="auto"/>
            <w:bottom w:val="none" w:sz="0" w:space="0" w:color="auto"/>
            <w:right w:val="none" w:sz="0" w:space="0" w:color="auto"/>
          </w:divBdr>
        </w:div>
        <w:div w:id="1580825996">
          <w:marLeft w:val="640"/>
          <w:marRight w:val="0"/>
          <w:marTop w:val="0"/>
          <w:marBottom w:val="0"/>
          <w:divBdr>
            <w:top w:val="none" w:sz="0" w:space="0" w:color="auto"/>
            <w:left w:val="none" w:sz="0" w:space="0" w:color="auto"/>
            <w:bottom w:val="none" w:sz="0" w:space="0" w:color="auto"/>
            <w:right w:val="none" w:sz="0" w:space="0" w:color="auto"/>
          </w:divBdr>
        </w:div>
        <w:div w:id="559752607">
          <w:marLeft w:val="640"/>
          <w:marRight w:val="0"/>
          <w:marTop w:val="0"/>
          <w:marBottom w:val="0"/>
          <w:divBdr>
            <w:top w:val="none" w:sz="0" w:space="0" w:color="auto"/>
            <w:left w:val="none" w:sz="0" w:space="0" w:color="auto"/>
            <w:bottom w:val="none" w:sz="0" w:space="0" w:color="auto"/>
            <w:right w:val="none" w:sz="0" w:space="0" w:color="auto"/>
          </w:divBdr>
        </w:div>
        <w:div w:id="1523203474">
          <w:marLeft w:val="640"/>
          <w:marRight w:val="0"/>
          <w:marTop w:val="0"/>
          <w:marBottom w:val="0"/>
          <w:divBdr>
            <w:top w:val="none" w:sz="0" w:space="0" w:color="auto"/>
            <w:left w:val="none" w:sz="0" w:space="0" w:color="auto"/>
            <w:bottom w:val="none" w:sz="0" w:space="0" w:color="auto"/>
            <w:right w:val="none" w:sz="0" w:space="0" w:color="auto"/>
          </w:divBdr>
        </w:div>
        <w:div w:id="575356586">
          <w:marLeft w:val="640"/>
          <w:marRight w:val="0"/>
          <w:marTop w:val="0"/>
          <w:marBottom w:val="0"/>
          <w:divBdr>
            <w:top w:val="none" w:sz="0" w:space="0" w:color="auto"/>
            <w:left w:val="none" w:sz="0" w:space="0" w:color="auto"/>
            <w:bottom w:val="none" w:sz="0" w:space="0" w:color="auto"/>
            <w:right w:val="none" w:sz="0" w:space="0" w:color="auto"/>
          </w:divBdr>
        </w:div>
        <w:div w:id="606817879">
          <w:marLeft w:val="640"/>
          <w:marRight w:val="0"/>
          <w:marTop w:val="0"/>
          <w:marBottom w:val="0"/>
          <w:divBdr>
            <w:top w:val="none" w:sz="0" w:space="0" w:color="auto"/>
            <w:left w:val="none" w:sz="0" w:space="0" w:color="auto"/>
            <w:bottom w:val="none" w:sz="0" w:space="0" w:color="auto"/>
            <w:right w:val="none" w:sz="0" w:space="0" w:color="auto"/>
          </w:divBdr>
        </w:div>
        <w:div w:id="38021282">
          <w:marLeft w:val="640"/>
          <w:marRight w:val="0"/>
          <w:marTop w:val="0"/>
          <w:marBottom w:val="0"/>
          <w:divBdr>
            <w:top w:val="none" w:sz="0" w:space="0" w:color="auto"/>
            <w:left w:val="none" w:sz="0" w:space="0" w:color="auto"/>
            <w:bottom w:val="none" w:sz="0" w:space="0" w:color="auto"/>
            <w:right w:val="none" w:sz="0" w:space="0" w:color="auto"/>
          </w:divBdr>
        </w:div>
        <w:div w:id="1570647641">
          <w:marLeft w:val="640"/>
          <w:marRight w:val="0"/>
          <w:marTop w:val="0"/>
          <w:marBottom w:val="0"/>
          <w:divBdr>
            <w:top w:val="none" w:sz="0" w:space="0" w:color="auto"/>
            <w:left w:val="none" w:sz="0" w:space="0" w:color="auto"/>
            <w:bottom w:val="none" w:sz="0" w:space="0" w:color="auto"/>
            <w:right w:val="none" w:sz="0" w:space="0" w:color="auto"/>
          </w:divBdr>
        </w:div>
        <w:div w:id="842740475">
          <w:marLeft w:val="640"/>
          <w:marRight w:val="0"/>
          <w:marTop w:val="0"/>
          <w:marBottom w:val="0"/>
          <w:divBdr>
            <w:top w:val="none" w:sz="0" w:space="0" w:color="auto"/>
            <w:left w:val="none" w:sz="0" w:space="0" w:color="auto"/>
            <w:bottom w:val="none" w:sz="0" w:space="0" w:color="auto"/>
            <w:right w:val="none" w:sz="0" w:space="0" w:color="auto"/>
          </w:divBdr>
        </w:div>
        <w:div w:id="1655572963">
          <w:marLeft w:val="640"/>
          <w:marRight w:val="0"/>
          <w:marTop w:val="0"/>
          <w:marBottom w:val="0"/>
          <w:divBdr>
            <w:top w:val="none" w:sz="0" w:space="0" w:color="auto"/>
            <w:left w:val="none" w:sz="0" w:space="0" w:color="auto"/>
            <w:bottom w:val="none" w:sz="0" w:space="0" w:color="auto"/>
            <w:right w:val="none" w:sz="0" w:space="0" w:color="auto"/>
          </w:divBdr>
        </w:div>
        <w:div w:id="1137338101">
          <w:marLeft w:val="640"/>
          <w:marRight w:val="0"/>
          <w:marTop w:val="0"/>
          <w:marBottom w:val="0"/>
          <w:divBdr>
            <w:top w:val="none" w:sz="0" w:space="0" w:color="auto"/>
            <w:left w:val="none" w:sz="0" w:space="0" w:color="auto"/>
            <w:bottom w:val="none" w:sz="0" w:space="0" w:color="auto"/>
            <w:right w:val="none" w:sz="0" w:space="0" w:color="auto"/>
          </w:divBdr>
        </w:div>
        <w:div w:id="1523664356">
          <w:marLeft w:val="640"/>
          <w:marRight w:val="0"/>
          <w:marTop w:val="0"/>
          <w:marBottom w:val="0"/>
          <w:divBdr>
            <w:top w:val="none" w:sz="0" w:space="0" w:color="auto"/>
            <w:left w:val="none" w:sz="0" w:space="0" w:color="auto"/>
            <w:bottom w:val="none" w:sz="0" w:space="0" w:color="auto"/>
            <w:right w:val="none" w:sz="0" w:space="0" w:color="auto"/>
          </w:divBdr>
        </w:div>
        <w:div w:id="1568107558">
          <w:marLeft w:val="640"/>
          <w:marRight w:val="0"/>
          <w:marTop w:val="0"/>
          <w:marBottom w:val="0"/>
          <w:divBdr>
            <w:top w:val="none" w:sz="0" w:space="0" w:color="auto"/>
            <w:left w:val="none" w:sz="0" w:space="0" w:color="auto"/>
            <w:bottom w:val="none" w:sz="0" w:space="0" w:color="auto"/>
            <w:right w:val="none" w:sz="0" w:space="0" w:color="auto"/>
          </w:divBdr>
        </w:div>
        <w:div w:id="660961821">
          <w:marLeft w:val="640"/>
          <w:marRight w:val="0"/>
          <w:marTop w:val="0"/>
          <w:marBottom w:val="0"/>
          <w:divBdr>
            <w:top w:val="none" w:sz="0" w:space="0" w:color="auto"/>
            <w:left w:val="none" w:sz="0" w:space="0" w:color="auto"/>
            <w:bottom w:val="none" w:sz="0" w:space="0" w:color="auto"/>
            <w:right w:val="none" w:sz="0" w:space="0" w:color="auto"/>
          </w:divBdr>
        </w:div>
        <w:div w:id="1328441757">
          <w:marLeft w:val="640"/>
          <w:marRight w:val="0"/>
          <w:marTop w:val="0"/>
          <w:marBottom w:val="0"/>
          <w:divBdr>
            <w:top w:val="none" w:sz="0" w:space="0" w:color="auto"/>
            <w:left w:val="none" w:sz="0" w:space="0" w:color="auto"/>
            <w:bottom w:val="none" w:sz="0" w:space="0" w:color="auto"/>
            <w:right w:val="none" w:sz="0" w:space="0" w:color="auto"/>
          </w:divBdr>
        </w:div>
        <w:div w:id="1498612077">
          <w:marLeft w:val="640"/>
          <w:marRight w:val="0"/>
          <w:marTop w:val="0"/>
          <w:marBottom w:val="0"/>
          <w:divBdr>
            <w:top w:val="none" w:sz="0" w:space="0" w:color="auto"/>
            <w:left w:val="none" w:sz="0" w:space="0" w:color="auto"/>
            <w:bottom w:val="none" w:sz="0" w:space="0" w:color="auto"/>
            <w:right w:val="none" w:sz="0" w:space="0" w:color="auto"/>
          </w:divBdr>
        </w:div>
        <w:div w:id="1026638518">
          <w:marLeft w:val="640"/>
          <w:marRight w:val="0"/>
          <w:marTop w:val="0"/>
          <w:marBottom w:val="0"/>
          <w:divBdr>
            <w:top w:val="none" w:sz="0" w:space="0" w:color="auto"/>
            <w:left w:val="none" w:sz="0" w:space="0" w:color="auto"/>
            <w:bottom w:val="none" w:sz="0" w:space="0" w:color="auto"/>
            <w:right w:val="none" w:sz="0" w:space="0" w:color="auto"/>
          </w:divBdr>
        </w:div>
        <w:div w:id="1759784462">
          <w:marLeft w:val="640"/>
          <w:marRight w:val="0"/>
          <w:marTop w:val="0"/>
          <w:marBottom w:val="0"/>
          <w:divBdr>
            <w:top w:val="none" w:sz="0" w:space="0" w:color="auto"/>
            <w:left w:val="none" w:sz="0" w:space="0" w:color="auto"/>
            <w:bottom w:val="none" w:sz="0" w:space="0" w:color="auto"/>
            <w:right w:val="none" w:sz="0" w:space="0" w:color="auto"/>
          </w:divBdr>
        </w:div>
        <w:div w:id="1937441376">
          <w:marLeft w:val="640"/>
          <w:marRight w:val="0"/>
          <w:marTop w:val="0"/>
          <w:marBottom w:val="0"/>
          <w:divBdr>
            <w:top w:val="none" w:sz="0" w:space="0" w:color="auto"/>
            <w:left w:val="none" w:sz="0" w:space="0" w:color="auto"/>
            <w:bottom w:val="none" w:sz="0" w:space="0" w:color="auto"/>
            <w:right w:val="none" w:sz="0" w:space="0" w:color="auto"/>
          </w:divBdr>
        </w:div>
        <w:div w:id="326128047">
          <w:marLeft w:val="640"/>
          <w:marRight w:val="0"/>
          <w:marTop w:val="0"/>
          <w:marBottom w:val="0"/>
          <w:divBdr>
            <w:top w:val="none" w:sz="0" w:space="0" w:color="auto"/>
            <w:left w:val="none" w:sz="0" w:space="0" w:color="auto"/>
            <w:bottom w:val="none" w:sz="0" w:space="0" w:color="auto"/>
            <w:right w:val="none" w:sz="0" w:space="0" w:color="auto"/>
          </w:divBdr>
        </w:div>
        <w:div w:id="986858642">
          <w:marLeft w:val="640"/>
          <w:marRight w:val="0"/>
          <w:marTop w:val="0"/>
          <w:marBottom w:val="0"/>
          <w:divBdr>
            <w:top w:val="none" w:sz="0" w:space="0" w:color="auto"/>
            <w:left w:val="none" w:sz="0" w:space="0" w:color="auto"/>
            <w:bottom w:val="none" w:sz="0" w:space="0" w:color="auto"/>
            <w:right w:val="none" w:sz="0" w:space="0" w:color="auto"/>
          </w:divBdr>
        </w:div>
        <w:div w:id="978345154">
          <w:marLeft w:val="640"/>
          <w:marRight w:val="0"/>
          <w:marTop w:val="0"/>
          <w:marBottom w:val="0"/>
          <w:divBdr>
            <w:top w:val="none" w:sz="0" w:space="0" w:color="auto"/>
            <w:left w:val="none" w:sz="0" w:space="0" w:color="auto"/>
            <w:bottom w:val="none" w:sz="0" w:space="0" w:color="auto"/>
            <w:right w:val="none" w:sz="0" w:space="0" w:color="auto"/>
          </w:divBdr>
        </w:div>
        <w:div w:id="769080386">
          <w:marLeft w:val="640"/>
          <w:marRight w:val="0"/>
          <w:marTop w:val="0"/>
          <w:marBottom w:val="0"/>
          <w:divBdr>
            <w:top w:val="none" w:sz="0" w:space="0" w:color="auto"/>
            <w:left w:val="none" w:sz="0" w:space="0" w:color="auto"/>
            <w:bottom w:val="none" w:sz="0" w:space="0" w:color="auto"/>
            <w:right w:val="none" w:sz="0" w:space="0" w:color="auto"/>
          </w:divBdr>
        </w:div>
        <w:div w:id="993486240">
          <w:marLeft w:val="640"/>
          <w:marRight w:val="0"/>
          <w:marTop w:val="0"/>
          <w:marBottom w:val="0"/>
          <w:divBdr>
            <w:top w:val="none" w:sz="0" w:space="0" w:color="auto"/>
            <w:left w:val="none" w:sz="0" w:space="0" w:color="auto"/>
            <w:bottom w:val="none" w:sz="0" w:space="0" w:color="auto"/>
            <w:right w:val="none" w:sz="0" w:space="0" w:color="auto"/>
          </w:divBdr>
        </w:div>
        <w:div w:id="1650592056">
          <w:marLeft w:val="640"/>
          <w:marRight w:val="0"/>
          <w:marTop w:val="0"/>
          <w:marBottom w:val="0"/>
          <w:divBdr>
            <w:top w:val="none" w:sz="0" w:space="0" w:color="auto"/>
            <w:left w:val="none" w:sz="0" w:space="0" w:color="auto"/>
            <w:bottom w:val="none" w:sz="0" w:space="0" w:color="auto"/>
            <w:right w:val="none" w:sz="0" w:space="0" w:color="auto"/>
          </w:divBdr>
        </w:div>
        <w:div w:id="1102726475">
          <w:marLeft w:val="640"/>
          <w:marRight w:val="0"/>
          <w:marTop w:val="0"/>
          <w:marBottom w:val="0"/>
          <w:divBdr>
            <w:top w:val="none" w:sz="0" w:space="0" w:color="auto"/>
            <w:left w:val="none" w:sz="0" w:space="0" w:color="auto"/>
            <w:bottom w:val="none" w:sz="0" w:space="0" w:color="auto"/>
            <w:right w:val="none" w:sz="0" w:space="0" w:color="auto"/>
          </w:divBdr>
        </w:div>
        <w:div w:id="2112626450">
          <w:marLeft w:val="640"/>
          <w:marRight w:val="0"/>
          <w:marTop w:val="0"/>
          <w:marBottom w:val="0"/>
          <w:divBdr>
            <w:top w:val="none" w:sz="0" w:space="0" w:color="auto"/>
            <w:left w:val="none" w:sz="0" w:space="0" w:color="auto"/>
            <w:bottom w:val="none" w:sz="0" w:space="0" w:color="auto"/>
            <w:right w:val="none" w:sz="0" w:space="0" w:color="auto"/>
          </w:divBdr>
        </w:div>
      </w:divsChild>
    </w:div>
    <w:div w:id="2135977250">
      <w:bodyDiv w:val="1"/>
      <w:marLeft w:val="0"/>
      <w:marRight w:val="0"/>
      <w:marTop w:val="0"/>
      <w:marBottom w:val="0"/>
      <w:divBdr>
        <w:top w:val="none" w:sz="0" w:space="0" w:color="auto"/>
        <w:left w:val="none" w:sz="0" w:space="0" w:color="auto"/>
        <w:bottom w:val="none" w:sz="0" w:space="0" w:color="auto"/>
        <w:right w:val="none" w:sz="0" w:space="0" w:color="auto"/>
      </w:divBdr>
      <w:divsChild>
        <w:div w:id="232666818">
          <w:marLeft w:val="640"/>
          <w:marRight w:val="0"/>
          <w:marTop w:val="0"/>
          <w:marBottom w:val="0"/>
          <w:divBdr>
            <w:top w:val="none" w:sz="0" w:space="0" w:color="auto"/>
            <w:left w:val="none" w:sz="0" w:space="0" w:color="auto"/>
            <w:bottom w:val="none" w:sz="0" w:space="0" w:color="auto"/>
            <w:right w:val="none" w:sz="0" w:space="0" w:color="auto"/>
          </w:divBdr>
        </w:div>
        <w:div w:id="1210411657">
          <w:marLeft w:val="640"/>
          <w:marRight w:val="0"/>
          <w:marTop w:val="0"/>
          <w:marBottom w:val="0"/>
          <w:divBdr>
            <w:top w:val="none" w:sz="0" w:space="0" w:color="auto"/>
            <w:left w:val="none" w:sz="0" w:space="0" w:color="auto"/>
            <w:bottom w:val="none" w:sz="0" w:space="0" w:color="auto"/>
            <w:right w:val="none" w:sz="0" w:space="0" w:color="auto"/>
          </w:divBdr>
        </w:div>
        <w:div w:id="738789382">
          <w:marLeft w:val="640"/>
          <w:marRight w:val="0"/>
          <w:marTop w:val="0"/>
          <w:marBottom w:val="0"/>
          <w:divBdr>
            <w:top w:val="none" w:sz="0" w:space="0" w:color="auto"/>
            <w:left w:val="none" w:sz="0" w:space="0" w:color="auto"/>
            <w:bottom w:val="none" w:sz="0" w:space="0" w:color="auto"/>
            <w:right w:val="none" w:sz="0" w:space="0" w:color="auto"/>
          </w:divBdr>
        </w:div>
        <w:div w:id="1448889733">
          <w:marLeft w:val="640"/>
          <w:marRight w:val="0"/>
          <w:marTop w:val="0"/>
          <w:marBottom w:val="0"/>
          <w:divBdr>
            <w:top w:val="none" w:sz="0" w:space="0" w:color="auto"/>
            <w:left w:val="none" w:sz="0" w:space="0" w:color="auto"/>
            <w:bottom w:val="none" w:sz="0" w:space="0" w:color="auto"/>
            <w:right w:val="none" w:sz="0" w:space="0" w:color="auto"/>
          </w:divBdr>
        </w:div>
        <w:div w:id="415831053">
          <w:marLeft w:val="640"/>
          <w:marRight w:val="0"/>
          <w:marTop w:val="0"/>
          <w:marBottom w:val="0"/>
          <w:divBdr>
            <w:top w:val="none" w:sz="0" w:space="0" w:color="auto"/>
            <w:left w:val="none" w:sz="0" w:space="0" w:color="auto"/>
            <w:bottom w:val="none" w:sz="0" w:space="0" w:color="auto"/>
            <w:right w:val="none" w:sz="0" w:space="0" w:color="auto"/>
          </w:divBdr>
        </w:div>
        <w:div w:id="1353872292">
          <w:marLeft w:val="640"/>
          <w:marRight w:val="0"/>
          <w:marTop w:val="0"/>
          <w:marBottom w:val="0"/>
          <w:divBdr>
            <w:top w:val="none" w:sz="0" w:space="0" w:color="auto"/>
            <w:left w:val="none" w:sz="0" w:space="0" w:color="auto"/>
            <w:bottom w:val="none" w:sz="0" w:space="0" w:color="auto"/>
            <w:right w:val="none" w:sz="0" w:space="0" w:color="auto"/>
          </w:divBdr>
        </w:div>
        <w:div w:id="376970762">
          <w:marLeft w:val="640"/>
          <w:marRight w:val="0"/>
          <w:marTop w:val="0"/>
          <w:marBottom w:val="0"/>
          <w:divBdr>
            <w:top w:val="none" w:sz="0" w:space="0" w:color="auto"/>
            <w:left w:val="none" w:sz="0" w:space="0" w:color="auto"/>
            <w:bottom w:val="none" w:sz="0" w:space="0" w:color="auto"/>
            <w:right w:val="none" w:sz="0" w:space="0" w:color="auto"/>
          </w:divBdr>
        </w:div>
        <w:div w:id="1916043192">
          <w:marLeft w:val="640"/>
          <w:marRight w:val="0"/>
          <w:marTop w:val="0"/>
          <w:marBottom w:val="0"/>
          <w:divBdr>
            <w:top w:val="none" w:sz="0" w:space="0" w:color="auto"/>
            <w:left w:val="none" w:sz="0" w:space="0" w:color="auto"/>
            <w:bottom w:val="none" w:sz="0" w:space="0" w:color="auto"/>
            <w:right w:val="none" w:sz="0" w:space="0" w:color="auto"/>
          </w:divBdr>
        </w:div>
        <w:div w:id="1584293738">
          <w:marLeft w:val="640"/>
          <w:marRight w:val="0"/>
          <w:marTop w:val="0"/>
          <w:marBottom w:val="0"/>
          <w:divBdr>
            <w:top w:val="none" w:sz="0" w:space="0" w:color="auto"/>
            <w:left w:val="none" w:sz="0" w:space="0" w:color="auto"/>
            <w:bottom w:val="none" w:sz="0" w:space="0" w:color="auto"/>
            <w:right w:val="none" w:sz="0" w:space="0" w:color="auto"/>
          </w:divBdr>
        </w:div>
        <w:div w:id="1999797129">
          <w:marLeft w:val="640"/>
          <w:marRight w:val="0"/>
          <w:marTop w:val="0"/>
          <w:marBottom w:val="0"/>
          <w:divBdr>
            <w:top w:val="none" w:sz="0" w:space="0" w:color="auto"/>
            <w:left w:val="none" w:sz="0" w:space="0" w:color="auto"/>
            <w:bottom w:val="none" w:sz="0" w:space="0" w:color="auto"/>
            <w:right w:val="none" w:sz="0" w:space="0" w:color="auto"/>
          </w:divBdr>
        </w:div>
        <w:div w:id="1961034610">
          <w:marLeft w:val="640"/>
          <w:marRight w:val="0"/>
          <w:marTop w:val="0"/>
          <w:marBottom w:val="0"/>
          <w:divBdr>
            <w:top w:val="none" w:sz="0" w:space="0" w:color="auto"/>
            <w:left w:val="none" w:sz="0" w:space="0" w:color="auto"/>
            <w:bottom w:val="none" w:sz="0" w:space="0" w:color="auto"/>
            <w:right w:val="none" w:sz="0" w:space="0" w:color="auto"/>
          </w:divBdr>
        </w:div>
        <w:div w:id="862330857">
          <w:marLeft w:val="640"/>
          <w:marRight w:val="0"/>
          <w:marTop w:val="0"/>
          <w:marBottom w:val="0"/>
          <w:divBdr>
            <w:top w:val="none" w:sz="0" w:space="0" w:color="auto"/>
            <w:left w:val="none" w:sz="0" w:space="0" w:color="auto"/>
            <w:bottom w:val="none" w:sz="0" w:space="0" w:color="auto"/>
            <w:right w:val="none" w:sz="0" w:space="0" w:color="auto"/>
          </w:divBdr>
        </w:div>
        <w:div w:id="1010523376">
          <w:marLeft w:val="640"/>
          <w:marRight w:val="0"/>
          <w:marTop w:val="0"/>
          <w:marBottom w:val="0"/>
          <w:divBdr>
            <w:top w:val="none" w:sz="0" w:space="0" w:color="auto"/>
            <w:left w:val="none" w:sz="0" w:space="0" w:color="auto"/>
            <w:bottom w:val="none" w:sz="0" w:space="0" w:color="auto"/>
            <w:right w:val="none" w:sz="0" w:space="0" w:color="auto"/>
          </w:divBdr>
        </w:div>
        <w:div w:id="384723594">
          <w:marLeft w:val="640"/>
          <w:marRight w:val="0"/>
          <w:marTop w:val="0"/>
          <w:marBottom w:val="0"/>
          <w:divBdr>
            <w:top w:val="none" w:sz="0" w:space="0" w:color="auto"/>
            <w:left w:val="none" w:sz="0" w:space="0" w:color="auto"/>
            <w:bottom w:val="none" w:sz="0" w:space="0" w:color="auto"/>
            <w:right w:val="none" w:sz="0" w:space="0" w:color="auto"/>
          </w:divBdr>
        </w:div>
        <w:div w:id="1480531962">
          <w:marLeft w:val="640"/>
          <w:marRight w:val="0"/>
          <w:marTop w:val="0"/>
          <w:marBottom w:val="0"/>
          <w:divBdr>
            <w:top w:val="none" w:sz="0" w:space="0" w:color="auto"/>
            <w:left w:val="none" w:sz="0" w:space="0" w:color="auto"/>
            <w:bottom w:val="none" w:sz="0" w:space="0" w:color="auto"/>
            <w:right w:val="none" w:sz="0" w:space="0" w:color="auto"/>
          </w:divBdr>
        </w:div>
        <w:div w:id="1342127799">
          <w:marLeft w:val="640"/>
          <w:marRight w:val="0"/>
          <w:marTop w:val="0"/>
          <w:marBottom w:val="0"/>
          <w:divBdr>
            <w:top w:val="none" w:sz="0" w:space="0" w:color="auto"/>
            <w:left w:val="none" w:sz="0" w:space="0" w:color="auto"/>
            <w:bottom w:val="none" w:sz="0" w:space="0" w:color="auto"/>
            <w:right w:val="none" w:sz="0" w:space="0" w:color="auto"/>
          </w:divBdr>
        </w:div>
        <w:div w:id="255555763">
          <w:marLeft w:val="640"/>
          <w:marRight w:val="0"/>
          <w:marTop w:val="0"/>
          <w:marBottom w:val="0"/>
          <w:divBdr>
            <w:top w:val="none" w:sz="0" w:space="0" w:color="auto"/>
            <w:left w:val="none" w:sz="0" w:space="0" w:color="auto"/>
            <w:bottom w:val="none" w:sz="0" w:space="0" w:color="auto"/>
            <w:right w:val="none" w:sz="0" w:space="0" w:color="auto"/>
          </w:divBdr>
        </w:div>
        <w:div w:id="546259199">
          <w:marLeft w:val="640"/>
          <w:marRight w:val="0"/>
          <w:marTop w:val="0"/>
          <w:marBottom w:val="0"/>
          <w:divBdr>
            <w:top w:val="none" w:sz="0" w:space="0" w:color="auto"/>
            <w:left w:val="none" w:sz="0" w:space="0" w:color="auto"/>
            <w:bottom w:val="none" w:sz="0" w:space="0" w:color="auto"/>
            <w:right w:val="none" w:sz="0" w:space="0" w:color="auto"/>
          </w:divBdr>
        </w:div>
        <w:div w:id="2129664048">
          <w:marLeft w:val="640"/>
          <w:marRight w:val="0"/>
          <w:marTop w:val="0"/>
          <w:marBottom w:val="0"/>
          <w:divBdr>
            <w:top w:val="none" w:sz="0" w:space="0" w:color="auto"/>
            <w:left w:val="none" w:sz="0" w:space="0" w:color="auto"/>
            <w:bottom w:val="none" w:sz="0" w:space="0" w:color="auto"/>
            <w:right w:val="none" w:sz="0" w:space="0" w:color="auto"/>
          </w:divBdr>
        </w:div>
        <w:div w:id="164251198">
          <w:marLeft w:val="640"/>
          <w:marRight w:val="0"/>
          <w:marTop w:val="0"/>
          <w:marBottom w:val="0"/>
          <w:divBdr>
            <w:top w:val="none" w:sz="0" w:space="0" w:color="auto"/>
            <w:left w:val="none" w:sz="0" w:space="0" w:color="auto"/>
            <w:bottom w:val="none" w:sz="0" w:space="0" w:color="auto"/>
            <w:right w:val="none" w:sz="0" w:space="0" w:color="auto"/>
          </w:divBdr>
        </w:div>
        <w:div w:id="1537934154">
          <w:marLeft w:val="640"/>
          <w:marRight w:val="0"/>
          <w:marTop w:val="0"/>
          <w:marBottom w:val="0"/>
          <w:divBdr>
            <w:top w:val="none" w:sz="0" w:space="0" w:color="auto"/>
            <w:left w:val="none" w:sz="0" w:space="0" w:color="auto"/>
            <w:bottom w:val="none" w:sz="0" w:space="0" w:color="auto"/>
            <w:right w:val="none" w:sz="0" w:space="0" w:color="auto"/>
          </w:divBdr>
        </w:div>
        <w:div w:id="1082530410">
          <w:marLeft w:val="640"/>
          <w:marRight w:val="0"/>
          <w:marTop w:val="0"/>
          <w:marBottom w:val="0"/>
          <w:divBdr>
            <w:top w:val="none" w:sz="0" w:space="0" w:color="auto"/>
            <w:left w:val="none" w:sz="0" w:space="0" w:color="auto"/>
            <w:bottom w:val="none" w:sz="0" w:space="0" w:color="auto"/>
            <w:right w:val="none" w:sz="0" w:space="0" w:color="auto"/>
          </w:divBdr>
        </w:div>
        <w:div w:id="1556577951">
          <w:marLeft w:val="640"/>
          <w:marRight w:val="0"/>
          <w:marTop w:val="0"/>
          <w:marBottom w:val="0"/>
          <w:divBdr>
            <w:top w:val="none" w:sz="0" w:space="0" w:color="auto"/>
            <w:left w:val="none" w:sz="0" w:space="0" w:color="auto"/>
            <w:bottom w:val="none" w:sz="0" w:space="0" w:color="auto"/>
            <w:right w:val="none" w:sz="0" w:space="0" w:color="auto"/>
          </w:divBdr>
        </w:div>
        <w:div w:id="1301813163">
          <w:marLeft w:val="640"/>
          <w:marRight w:val="0"/>
          <w:marTop w:val="0"/>
          <w:marBottom w:val="0"/>
          <w:divBdr>
            <w:top w:val="none" w:sz="0" w:space="0" w:color="auto"/>
            <w:left w:val="none" w:sz="0" w:space="0" w:color="auto"/>
            <w:bottom w:val="none" w:sz="0" w:space="0" w:color="auto"/>
            <w:right w:val="none" w:sz="0" w:space="0" w:color="auto"/>
          </w:divBdr>
        </w:div>
        <w:div w:id="408121428">
          <w:marLeft w:val="640"/>
          <w:marRight w:val="0"/>
          <w:marTop w:val="0"/>
          <w:marBottom w:val="0"/>
          <w:divBdr>
            <w:top w:val="none" w:sz="0" w:space="0" w:color="auto"/>
            <w:left w:val="none" w:sz="0" w:space="0" w:color="auto"/>
            <w:bottom w:val="none" w:sz="0" w:space="0" w:color="auto"/>
            <w:right w:val="none" w:sz="0" w:space="0" w:color="auto"/>
          </w:divBdr>
        </w:div>
        <w:div w:id="1755395895">
          <w:marLeft w:val="640"/>
          <w:marRight w:val="0"/>
          <w:marTop w:val="0"/>
          <w:marBottom w:val="0"/>
          <w:divBdr>
            <w:top w:val="none" w:sz="0" w:space="0" w:color="auto"/>
            <w:left w:val="none" w:sz="0" w:space="0" w:color="auto"/>
            <w:bottom w:val="none" w:sz="0" w:space="0" w:color="auto"/>
            <w:right w:val="none" w:sz="0" w:space="0" w:color="auto"/>
          </w:divBdr>
        </w:div>
        <w:div w:id="1450583820">
          <w:marLeft w:val="640"/>
          <w:marRight w:val="0"/>
          <w:marTop w:val="0"/>
          <w:marBottom w:val="0"/>
          <w:divBdr>
            <w:top w:val="none" w:sz="0" w:space="0" w:color="auto"/>
            <w:left w:val="none" w:sz="0" w:space="0" w:color="auto"/>
            <w:bottom w:val="none" w:sz="0" w:space="0" w:color="auto"/>
            <w:right w:val="none" w:sz="0" w:space="0" w:color="auto"/>
          </w:divBdr>
        </w:div>
        <w:div w:id="159739210">
          <w:marLeft w:val="640"/>
          <w:marRight w:val="0"/>
          <w:marTop w:val="0"/>
          <w:marBottom w:val="0"/>
          <w:divBdr>
            <w:top w:val="none" w:sz="0" w:space="0" w:color="auto"/>
            <w:left w:val="none" w:sz="0" w:space="0" w:color="auto"/>
            <w:bottom w:val="none" w:sz="0" w:space="0" w:color="auto"/>
            <w:right w:val="none" w:sz="0" w:space="0" w:color="auto"/>
          </w:divBdr>
        </w:div>
        <w:div w:id="1554460113">
          <w:marLeft w:val="640"/>
          <w:marRight w:val="0"/>
          <w:marTop w:val="0"/>
          <w:marBottom w:val="0"/>
          <w:divBdr>
            <w:top w:val="none" w:sz="0" w:space="0" w:color="auto"/>
            <w:left w:val="none" w:sz="0" w:space="0" w:color="auto"/>
            <w:bottom w:val="none" w:sz="0" w:space="0" w:color="auto"/>
            <w:right w:val="none" w:sz="0" w:space="0" w:color="auto"/>
          </w:divBdr>
        </w:div>
        <w:div w:id="967783991">
          <w:marLeft w:val="640"/>
          <w:marRight w:val="0"/>
          <w:marTop w:val="0"/>
          <w:marBottom w:val="0"/>
          <w:divBdr>
            <w:top w:val="none" w:sz="0" w:space="0" w:color="auto"/>
            <w:left w:val="none" w:sz="0" w:space="0" w:color="auto"/>
            <w:bottom w:val="none" w:sz="0" w:space="0" w:color="auto"/>
            <w:right w:val="none" w:sz="0" w:space="0" w:color="auto"/>
          </w:divBdr>
        </w:div>
        <w:div w:id="1635913842">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muench@uni-ulm.de" TargetMode="External"/><Relationship Id="rId13" Type="http://schemas.openxmlformats.org/officeDocument/2006/relationships/image" Target="media/image5.tiff"/><Relationship Id="rId18" Type="http://schemas.openxmlformats.org/officeDocument/2006/relationships/image" Target="media/image10.jpeg"/><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tif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image" Target="media/image7.tiff"/><Relationship Id="rId23" Type="http://schemas.openxmlformats.org/officeDocument/2006/relationships/theme" Target="theme/theme1.xml"/><Relationship Id="rId10" Type="http://schemas.openxmlformats.org/officeDocument/2006/relationships/image" Target="media/image2.tif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6.tiff"/><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1F058F8F-CC2B-4830-A1C3-499C25A8005D}"/>
      </w:docPartPr>
      <w:docPartBody>
        <w:p w:rsidR="00820AD4" w:rsidRDefault="004A144C">
          <w:r w:rsidRPr="00805901">
            <w:rPr>
              <w:rStyle w:val="PlaceholderText"/>
            </w:rPr>
            <w:t>Click or tap here to enter text.</w:t>
          </w:r>
        </w:p>
      </w:docPartBody>
    </w:docPart>
    <w:docPart>
      <w:docPartPr>
        <w:name w:val="0EC5A1A146E345DD945FB44F709ACBBE"/>
        <w:category>
          <w:name w:val="General"/>
          <w:gallery w:val="placeholder"/>
        </w:category>
        <w:types>
          <w:type w:val="bbPlcHdr"/>
        </w:types>
        <w:behaviors>
          <w:behavior w:val="content"/>
        </w:behaviors>
        <w:guid w:val="{3453D963-9B03-4D8F-8FB0-44E819D32744}"/>
      </w:docPartPr>
      <w:docPartBody>
        <w:p w:rsidR="0007267B" w:rsidRDefault="0007267B" w:rsidP="0007267B">
          <w:pPr>
            <w:pStyle w:val="0EC5A1A146E345DD945FB44F709ACBBE"/>
          </w:pPr>
          <w:r w:rsidRPr="00805901">
            <w:rPr>
              <w:rStyle w:val="PlaceholderText"/>
            </w:rPr>
            <w:t>Click or tap here to enter text.</w:t>
          </w:r>
        </w:p>
      </w:docPartBody>
    </w:docPart>
    <w:docPart>
      <w:docPartPr>
        <w:name w:val="3CF55F416FFF4F0D82A475C9B3D5B7C4"/>
        <w:category>
          <w:name w:val="General"/>
          <w:gallery w:val="placeholder"/>
        </w:category>
        <w:types>
          <w:type w:val="bbPlcHdr"/>
        </w:types>
        <w:behaviors>
          <w:behavior w:val="content"/>
        </w:behaviors>
        <w:guid w:val="{E52162E5-7522-42C6-BC12-6D0C2DB672B9}"/>
      </w:docPartPr>
      <w:docPartBody>
        <w:p w:rsidR="0007267B" w:rsidRDefault="0007267B" w:rsidP="0007267B">
          <w:pPr>
            <w:pStyle w:val="3CF55F416FFF4F0D82A475C9B3D5B7C4"/>
          </w:pPr>
          <w:r w:rsidRPr="00805901">
            <w:rPr>
              <w:rStyle w:val="PlaceholderText"/>
            </w:rPr>
            <w:t>Click or tap here to enter text.</w:t>
          </w:r>
        </w:p>
      </w:docPartBody>
    </w:docPart>
    <w:docPart>
      <w:docPartPr>
        <w:name w:val="B5A0E66B20484E6B917E04C5B38F5040"/>
        <w:category>
          <w:name w:val="General"/>
          <w:gallery w:val="placeholder"/>
        </w:category>
        <w:types>
          <w:type w:val="bbPlcHdr"/>
        </w:types>
        <w:behaviors>
          <w:behavior w:val="content"/>
        </w:behaviors>
        <w:guid w:val="{31F1C837-CDF4-4F91-9520-382DFEFA0567}"/>
      </w:docPartPr>
      <w:docPartBody>
        <w:p w:rsidR="0007267B" w:rsidRDefault="0007267B" w:rsidP="0007267B">
          <w:pPr>
            <w:pStyle w:val="B5A0E66B20484E6B917E04C5B38F5040"/>
          </w:pPr>
          <w:r w:rsidRPr="00805901">
            <w:rPr>
              <w:rStyle w:val="PlaceholderText"/>
            </w:rPr>
            <w:t>Click or tap here to enter text.</w:t>
          </w:r>
        </w:p>
      </w:docPartBody>
    </w:docPart>
    <w:docPart>
      <w:docPartPr>
        <w:name w:val="2E335136C6EC4362AE14763F7DB96A57"/>
        <w:category>
          <w:name w:val="General"/>
          <w:gallery w:val="placeholder"/>
        </w:category>
        <w:types>
          <w:type w:val="bbPlcHdr"/>
        </w:types>
        <w:behaviors>
          <w:behavior w:val="content"/>
        </w:behaviors>
        <w:guid w:val="{FA31C229-772D-447E-81EF-6446BEC9E08C}"/>
      </w:docPartPr>
      <w:docPartBody>
        <w:p w:rsidR="0007267B" w:rsidRDefault="0007267B" w:rsidP="0007267B">
          <w:pPr>
            <w:pStyle w:val="2E335136C6EC4362AE14763F7DB96A57"/>
          </w:pPr>
          <w:r w:rsidRPr="0080590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URWPalladioL-Roma">
    <w:altName w:val="Calibri"/>
    <w:charset w:val="00"/>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44C"/>
    <w:rsid w:val="0007267B"/>
    <w:rsid w:val="00293424"/>
    <w:rsid w:val="002D15FA"/>
    <w:rsid w:val="004A144C"/>
    <w:rsid w:val="00820AD4"/>
    <w:rsid w:val="00C1225E"/>
    <w:rsid w:val="00EC012E"/>
    <w:rsid w:val="00EE10F6"/>
    <w:rsid w:val="00F1023A"/>
    <w:rsid w:val="00FA5381"/>
    <w:rsid w:val="00FC2151"/>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DE" w:eastAsia="en-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12E"/>
    <w:rPr>
      <w:color w:val="808080"/>
    </w:rPr>
  </w:style>
  <w:style w:type="paragraph" w:customStyle="1" w:styleId="A90A0B2D8F43460AA3B325D2EC6A928D">
    <w:name w:val="A90A0B2D8F43460AA3B325D2EC6A928D"/>
    <w:rsid w:val="0007267B"/>
  </w:style>
  <w:style w:type="paragraph" w:customStyle="1" w:styleId="9EBFC963FEA549E6A079D3AA09A8AFB9">
    <w:name w:val="9EBFC963FEA549E6A079D3AA09A8AFB9"/>
    <w:rsid w:val="0007267B"/>
  </w:style>
  <w:style w:type="paragraph" w:customStyle="1" w:styleId="7F33CCE9AFB847F1B3DFEADFDEEC2D40">
    <w:name w:val="7F33CCE9AFB847F1B3DFEADFDEEC2D40"/>
    <w:rsid w:val="0007267B"/>
  </w:style>
  <w:style w:type="paragraph" w:customStyle="1" w:styleId="25B4C409F9ED4365AEA4CAEE97FFD62B">
    <w:name w:val="25B4C409F9ED4365AEA4CAEE97FFD62B"/>
    <w:rsid w:val="0007267B"/>
  </w:style>
  <w:style w:type="paragraph" w:customStyle="1" w:styleId="0EC5A1A146E345DD945FB44F709ACBBE">
    <w:name w:val="0EC5A1A146E345DD945FB44F709ACBBE"/>
    <w:rsid w:val="0007267B"/>
  </w:style>
  <w:style w:type="paragraph" w:customStyle="1" w:styleId="3CF55F416FFF4F0D82A475C9B3D5B7C4">
    <w:name w:val="3CF55F416FFF4F0D82A475C9B3D5B7C4"/>
    <w:rsid w:val="0007267B"/>
  </w:style>
  <w:style w:type="paragraph" w:customStyle="1" w:styleId="B5A0E66B20484E6B917E04C5B38F5040">
    <w:name w:val="B5A0E66B20484E6B917E04C5B38F5040"/>
    <w:rsid w:val="0007267B"/>
  </w:style>
  <w:style w:type="paragraph" w:customStyle="1" w:styleId="2E335136C6EC4362AE14763F7DB96A57">
    <w:name w:val="2E335136C6EC4362AE14763F7DB96A57"/>
    <w:rsid w:val="0007267B"/>
  </w:style>
  <w:style w:type="paragraph" w:customStyle="1" w:styleId="2ADB5F48F85B4FDF8FAED197F850A881">
    <w:name w:val="2ADB5F48F85B4FDF8FAED197F850A881"/>
    <w:rsid w:val="00EC01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C806459-F697-4949-ADD8-483AAAC34739}">
  <we:reference id="wa104382081" version="1.46.0.0" store="en-US" storeType="OMEX"/>
  <we:alternateReferences>
    <we:reference id="wa104382081" version="1.46.0.0" store="" storeType="OMEX"/>
  </we:alternateReferences>
  <we:properties>
    <we:property name="MENDELEY_CITATIONS_STYLE" value="{&quot;id&quot;:&quot;https://www.zotero.org/styles/springer-basic-brackets&quot;,&quot;title&quot;:&quot;Springer - Basic (numeric, brackets)&quot;,&quot;format&quot;:&quot;numeric&quot;,&quot;defaultLocale&quot;:&quot;en-US&quot;,&quot;isLocaleCodeValid&quot;:true}"/>
    <we:property name="MENDELEY_CITATIONS_LOCALE_CODE" value="&quot;en-US&quot;"/>
    <we:property name="MENDELEY_CITATIONS" value="[{&quot;citationID&quot;:&quot;MENDELEY_CITATION_132db121-1552-4603-89df-4eb46f52012e&quot;,&quot;properties&quot;:{&quot;noteIndex&quot;:0},&quot;isEdited&quot;:false,&quot;manualOverride&quot;:{&quot;isManuallyOverridden&quot;:false,&quot;citeprocText&quot;:&quot;[1]&quot;,&quot;manualOverrideText&quot;:&quot;&quot;},&quot;citationTag&quot;:&quot;MENDELEY_CITATION_v3_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&quot;,&quot;citationItems&quot;:[{&quot;id&quot;:&quot;db6af2b8-ed05-3baf-b3c5-9988296c1f1d&quot;,&quot;itemData&quot;:{&quot;type&quot;:&quot;article-journal&quot;,&quot;id&quot;:&quot;db6af2b8-ed05-3baf-b3c5-9988296c1f1d&quot;,&quot;title&quot;:&quot;1.25 Å Resolution Crystal Structures of Human Haemoglobin in the Oxy, Deoxy and Carbonmonoxy Forms&quot;,&quot;author&quot;:[{&quot;family&quot;:&quot;Park&quot;,&quot;given&quot;:&quot;Sam-Yong&quot;,&quot;parse-names&quot;:false,&quot;dropping-particle&quot;:&quot;&quot;,&quot;non-dropping-particle&quot;:&quot;&quot;},{&quot;family&quot;:&quot;Yokoyama&quot;,&quot;given&quot;:&quot;Takeshi&quot;,&quot;parse-names&quot;:false,&quot;dropping-particle&quot;:&quot;&quot;,&quot;non-dropping-particle&quot;:&quot;&quot;},{&quot;family&quot;:&quot;Shibayama&quot;,&quot;given&quot;:&quot;Naoya&quot;,&quot;parse-names&quot;:false,&quot;dropping-particle&quot;:&quot;&quot;,&quot;non-dropping-particle&quot;:&quot;&quot;},{&quot;family&quot;:&quot;Shiro&quot;,&quot;given&quot;:&quot;Yoshitsugu&quot;,&quot;parse-names&quot;:false,&quot;dropping-particle&quot;:&quot;&quot;,&quot;non-dropping-particle&quot;:&quot;&quot;},{&quot;family&quot;:&quot;Tame&quot;,&quot;given&quot;:&quot;Jeremy R.H.&quot;,&quot;parse-names&quot;:false,&quot;dropping-particle&quot;:&quot;&quot;,&quot;non-dropping-particle&quot;:&quot;&quot;}],&quot;container-title&quot;:&quot;Journal of Molecular Biology&quot;,&quot;container-title-short&quot;:&quot;J Mol Biol&quot;,&quot;DOI&quot;:&quot;10.1016/j.jmb.2006.05.036&quot;,&quot;ISSN&quot;:&quot;00222836&quot;,&quot;issued&quot;:{&quot;date-parts&quot;:[[2006,7]]},&quot;page&quot;:&quot;690-701&quot;,&quot;issue&quot;:&quot;3&quot;,&quot;volume&quot;:&quot;360&quot;},&quot;isTemporary&quot;:false}]},{&quot;citationID&quot;:&quot;MENDELEY_CITATION_b3861b00-783b-4bb8-abb5-185e3d386bc1&quot;,&quot;properties&quot;:{&quot;noteIndex&quot;:0},&quot;isEdited&quot;:false,&quot;manualOverride&quot;:{&quot;isManuallyOverridden&quot;:false,&quot;citeprocText&quot;:&quot;[2]&quot;,&quot;manualOverrideText&quot;:&quot;&quot;},&quot;citationTag&quot;:&quot;MENDELEY_CITATION_v3_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&quot;,&quot;citationItems&quot;:[{&quot;id&quot;:&quot;7be37aa1-e822-38d2-8922-6f7f4d000c49&quot;,&quot;itemData&quot;:{&quot;type&quot;:&quot;article-journal&quot;,&quot;id&quot;:&quot;7be37aa1-e822-38d2-8922-6f7f4d000c49&quot;,&quot;title&quot;:&quot;H++ 3.0: automating pK prediction and the preparation of biomolecular structures for atomistic molecular modeling and simulations&quot;,&quot;author&quot;:[{&quot;family&quot;:&quot;Anandakrishnan&quot;,&quot;given&quot;:&quot;R.&quot;,&quot;parse-names&quot;:false,&quot;dropping-particle&quot;:&quot;&quot;,&quot;non-dropping-particle&quot;:&quot;&quot;},{&quot;family&quot;:&quot;Aguilar&quot;,&quot;given&quot;:&quot;B.&quot;,&quot;parse-names&quot;:false,&quot;dropping-particle&quot;:&quot;&quot;,&quot;non-dropping-particle&quot;:&quot;&quot;},{&quot;family&quot;:&quot;Onufriev&quot;,&quot;given&quot;:&quot;A.&quot;,&quot;parse-names&quot;:false,&quot;dropping-particle&quot;:&quot;v.&quot;,&quot;non-dropping-particle&quot;:&quot;&quot;}],&quot;container-title&quot;:&quot;Nucleic Acids Research&quot;,&quot;container-title-short&quot;:&quot;Nucleic Acids Res&quot;,&quot;DOI&quot;:&quot;10.1093/nar/gks375&quot;,&quot;ISSN&quot;:&quot;0305-1048&quot;,&quot;issued&quot;:{&quot;date-parts&quot;:[[2012,7,1]]},&quot;page&quot;:&quot;W537-W541&quot;,&quot;issue&quot;:&quot;W1&quot;,&quot;volume&quot;:&quot;40&quot;},&quot;isTemporary&quot;:false}]},{&quot;citationID&quot;:&quot;MENDELEY_CITATION_cedaf71d-b40b-4e3c-99b1-e3572cc7a0b1&quot;,&quot;properties&quot;:{&quot;noteIndex&quot;:0},&quot;isEdited&quot;:false,&quot;manualOverride&quot;:{&quot;isManuallyOverridden&quot;:false,&quot;citeprocText&quot;:&quot;[3]&quot;,&quot;manualOverrideText&quot;:&quot;&quot;},&quot;citationTag&quot;:&quot;MENDELEY_CITATION_v3_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&quot;,&quot;citationItems&quot;:[{&quot;id&quot;:&quot;69fcdc2e-1594-3da5-954b-9a34b247b951&quot;,&quot;itemData&quot;:{&quot;type&quot;:&quot;report&quot;,&quot;id&quot;:&quot;69fcdc2e-1594-3da5-954b-9a34b247b951&quot;,&quot;title&quot;:&quot;Amber 14 Reference Manual Principal contributors to the current codes&quot;,&quot;author&quot;:[{&quot;family&quot;:&quot;Case Tom Darden Thomas E Cheatham III Carlos Simmerling Adrian Roitberg Junmei Wang&quot;,&quot;given&quot;:&quot;David A&quot;,&quot;parse-names&quot;:false,&quot;dropping-particle&quot;:&quot;&quot;,&quot;non-dropping-particle&quot;:&quot;&quot;},{&quot;family&quot;:&quot;Götz SDSC&quot;,&quot;given&quot;:&quot;Andreas W&quot;,&quot;parse-names&quot;:false,&quot;dropping-particle&quot;:&quot;&quot;,&quot;non-dropping-particle&quot;:&quot;&quot;},{&quot;family&quot;:&quot;István Kolossváry Budapest&quot;,&quot;given&quot;:&quot;Ucsd&quot;,&quot;parse-names&quot;:false,&quot;dropping-particle&quot;:&quot;&quot;,&quot;non-dropping-particle&quot;:&quot;&quot;},{&quot;family&quot;:&quot;Shaw Francesco Paesani Jian Liu Xiongwu Wu Thomas Steinbrecher&quot;,&quot;given&quot;:&quot;De&quot;,&quot;parse-names&quot;:false,&quot;dropping-particle&quot;:&quot;&quot;,&quot;non-dropping-particle&quot;:&quot;&quot;}],&quot;URL&quot;:&quot;http://ambermd.org/contributors&quot;,&quot;container-title-short&quot;:&quot;&quot;},&quot;isTemporary&quot;:false}]},{&quot;citationID&quot;:&quot;MENDELEY_CITATION_f6219c83-3ad2-40e7-b1f5-a07d4e6d4fde&quot;,&quot;properties&quot;:{&quot;noteIndex&quot;:0},&quot;isEdited&quot;:false,&quot;manualOverride&quot;:{&quot;isManuallyOverridden&quot;:false,&quot;citeprocText&quot;:&quot;[4]&quot;,&quot;manualOverrideText&quot;:&quot;&quot;},&quot;citationTag&quot;:&quot;MENDELEY_CITATION_v3_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&quot;,&quot;citationItems&quot;:[{&quot;id&quot;:&quot;268cb98f-be35-3d8e-86d9-18a459033e36&quot;,&quot;itemData&quot;:{&quot;type&quot;:&quot;thesis&quot;,&quot;id&quot;:&quot;268cb98f-be35-3d8e-86d9-18a459033e36&quot;,&quot;title&quot;:&quot;Parameters modified by Case and Bayly&quot;,&quot;author&quot;:[{&quot;family&quot;:&quot;Giammona&quot;,&quot;given&quot;:&quot;D. A.&quot;,&quot;parse-names&quot;:false,&quot;dropping-particle&quot;:&quot;&quot;,&quot;non-dropping-particle&quot;:&quot;&quot;}],&quot;issued&quot;:{&quot;date-parts&quot;:[[1984]]},&quot;publisher&quot;:&quot;University of California&quot;,&quot;container-title-short&quot;:&quot;&quot;},&quot;isTemporary&quot;:false}]},{&quot;citationID&quot;:&quot;MENDELEY_CITATION_a40e34ed-730b-4b9c-8fe4-0a72a51d298d&quot;,&quot;properties&quot;:{&quot;noteIndex&quot;:0},&quot;isEdited&quot;:false,&quot;manualOverride&quot;:{&quot;isManuallyOverridden&quot;:false,&quot;citeprocText&quot;:&quot;[5]&quot;,&quot;manualOverrideText&quot;:&quot;&quot;},&quot;citationTag&quot;:&quot;MENDELEY_CITATION_v3_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&quot;,&quot;citationItems&quot;:[{&quot;id&quot;:&quot;f170c1fb-c4cd-3a65-895e-a64ac829f614&quot;,&quot;itemData&quot;:{&quot;type&quot;:&quot;article-journal&quot;,&quot;id&quot;:&quot;f170c1fb-c4cd-3a65-895e-a64ac829f614&quot;,&quot;title&quot;:&quot;ff14SB: Improving the Accuracy of Protein Side Chain and Backbone Parameters from ff99SB&quot;,&quot;author&quot;:[{&quot;family&quot;:&quot;Maier&quot;,&quot;given&quot;:&quot;James A.&quot;,&quot;parse-names&quot;:false,&quot;dropping-particle&quot;:&quot;&quot;,&quot;non-dropping-particle&quot;:&quot;&quot;},{&quot;family&quot;:&quot;Martinez&quot;,&quot;given&quot;:&quot;Carmenza&quot;,&quot;parse-names&quot;:false,&quot;dropping-particle&quot;:&quot;&quot;,&quot;non-dropping-particle&quot;:&quot;&quot;},{&quot;family&quot;:&quot;Kasavajhala&quot;,&quot;given&quot;:&quot;Koushik&quot;,&quot;parse-names&quot;:false,&quot;dropping-particle&quot;:&quot;&quot;,&quot;non-dropping-particle&quot;:&quot;&quot;},{&quot;family&quot;:&quot;Wickstrom&quot;,&quot;given&quot;:&quot;Lauren&quot;,&quot;parse-names&quot;:false,&quot;dropping-particle&quot;:&quot;&quot;,&quot;non-dropping-particle&quot;:&quot;&quot;},{&quot;family&quot;:&quot;Hauser&quot;,&quot;given&quot;:&quot;Kevin E.&quot;,&quot;parse-names&quot;:false,&quot;dropping-particle&quot;:&quot;&quot;,&quot;non-dropping-particle&quot;:&quot;&quot;},{&quot;family&quot;:&quot;Simmerling&quot;,&quot;given&quot;:&quot;Carlos&quot;,&quot;parse-names&quot;:false,&quot;dropping-particle&quot;:&quot;&quot;,&quot;non-dropping-particle&quot;:&quot;&quot;}],&quot;container-title&quot;:&quot;Journal of Chemical Theory and Computation&quot;,&quot;container-title-short&quot;:&quot;J Chem Theory Comput&quot;,&quot;DOI&quot;:&quot;10.1021/acs.jctc.5b00255&quot;,&quot;ISSN&quot;:&quot;1549-9618&quot;,&quot;issued&quot;:{&quot;date-parts&quot;:[[2015,8,11]]},&quot;page&quot;:&quot;3696-3713&quot;,&quot;issue&quot;:&quot;8&quot;,&quot;volume&quot;:&quot;11&quot;},&quot;isTemporary&quot;:false}]},{&quot;citationID&quot;:&quot;MENDELEY_CITATION_96014eba-486e-47d9-9d3b-21022e29f686&quot;,&quot;properties&quot;:{&quot;noteIndex&quot;:0},&quot;isEdited&quot;:false,&quot;manualOverride&quot;:{&quot;isManuallyOverridden&quot;:false,&quot;citeprocText&quot;:&quot;[6]&quot;,&quot;manualOverrideText&quot;:&quot;&quot;},&quot;citationTag&quot;:&quot;MENDELEY_CITATION_v3_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&quot;,&quot;citationItems&quot;:[{&quot;id&quot;:&quot;9bcd716e-1058-3117-9b46-097cdb23414c&quot;,&quot;itemData&quot;:{&quot;type&quot;:&quot;article-journal&quot;,&quot;id&quot;:&quot;9bcd716e-1058-3117-9b46-097cdb23414c&quot;,&quot;title&quot;:&quot;Comparison of simple potential functions for simulating liquid water&quot;,&quot;author&quot;:[{&quot;family&quot;:&quot;Jorgensen&quot;,&quot;given&quot;:&quot;William L.&quot;,&quot;parse-names&quot;:false,&quot;dropping-particle&quot;:&quot;&quot;,&quot;non-dropping-particle&quot;:&quot;&quot;},{&quot;family&quot;:&quot;Chandrasekhar&quot;,&quot;given&quot;:&quot;Jayaraman&quot;,&quot;parse-names&quot;:false,&quot;dropping-particle&quot;:&quot;&quot;,&quot;non-dropping-particle&quot;:&quot;&quot;},{&quot;family&quot;:&quot;Madura&quot;,&quot;given&quot;:&quot;Jeffry D.&quot;,&quot;parse-names&quot;:false,&quot;dropping-particle&quot;:&quot;&quot;,&quot;non-dropping-particle&quot;:&quot;&quot;},{&quot;family&quot;:&quot;Impey&quot;,&quot;given&quot;:&quot;Roger W.&quot;,&quot;parse-names&quot;:false,&quot;dropping-particle&quot;:&quot;&quot;,&quot;non-dropping-particle&quot;:&quot;&quot;},{&quot;family&quot;:&quot;Klein&quot;,&quot;given&quot;:&quot;Michael L.&quot;,&quot;parse-names&quot;:false,&quot;dropping-particle&quot;:&quot;&quot;,&quot;non-dropping-particle&quot;:&quot;&quot;}],&quot;container-title&quot;:&quot;The Journal of Chemical Physics&quot;,&quot;container-title-short&quot;:&quot;J Chem Phys&quot;,&quot;DOI&quot;:&quot;10.1063/1.445869&quot;,&quot;ISSN&quot;:&quot;0021-9606&quot;,&quot;issued&quot;:{&quot;date-parts&quot;:[[1983,7,15]]},&quot;page&quot;:&quot;926-935&quot;,&quot;issue&quot;:&quot;2&quot;,&quot;volume&quot;:&quot;79&quot;},&quot;isTemporary&quot;:false}]},{&quot;citationID&quot;:&quot;MENDELEY_CITATION_8f4c6061-1c36-4bdc-aa86-841f41d0b32a&quot;,&quot;properties&quot;:{&quot;noteIndex&quot;:0},&quot;isEdited&quot;:false,&quot;manualOverride&quot;:{&quot;isManuallyOverridden&quot;:false,&quot;citeprocText&quot;:&quot;[7]&quot;,&quot;manualOverrideText&quot;:&quot;&quot;},&quot;citationTag&quot;:&quot;MENDELEY_CITATION_v3_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&quot;,&quot;citationItems&quot;:[{&quot;id&quot;:&quot;9a5274cb-a0fa-3890-ac0a-e6d6ba3a354f&quot;,&quot;itemData&quot;:{&quot;type&quot;:&quot;article-journal&quot;,&quot;id&quot;:&quot;9a5274cb-a0fa-3890-ac0a-e6d6ba3a354f&quot;,&quot;title&quot;:&quot;Molecular Dynamics Simulations on Solvated Biomolecular Systems: The Particle Mesh Ewald Method Leads to Stable Trajectories of DNA, RNA, and Proteins&quot;,&quot;author&quot;:[{&quot;family&quot;:&quot;Cheatham&quot;,&quot;given&quot;:&quot;T. E. III&quot;,&quot;parse-names&quot;:false,&quot;dropping-particle&quot;:&quot;&quot;,&quot;non-dropping-particle&quot;:&quot;&quot;},{&quot;family&quot;:&quot;Miller&quot;,&quot;given&quot;:&quot;J. L.&quot;,&quot;parse-names&quot;:false,&quot;dropping-particle&quot;:&quot;&quot;,&quot;non-dropping-particle&quot;:&quot;&quot;},{&quot;family&quot;:&quot;Fox&quot;,&quot;given&quot;:&quot;T.&quot;,&quot;parse-names&quot;:false,&quot;dropping-particle&quot;:&quot;&quot;,&quot;non-dropping-particle&quot;:&quot;&quot;},{&quot;family&quot;:&quot;Darden&quot;,&quot;given&quot;:&quot;T. A.&quot;,&quot;parse-names&quot;:false,&quot;dropping-particle&quot;:&quot;&quot;,&quot;non-dropping-particle&quot;:&quot;&quot;},{&quot;family&quot;:&quot;Kollman&quot;,&quot;given&quot;:&quot;P. A.&quot;,&quot;parse-names&quot;:false,&quot;dropping-particle&quot;:&quot;&quot;,&quot;non-dropping-particle&quot;:&quot;&quot;}],&quot;container-title&quot;:&quot;Journal of the American Chemical Society&quot;,&quot;container-title-short&quot;:&quot;J Am Chem Soc&quot;,&quot;DOI&quot;:&quot;10.1021/ja00119a045&quot;,&quot;ISSN&quot;:&quot;0002-7863&quot;,&quot;issued&quot;:{&quot;date-parts&quot;:[[1995,4,1]]},&quot;page&quot;:&quot;4193-4194&quot;,&quot;issue&quot;:&quot;14&quot;,&quot;volume&quot;:&quot;117&quot;},&quot;isTemporary&quot;:false}]},{&quot;citationID&quot;:&quot;MENDELEY_CITATION_6987a20d-a988-4314-9493-2803910fa654&quot;,&quot;properties&quot;:{&quot;noteIndex&quot;:0},&quot;isEdited&quot;:false,&quot;manualOverride&quot;:{&quot;isManuallyOverridden&quot;:false,&quot;citeprocText&quot;:&quot;[8]&quot;,&quot;manualOverrideText&quot;:&quot;&quot;},&quot;citationTag&quot;:&quot;MENDELEY_CITATION_v3_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&quot;,&quot;citationItems&quot;:[{&quot;id&quot;:&quot;1df0b94e-55e7-3419-ad8b-e47cb5710497&quot;,&quot;itemData&quot;:{&quot;type&quot;:&quot;article-journal&quot;,&quot;id&quot;:&quot;1df0b94e-55e7-3419-ad8b-e47cb5710497&quot;,&quot;title&quot;:&quot;Gaussian Accelerated Molecular Dynamics: Unconstrained Enhanced Sampling and Free Energy Calculation&quot;,&quot;author&quot;:[{&quot;family&quot;:&quot;Miao&quot;,&quot;given&quot;:&quot;Yinglong&quot;,&quot;parse-names&quot;:false,&quot;dropping-particle&quot;:&quot;&quot;,&quot;non-dropping-particle&quot;:&quot;&quot;},{&quot;family&quot;:&quot;Feher&quot;,&quot;given&quot;:&quot;Victoria A.&quot;,&quot;parse-names&quot;:false,&quot;dropping-particle&quot;:&quot;&quot;,&quot;non-dropping-particle&quot;:&quot;&quot;},{&quot;family&quot;:&quot;McCammon&quot;,&quot;given&quot;:&quot;J. Andrew&quot;,&quot;parse-names&quot;:false,&quot;dropping-particle&quot;:&quot;&quot;,&quot;non-dropping-particle&quot;:&quot;&quot;}],&quot;container-title&quot;:&quot;Journal of Chemical Theory and Computation&quot;,&quot;container-title-short&quot;:&quot;J Chem Theory Comput&quot;,&quot;DOI&quot;:&quot;10.1021/acs.jctc.5b00436&quot;,&quot;ISSN&quot;:&quot;1549-9618&quot;,&quot;issued&quot;:{&quot;date-parts&quot;:[[2015,8,11]]},&quot;page&quot;:&quot;3584-3595&quot;,&quot;issue&quot;:&quot;8&quot;,&quot;volume&quot;:&quot;11&quot;},&quot;isTemporary&quot;:false}]},{&quot;citationID&quot;:&quot;MENDELEY_CITATION_1a44bd65-42b0-4626-9993-b2ba6766ef05&quot;,&quot;properties&quot;:{&quot;noteIndex&quot;:0},&quot;isEdited&quot;:false,&quot;manualOverride&quot;:{&quot;isManuallyOverridden&quot;:false,&quot;citeprocText&quot;:&quot;[9]&quot;,&quot;manualOverrideText&quot;:&quot;&quot;},&quot;citationTag&quot;:&quot;MENDELEY_CITATION_v3_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&quot;,&quot;citationItems&quot;:[{&quot;id&quot;:&quot;8ac84359-b1e5-34f8-85c1-d99af147318b&quot;,&quot;itemData&quot;:{&quot;type&quot;:&quot;article-journal&quot;,&quot;id&quot;:&quot;8ac84359-b1e5-34f8-85c1-d99af147318b&quot;,&quot;title&quot;:&quot;PTRAJ and CPPTRAJ: Software for Processing and Analysis of Molecular Dynamics Trajectory Data&quot;,&quot;author&quot;:[{&quot;family&quot;:&quot;Roe&quot;,&quot;given&quot;:&quot;Daniel R.&quot;,&quot;parse-names&quot;:false,&quot;dropping-particle&quot;:&quot;&quot;,&quot;non-dropping-particle&quot;:&quot;&quot;},{&quot;family&quot;:&quot;Cheatham&quot;,&quot;given&quot;:&quot;Thomas E.&quot;,&quot;parse-names&quot;:false,&quot;dropping-particle&quot;:&quot;&quot;,&quot;non-dropping-particle&quot;:&quot;&quot;}],&quot;container-title&quot;:&quot;Journal of Chemical Theory and Computation&quot;,&quot;container-title-short&quot;:&quot;J Chem Theory Comput&quot;,&quot;DOI&quot;:&quot;10.1021/ct400341p&quot;,&quot;ISSN&quot;:&quot;1549-9618&quot;,&quot;issued&quot;:{&quot;date-parts&quot;:[[2013,7,9]]},&quot;page&quot;:&quot;3084-3095&quot;,&quot;issue&quot;:&quot;7&quot;,&quot;volume&quot;:&quot;9&quot;},&quot;isTemporary&quot;:false}]},{&quot;citationID&quot;:&quot;MENDELEY_CITATION_1fc6644e-d80c-4672-bb60-f5737e817c45&quot;,&quot;properties&quot;:{&quot;noteIndex&quot;:0},&quot;isEdited&quot;:false,&quot;manualOverride&quot;:{&quot;isManuallyOverridden&quot;:false,&quot;citeprocText&quot;:&quot;[10]&quot;,&quot;manualOverrideText&quot;:&quot;&quot;},&quot;citationTag&quot;:&quot;MENDELEY_CITATION_v3_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&quot;,&quot;citationItems&quot;:[{&quot;id&quot;:&quot;15424d15-08ea-3a9b-b829-d3ab696f724a&quot;,&quot;itemData&quot;:{&quot;type&quot;:&quot;article-journal&quot;,&quot;id&quot;:&quot;15424d15-08ea-3a9b-b829-d3ab696f724a&quot;,&quot;title&quot;:&quot;Clustering Molecular Dynamics Trajectories: 1. Characterizing the Performance of Different Clustering Algorithms&quot;,&quot;author&quot;:[{&quot;family&quot;:&quot;Shao&quot;,&quot;given&quot;:&quot;Jianyin&quot;,&quot;parse-names&quot;:false,&quot;dropping-particle&quot;:&quot;&quot;,&quot;non-dropping-particle&quot;:&quot;&quot;},{&quot;family&quot;:&quot;Tanner&quot;,&quot;given&quot;:&quot;Stephen W.&quot;,&quot;parse-names&quot;:false,&quot;dropping-particle&quot;:&quot;&quot;,&quot;non-dropping-particle&quot;:&quot;&quot;},{&quot;family&quot;:&quot;Thompson&quot;,&quot;given&quot;:&quot;Nephi&quot;,&quot;parse-names&quot;:false,&quot;dropping-particle&quot;:&quot;&quot;,&quot;non-dropping-particle&quot;:&quot;&quot;},{&quot;family&quot;:&quot;Cheatham&quot;,&quot;given&quot;:&quot;Thomas E.&quot;,&quot;parse-names&quot;:false,&quot;dropping-particle&quot;:&quot;&quot;,&quot;non-dropping-particle&quot;:&quot;&quot;}],&quot;container-title&quot;:&quot;Journal of Chemical Theory and Computation&quot;,&quot;container-title-short&quot;:&quot;J Chem Theory Comput&quot;,&quot;DOI&quot;:&quot;10.1021/ct700119m&quot;,&quot;ISSN&quot;:&quot;1549-9618&quot;,&quot;issued&quot;:{&quot;date-parts&quot;:[[2007,11,6]]},&quot;page&quot;:&quot;2312-2334&quot;,&quot;issue&quot;:&quot;6&quot;,&quot;volume&quot;:&quot;3&quot;},&quot;isTemporary&quot;:false}]},{&quot;citationID&quot;:&quot;MENDELEY_CITATION_e6717fc0-55b7-47d1-8277-9e9903a945d7&quot;,&quot;properties&quot;:{&quot;noteIndex&quot;:0},&quot;isEdited&quot;:false,&quot;manualOverride&quot;:{&quot;isManuallyOverridden&quot;:false,&quot;citeprocText&quot;:&quot;[11]&quot;,&quot;manualOverrideText&quot;:&quot;&quot;},&quot;citationTag&quot;:&quot;MENDELEY_CITATION_v3_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&quot;,&quot;citationItems&quot;:[{&quot;id&quot;:&quot;839455e1-0cec-37d9-9f47-8e14a4c787d5&quot;,&quot;itemData&quot;:{&quot;type&quot;:&quot;report&quot;,&quot;id&quot;:&quot;839455e1-0cec-37d9-9f47-8e14a4c787d5&quot;,&quot;title&quot;:&quot;NACCESS, Computer Program&quot;,&quot;author&quot;:[{&quot;family&quot;:&quot;Hubbard&quot;,&quot;given&quot;:&quot;S&quot;,&quot;parse-names&quot;:false,&quot;dropping-particle&quot;:&quot;&quot;,&quot;non-dropping-particle&quot;:&quot;&quot;},{&quot;family&quot;:&quot;Thornton&quot;,&quot;given&quot;:&quot;J&quot;,&quot;parse-names&quot;:false,&quot;dropping-particle&quot;:&quot;&quot;,&quot;non-dropping-particle&quot;:&quot;&quot;}],&quot;issued&quot;:{&quot;date-parts&quot;:[[1993]]},&quot;container-title-short&quot;:&quot;&quot;},&quot;isTemporary&quot;:false}]},{&quot;citationID&quot;:&quot;MENDELEY_CITATION_920c4d3c-fe3d-4b09-b09b-0552f734f44a&quot;,&quot;properties&quot;:{&quot;noteIndex&quot;:0},&quot;isEdited&quot;:false,&quot;manualOverride&quot;:{&quot;isManuallyOverridden&quot;:false,&quot;citeprocText&quot;:&quot;[12]&quot;,&quot;manualOverrideText&quot;:&quot;&quot;},&quot;citationTag&quot;:&quot;MENDELEY_CITATION_v3_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&quot;,&quot;citationItems&quot;:[{&quot;id&quot;:&quot;9026eb2b-bbb3-3dce-baca-d274e5419082&quot;,&quot;itemData&quot;:{&quot;type&quot;:&quot;article-journal&quot;,&quot;id&quot;:&quot;9026eb2b-bbb3-3dce-baca-d274e5419082&quot;,&quot;title&quot;:&quot;Gran1: A Granulysin-Derived Peptide with Potent Activity against Intracellular Mycobacterium tuberculosis&quot;,&quot;author&quot;:[{&quot;family&quot;:&quot;Noschka&quot;,&quot;given&quot;:&quot;Reiner&quot;,&quot;parse-names&quot;:false,&quot;dropping-particle&quot;:&quot;&quot;,&quot;non-dropping-particle&quot;:&quot;&quot;},{&quot;family&quot;:&quot;Wondany&quot;,&quot;given&quot;:&quot;Fanny&quot;,&quot;parse-names&quot;:false,&quot;dropping-particle&quot;:&quot;&quot;,&quot;non-dropping-particle&quot;:&quot;&quot;},{&quot;family&quot;:&quot;Kizilsavas&quot;,&quot;given&quot;:&quot;Gönül&quot;,&quot;parse-names&quot;:false,&quot;dropping-particle&quot;:&quot;&quot;,&quot;non-dropping-particle&quot;:&quot;&quot;},{&quot;family&quot;:&quot;Weil&quot;,&quot;given&quot;:&quot;Tanja&quot;,&quot;parse-names&quot;:false,&quot;dropping-particle&quot;:&quot;&quot;,&quot;non-dropping-particle&quot;:&quot;&quot;},{&quot;family&quot;:&quot;Weidinger&quot;,&quot;given&quot;:&quot;Gilbert&quot;,&quot;parse-names&quot;:false,&quot;dropping-particle&quot;:&quot;&quot;,&quot;non-dropping-particle&quot;:&quot;&quot;},{&quot;family&quot;:&quot;Walther&quot;,&quot;given&quot;:&quot;Paul&quot;,&quot;parse-names&quot;:false,&quot;dropping-particle&quot;:&quot;&quot;,&quot;non-dropping-particle&quot;:&quot;&quot;},{&quot;family&quot;:&quot;Michaelis&quot;,&quot;given&quot;:&quot;Jens&quot;,&quot;parse-names&quot;:false,&quot;dropping-particle&quot;:&quot;&quot;,&quot;non-dropping-particle&quot;:&quot;&quot;},{&quot;family&quot;:&quot;Stenger&quot;,&quot;given&quot;:&quot;Steffen&quot;,&quot;parse-names&quot;:false,&quot;dropping-particle&quot;:&quot;&quot;,&quot;non-dropping-particle&quot;:&quot;&quot;}],&quot;container-title&quot;:&quot;International Journal of Molecular Sciences&quot;,&quot;container-title-short&quot;:&quot;Int J Mol Sci&quot;,&quot;DOI&quot;:&quot;10.3390/ijms22168392&quot;,&quot;ISSN&quot;:&quot;1422-0067&quot;,&quot;issued&quot;:{&quot;date-parts&quot;:[[2021,8,4]]},&quot;page&quot;:&quot;8392&quot;,&quot;abstract&quot;:&quot;&lt;p&gt;Granulysin is an antimicrobial peptide (AMP) expressed by human T-lymphocytes and natural killer cells. Despite a remarkably broad antimicrobial spectrum, its implementation into clinical practice has been hampered by its large size and off-target effects. To circumvent these limitations, we synthesized a 29 amino acid fragment within the putative cytolytic site of Granulysin (termed “Gran1”). We evaluated the antimicrobial activity of Gran1 against the major human pathogen Mycobacterium tuberculosis (Mtb) and a panel of clinically relevant non-tuberculous mycobacteria which are notoriously difficult to treat. Gran1 efficiently inhibited the mycobacterial proliferation in the low micro molar range. Super-resolution fluorescence microscopy and scanning electron microscopy indicated that Gran1 interacts with the surface of Mtb, causing lethal distortions of the cell wall. Importantly, Gran1 showed no off-target effects (cytokine release, chemotaxis, cell death) in primary human cells or zebrafish embryos (cytotoxicity, developmental toxicity, neurotoxicity, cardiotoxicity). Gran1 was selectively internalized by macrophages, the major host cell of Mtb, and restricted the proliferation of the pathogen. Our results demonstrate that the hypothesis-driven design of AMPs is a powerful approach for the identification of small bioactive compounds with specific antimicrobial activity. Gran1 is a promising component for the design of AMP-containing nanoparticles with selective activity and favorable pharmacokinetics to be pushed forward into experimental in vivo models of infectious diseases, most notably tuberculosis.&lt;/p&gt;&quot;,&quot;issue&quot;:&quot;16&quot;,&quot;volume&quot;:&quot;22&quot;},&quot;isTemporary&quot;:false}]},{&quot;citationID&quot;:&quot;MENDELEY_CITATION_3903d774-3bb1-4c89-a540-db2a929051e3&quot;,&quot;properties&quot;:{&quot;noteIndex&quot;:0},&quot;isEdited&quot;:false,&quot;manualOverride&quot;:{&quot;isManuallyOverridden&quot;:false,&quot;citeprocText&quot;:&quot;[13]&quot;,&quot;manualOverrideText&quot;:&quot;&quot;},&quot;citationTag&quot;:&quot;MENDELEY_CITATION_v3_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&quot;,&quot;citationItems&quot;:[{&quot;id&quot;:&quot;b8a6fee4-4e81-3a88-9520-fa7a3d1735b1&quot;,&quot;itemData&quot;:{&quot;type&quot;:&quot;report&quot;,&quot;id&quot;:&quot;b8a6fee4-4e81-3a88-9520-fa7a3d1735b1&quot;,&quot;title&quot;:&quot;A SIMPLE METHOD FOR THE ISOLATION AND PURIFICATION OF TOTAL LIPIDES FROM ANIMAL TISSUES*&quot;,&quot;author&quot;:[{&quot;family&quot;:&quot;Folch&quot;,&quot;given&quot;:&quot;Jordi&quot;,&quot;parse-names&quot;:false,&quot;dropping-particle&quot;:&quot;&quot;,&quot;non-dropping-particle&quot;:&quot;&quot;},{&quot;family&quot;:&quot;Lees&quot;,&quot;given&quot;:&quot;M&quot;,&quot;parse-names&quot;:false,&quot;dropping-particle&quot;:&quot;&quot;,&quot;non-dropping-particle&quot;:&quot;&quot;},{&quot;family&quot;:&quot;Sloane&quot;,&quot;given&quot;:&quot;G H&quot;,&quot;parse-names&quot;:false,&quot;dropping-particle&quot;:&quot;&quot;,&quot;non-dropping-particle&quot;:&quot;&quot;}],&quot;abstract&quot;:&quot;Work from this laboratory resulted in the development of a method for the preparation and purification of brain lipides (1) which involved two successive operations. In the first step, the lipides were extracted by homogenizing the tissue with 2: 1 chloroform-methanol (v/v), and filtering the homogenate. In the second step, the filtrate, which contained the tissue lipides accompanied by non-lipide substances, was freed from these substances by being placed in contact with at least 5-fold its volume of water. This water washing entailed the loss of about 1 per cent of the brain lipides. This paper describes a simplified version of the method and reports the results of a study of its application to different tissues, including the efficiency of the washing procedure in terms of the removal from tissue lipides of some non-lipide substances of special biochemical interest. It also reports some pertinent ancillary findings. The modifications introduced into the method pertain only to the washing procedure. A chloroform-methanol extract of the tissue, prepared as described in the original version of the method, is mixed with 0.2 its volume of water to which, for certain purposes, different mineral salts may be added. A biphasic system without any interfacial fluff is obtained (2). The upper phase contains all of the non-lipide substances, most of the strandin, and only negligible amounts of the other lipides. The lower phase contains essentially all the tissue lipides other than strandin. In comparison with the original method, the present version has the advantage of being simpler, of being applicable to any scale desired, of substantially decreasing the losses of lipides incidental to the washing process, and, finally, of yielding a washed extract which can be taken to dryness without foaming and without splitting of the proteolipides (3).&quot;,&quot;container-title-short&quot;:&quot;&quot;},&quot;isTemporary&quot;:false}]},{&quot;citationID&quot;:&quot;MENDELEY_CITATION_9c919ae1-52b1-4796-91a3-7b7dc2c403c6&quot;,&quot;properties&quot;:{&quot;noteIndex&quot;:0},&quot;isEdited&quot;:false,&quot;manualOverride&quot;:{&quot;isManuallyOverridden&quot;:false,&quot;citeprocText&quot;:&quot;[14]&quot;,&quot;manualOverrideText&quot;:&quot;&quot;},&quot;citationTag&quot;:&quot;MENDELEY_CITATION_v3_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&quot;,&quot;citationItems&quot;:[{&quot;id&quot;:&quot;692bf875-db78-3362-b711-4f55db409451&quot;,&quot;itemData&quot;:{&quot;type&quot;:&quot;article-journal&quot;,&quot;id&quot;:&quot;692bf875-db78-3362-b711-4f55db409451&quot;,&quot;title&quot;:&quot;Supramolecular Mechanism of Viral Envelope Disruption by Molecular Tweezers&quot;,&quot;author&quot;:[{&quot;family&quot;:&quot;Weil&quot;,&quot;given&quot;:&quot;Tatjana&quot;,&quot;parse-names&quot;:false,&quot;dropping-particle&quot;:&quot;&quot;,&quot;non-dropping-particle&quot;:&quot;&quot;},{&quot;family&quot;:&quot;Groß&quot;,&quot;given&quot;:&quot;Rüdiger&quot;,&quot;parse-names&quot;:false,&quot;dropping-particle&quot;:&quot;&quot;,&quot;non-dropping-particle&quot;:&quot;&quot;},{&quot;family&quot;:&quot;Röcker&quot;,&quot;given&quot;:&quot;Annika&quot;,&quot;parse-names&quot;:false,&quot;dropping-particle&quot;:&quot;&quot;,&quot;non-dropping-particle&quot;:&quot;&quot;},{&quot;family&quot;:&quot;Bravo-Rodriguez&quot;,&quot;given&quot;:&quot;Kenny&quot;,&quot;parse-names&quot;:false,&quot;dropping-particle&quot;:&quot;&quot;,&quot;non-dropping-particle&quot;:&quot;&quot;},{&quot;family&quot;:&quot;Heid&quot;,&quot;given&quot;:&quot;Christian&quot;,&quot;parse-names&quot;:false,&quot;dropping-particle&quot;:&quot;&quot;,&quot;non-dropping-particle&quot;:&quot;&quot;},{&quot;family&quot;:&quot;Sowislok&quot;,&quot;given&quot;:&quot;Andrea&quot;,&quot;parse-names&quot;:false,&quot;dropping-particle&quot;:&quot;&quot;,&quot;non-dropping-particle&quot;:&quot;&quot;},{&quot;family&quot;:&quot;Le&quot;,&quot;given&quot;:&quot;My-Hue&quot;,&quot;parse-names&quot;:false,&quot;dropping-particle&quot;:&quot;&quot;,&quot;non-dropping-particle&quot;:&quot;&quot;},{&quot;family&quot;:&quot;Erwin&quot;,&quot;given&quot;:&quot;Nelli&quot;,&quot;parse-names&quot;:false,&quot;dropping-particle&quot;:&quot;&quot;,&quot;non-dropping-particle&quot;:&quot;&quot;},{&quot;family&quot;:&quot;Dwivedi&quot;,&quot;given&quot;:&quot;Mridula&quot;,&quot;parse-names&quot;:false,&quot;dropping-particle&quot;:&quot;&quot;,&quot;non-dropping-particle&quot;:&quot;&quot;},{&quot;family&quot;:&quot;Bart&quot;,&quot;given&quot;:&quot;Stephen M.&quot;,&quot;parse-names&quot;:false,&quot;dropping-particle&quot;:&quot;&quot;,&quot;non-dropping-particle&quot;:&quot;&quot;},{&quot;family&quot;:&quot;Bates&quot;,&quot;given&quot;:&quot;Paul&quot;,&quot;parse-names&quot;:false,&quot;dropping-particle&quot;:&quot;&quot;,&quot;non-dropping-particle&quot;:&quot;&quot;},{&quot;family&quot;:&quot;Wettstein&quot;,&quot;given&quot;:&quot;Lukas&quot;,&quot;parse-names&quot;:false,&quot;dropping-particle&quot;:&quot;&quot;,&quot;non-dropping-particle&quot;:&quot;&quot;},{&quot;family&quot;:&quot;Müller&quot;,&quot;given&quot;:&quot;Janis A.&quot;,&quot;parse-names&quot;:false,&quot;dropping-particle&quot;:&quot;&quot;,&quot;non-dropping-particle&quot;:&quot;&quot;},{&quot;family&quot;:&quot;Harms&quot;,&quot;given&quot;:&quot;Mirja&quot;,&quot;parse-names&quot;:false,&quot;dropping-particle&quot;:&quot;&quot;,&quot;non-dropping-particle&quot;:&quot;&quot;},{&quot;family&quot;:&quot;Sparrer&quot;,&quot;given&quot;:&quot;Konstantin&quot;,&quot;parse-names&quot;:false,&quot;dropping-particle&quot;:&quot;&quot;,&quot;non-dropping-particle&quot;:&quot;&quot;},{&quot;family&quot;:&quot;Ruiz-Blanco&quot;,&quot;given&quot;:&quot;Yasser B.&quot;,&quot;parse-names&quot;:false,&quot;dropping-particle&quot;:&quot;&quot;,&quot;non-dropping-particle&quot;:&quot;&quot;},{&quot;family&quot;:&quot;Stürzel&quot;,&quot;given&quot;:&quot;Christina M.&quot;,&quot;parse-names&quot;:false,&quot;dropping-particle&quot;:&quot;&quot;,&quot;non-dropping-particle&quot;:&quot;&quot;},{&quot;family&quot;:&quot;Einem&quot;,&quot;given&quot;:&quot;Jens&quot;,&quot;parse-names&quot;:false,&quot;dropping-particle&quot;:&quot;&quot;,&quot;non-dropping-particle&quot;:&quot;von&quot;},{&quot;family&quot;:&quot;Lippold&quot;,&quot;given&quot;:&quot;Sina&quot;,&quot;parse-names&quot;:false,&quot;dropping-particle&quot;:&quot;&quot;,&quot;non-dropping-particle&quot;:&quot;&quot;},{&quot;family&quot;:&quot;Read&quot;,&quot;given&quot;:&quot;Clarissa&quot;,&quot;parse-names&quot;:false,&quot;dropping-particle&quot;:&quot;&quot;,&quot;non-dropping-particle&quot;:&quot;&quot;},{&quot;family&quot;:&quot;Walther&quot;,&quot;given&quot;:&quot;Paul&quot;,&quot;parse-names&quot;:false,&quot;dropping-particle&quot;:&quot;&quot;,&quot;non-dropping-particle&quot;:&quot;&quot;},{&quot;family&quot;:&quot;Hebel&quot;,&quot;given&quot;:&quot;Marco&quot;,&quot;parse-names&quot;:false,&quot;dropping-particle&quot;:&quot;&quot;,&quot;non-dropping-particle&quot;:&quot;&quot;},{&quot;family&quot;:&quot;Kreppel&quot;,&quot;given&quot;:&quot;Florian&quot;,&quot;parse-names&quot;:false,&quot;dropping-particle&quot;:&quot;&quot;,&quot;non-dropping-particle&quot;:&quot;&quot;},{&quot;family&quot;:&quot;Klärner&quot;,&quot;given&quot;:&quot;Frank-Gerrit&quot;,&quot;parse-names&quot;:false,&quot;dropping-particle&quot;:&quot;&quot;,&quot;non-dropping-particle&quot;:&quot;&quot;},{&quot;family&quot;:&quot;Bitan&quot;,&quot;given&quot;:&quot;Gal&quot;,&quot;parse-names&quot;:false,&quot;dropping-particle&quot;:&quot;&quot;,&quot;non-dropping-particle&quot;:&quot;&quot;},{&quot;family&quot;:&quot;Ehrmann&quot;,&quot;given&quot;:&quot;Michael&quot;,&quot;parse-names&quot;:false,&quot;dropping-particle&quot;:&quot;&quot;,&quot;non-dropping-particle&quot;:&quot;&quot;},{&quot;family&quot;:&quot;Weil&quot;,&quot;given&quot;:&quot;Tanja&quot;,&quot;parse-names&quot;:false,&quot;dropping-particle&quot;:&quot;&quot;,&quot;non-dropping-particle&quot;:&quot;&quot;},{&quot;family&quot;:&quot;Winter&quot;,&quot;given&quot;:&quot;Roland&quot;,&quot;parse-names&quot;:false,&quot;dropping-particle&quot;:&quot;&quot;,&quot;non-dropping-particle&quot;:&quot;&quot;},{&quot;family&quot;:&quot;Schrader&quot;,&quot;given&quot;:&quot;Thomas&quot;,&quot;parse-names&quot;:false,&quot;dropping-particle&quot;:&quot;&quot;,&quot;non-dropping-particle&quot;:&quot;&quot;},{&quot;family&quot;:&quot;Shorter&quot;,&quot;given&quot;:&quot;James&quot;,&quot;parse-names&quot;:false,&quot;dropping-particle&quot;:&quot;&quot;,&quot;non-dropping-particle&quot;:&quot;&quot;},{&quot;family&quot;:&quot;Sanchez-Garcia&quot;,&quot;given&quot;:&quot;Elsa&quot;,&quot;parse-names&quot;:false,&quot;dropping-particle&quot;:&quot;&quot;,&quot;non-dropping-particle&quot;:&quot;&quot;},{&quot;family&quot;:&quot;Münch&quot;,&quot;given&quot;:&quot;Jan&quot;,&quot;parse-names&quot;:false,&quot;dropping-particle&quot;:&quot;&quot;,&quot;non-dropping-particle&quot;:&quot;&quot;}],&quot;container-title&quot;:&quot;Journal of the American Chemical Society&quot;,&quot;container-title-short&quot;:&quot;J Am Chem Soc&quot;,&quot;DOI&quot;:&quot;10.1021/jacs.0c06400&quot;,&quot;ISSN&quot;:&quot;0002-7863&quot;,&quot;issued&quot;:{&quot;date-parts&quot;:[[2020,10,7]]},&quot;page&quot;:&quot;17024-17038&quot;,&quot;issue&quot;:&quot;40&quot;,&quot;volume&quot;:&quot;142&quot;},&quot;isTemporary&quot;:false}]},{&quot;citationID&quot;:&quot;MENDELEY_CITATION_0f3cf01f-45f0-4ec2-989d-bff3083e159c&quot;,&quot;properties&quot;:{&quot;noteIndex&quot;:0},&quot;isEdited&quot;:false,&quot;manualOverride&quot;:{&quot;isManuallyOverridden&quot;:false,&quot;citeprocText&quot;:&quot;[15]&quot;,&quot;manualOverrideText&quot;:&quot;&quot;},&quot;citationTag&quot;:&quot;MENDELEY_CITATION_v3_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&quot;,&quot;citationItems&quot;:[{&quot;id&quot;:&quot;e8e96de8-d2ba-356f-af5f-f19eb53af8bf&quot;,&quot;itemData&quot;:{&quot;type&quot;:&quot;article-journal&quot;,&quot;id&quot;:&quot;e8e96de8-d2ba-356f-af5f-f19eb53af8bf&quot;,&quot;title&quot;:&quot;Rapid detection of HSV with an enzyme-linked virus inducible system™ (ELVIS™) employing a genetically modified cell line&quot;,&quot;author&quot;:[{&quot;family&quot;:&quot;Proffitt&quot;,&quot;given&quot;:&quot;Max R.&quot;,&quot;parse-names&quot;:false,&quot;dropping-particle&quot;:&quot;&quot;,&quot;non-dropping-particle&quot;:&quot;&quot;},{&quot;family&quot;:&quot;Schindler&quot;,&quot;given&quot;:&quot;Susan A.&quot;,&quot;parse-names&quot;:false,&quot;dropping-particle&quot;:&quot;&quot;,&quot;non-dropping-particle&quot;:&quot;&quot;}],&quot;container-title&quot;:&quot;Clinical and Diagnostic Virology&quot;,&quot;container-title-short&quot;:&quot;Clin Diagn Virol&quot;,&quot;DOI&quot;:&quot;10.1016/0928-0197(95)00011-V&quot;,&quot;ISSN&quot;:&quot;09280197&quot;,&quot;issued&quot;:{&quot;date-parts&quot;:[[1995,8]]},&quot;page&quot;:&quot;175-182&quot;,&quot;issue&quot;:&quot;2&quot;,&quot;volume&quot;:&quot;4&quot;},&quot;isTemporary&quot;:false}]},{&quot;citationID&quot;:&quot;MENDELEY_CITATION_069b30de-86d1-4ac4-85b8-d5522c61c278&quot;,&quot;properties&quot;:{&quot;noteIndex&quot;:0},&quot;isEdited&quot;:false,&quot;manualOverride&quot;:{&quot;isManuallyOverridden&quot;:false,&quot;citeprocText&quot;:&quot;[16]&quot;,&quot;manualOverrideText&quot;:&quot;&quot;},&quot;citationTag&quot;:&quot;MENDELEY_CITATION_v3_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&quot;,&quot;citationItems&quot;:[{&quot;id&quot;:&quot;9930938c-152a-33d6-8dea-383cb21b5014&quot;,&quot;itemData&quot;:{&quot;type&quot;:&quot;article-journal&quot;,&quot;id&quot;:&quot;9930938c-152a-33d6-8dea-383cb21b5014&quot;,&quot;title&quot;:&quot;A SIMPLE METHOD OF ESTIMATING FIFTY PER CENT ENDPOINTS12&quot;,&quot;author&quot;:[{&quot;family&quot;:&quot;REED&quot;,&quot;given&quot;:&quot;L.J.&quot;,&quot;parse-names&quot;:false,&quot;dropping-particle&quot;:&quot;&quot;,&quot;non-dropping-particle&quot;:&quot;&quot;},{&quot;family&quot;:&quot;MUENCH&quot;,&quot;given&quot;:&quot;H.&quot;,&quot;parse-names&quot;:false,&quot;dropping-particle&quot;:&quot;&quot;,&quot;non-dropping-particle&quot;:&quot;&quot;}],&quot;container-title&quot;:&quot;American Journal of Epidemiology&quot;,&quot;container-title-short&quot;:&quot;Am J Epidemiol&quot;,&quot;DOI&quot;:&quot;10.1093/oxfordjournals.aje.a118408&quot;,&quot;ISSN&quot;:&quot;1476-6256&quot;,&quot;issued&quot;:{&quot;date-parts&quot;:[[1938,5]]},&quot;page&quot;:&quot;493-497&quot;,&quot;issue&quot;:&quot;3&quot;,&quot;volume&quot;:&quot;27&quot;},&quot;isTemporary&quot;:false}]},{&quot;citationID&quot;:&quot;MENDELEY_CITATION_cc61fc60-e3ca-4269-86b1-32396392ba45&quot;,&quot;properties&quot;:{&quot;noteIndex&quot;:0},&quot;isEdited&quot;:false,&quot;manualOverride&quot;:{&quot;isManuallyOverridden&quot;:false,&quot;citeprocText&quot;:&quot;[17]&quot;,&quot;manualOverrideText&quot;:&quot;&quot;},&quot;citationTag&quot;:&quot;MENDELEY_CITATION_v3_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&quot;,&quot;citationItems&quot;:[{&quot;id&quot;:&quot;04eeb140-ab0f-305a-9373-26e256032413&quot;,&quot;itemData&quot;:{&quot;type&quot;:&quot;article-journal&quot;,&quot;id&quot;:&quot;04eeb140-ab0f-305a-9373-26e256032413&quot;,&quot;title&quot;:&quot;A rapid microneutralization assay for the measurement of neutralizing antibody reactive with human cytomegalovirus&quot;,&quot;author&quot;:[{&quot;family&quot;:&quot;Andreoni&quot;,&quot;given&quot;:&quot;Massimo&quot;,&quot;parse-names&quot;:false,&quot;dropping-particle&quot;:&quot;&quot;,&quot;non-dropping-particle&quot;:&quot;&quot;},{&quot;family&quot;:&quot;Faircloth&quot;,&quot;given&quot;:&quot;Michael&quot;,&quot;parse-names&quot;:false,&quot;dropping-particle&quot;:&quot;&quot;,&quot;non-dropping-particle&quot;:&quot;&quot;},{&quot;family&quot;:&quot;Vugler&quot;,&quot;given&quot;:&quot;Leone&quot;,&quot;parse-names&quot;:false,&quot;dropping-particle&quot;:&quot;&quot;,&quot;non-dropping-particle&quot;:&quot;&quot;},{&quot;family&quot;:&quot;Britt&quot;,&quot;given&quot;:&quot;William J.&quot;,&quot;parse-names&quot;:false,&quot;dropping-particle&quot;:&quot;&quot;,&quot;non-dropping-particle&quot;:&quot;&quot;}],&quot;container-title&quot;:&quot;Journal of Virological Methods&quot;,&quot;container-title-short&quot;:&quot;J Virol Methods&quot;,&quot;DOI&quot;:&quot;10.1016/0166-0934(89)90129-8&quot;,&quot;ISSN&quot;:&quot;01660934&quot;,&quot;issued&quot;:{&quot;date-parts&quot;:[[1989,2]]},&quot;page&quot;:&quot;157-167&quot;,&quot;issue&quot;:&quot;2&quot;,&quot;volume&quot;:&quot;23&quot;},&quot;isTemporary&quot;:false}]},{&quot;citationID&quot;:&quot;MENDELEY_CITATION_8140e1d3-0c98-438b-a41c-33be8cc25d5a&quot;,&quot;properties&quot;:{&quot;noteIndex&quot;:0},&quot;isEdited&quot;:false,&quot;manualOverride&quot;:{&quot;isManuallyOverridden&quot;:false,&quot;citeprocText&quot;:&quot;[18]&quot;,&quot;manualOverrideText&quot;:&quot;&quot;},&quot;citationTag&quot;:&quot;MENDELEY_CITATION_v3_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&quot;,&quot;citationItems&quot;:[{&quot;id&quot;:&quot;146f5f6a-7652-3c1d-b629-b1d1ed104156&quot;,&quot;itemData&quot;:{&quot;type&quot;:&quot;article-journal&quot;,&quot;id&quot;:&quot;146f5f6a-7652-3c1d-b629-b1d1ed104156&quot;,&quot;title&quot;:&quot;Guanylate-Binding Proteins 2 and 5 Exert Broad Antiviral Activity by Inhibiting Furin-Mediated Processing of Viral Envelope Proteins&quot;,&quot;author&quot;:[{&quot;family&quot;:&quot;Braun&quot;,&quot;given&quot;:&quot;Elisabeth&quot;,&quot;parse-names&quot;:false,&quot;dropping-particle&quot;:&quot;&quot;,&quot;non-dropping-particle&quot;:&quot;&quot;},{&quot;family&quot;:&quot;Hotter&quot;,&quot;given&quot;:&quot;Dominik&quot;,&quot;parse-names&quot;:false,&quot;dropping-particle&quot;:&quot;&quot;,&quot;non-dropping-particle&quot;:&quot;&quot;},{&quot;family&quot;:&quot;Koepke&quot;,&quot;given&quot;:&quot;Lennart&quot;,&quot;parse-names&quot;:false,&quot;dropping-particle&quot;:&quot;&quot;,&quot;non-dropping-particle&quot;:&quot;&quot;},{&quot;family&quot;:&quot;Zech&quot;,&quot;given&quot;:&quot;Fabian&quot;,&quot;parse-names&quot;:false,&quot;dropping-particle&quot;:&quot;&quot;,&quot;non-dropping-particle&quot;:&quot;&quot;},{&quot;family&quot;:&quot;Groß&quot;,&quot;given&quot;:&quot;Rüdiger&quot;,&quot;parse-names&quot;:false,&quot;dropping-particle&quot;:&quot;&quot;,&quot;non-dropping-particle&quot;:&quot;&quot;},{&quot;family&quot;:&quot;Sparrer&quot;,&quot;given&quot;:&quot;Konstantin M.J.&quot;,&quot;parse-names&quot;:false,&quot;dropping-particle&quot;:&quot;&quot;,&quot;non-dropping-particle&quot;:&quot;&quot;},{&quot;family&quot;:&quot;Müller&quot;,&quot;given&quot;:&quot;Janis A.&quot;,&quot;parse-names&quot;:false,&quot;dropping-particle&quot;:&quot;&quot;,&quot;non-dropping-particle&quot;:&quot;&quot;},{&quot;family&quot;:&quot;Pfaller&quot;,&quot;given&quot;:&quot;Christian K.&quot;,&quot;parse-names&quot;:false,&quot;dropping-particle&quot;:&quot;&quot;,&quot;non-dropping-particle&quot;:&quot;&quot;},{&quot;family&quot;:&quot;Heusinger&quot;,&quot;given&quot;:&quot;Elena&quot;,&quot;parse-names&quot;:false,&quot;dropping-particle&quot;:&quot;&quot;,&quot;non-dropping-particle&quot;:&quot;&quot;},{&quot;family&quot;:&quot;Wombacher&quot;,&quot;given&quot;:&quot;Rebecka&quot;,&quot;parse-names&quot;:false,&quot;dropping-particle&quot;:&quot;&quot;,&quot;non-dropping-particle&quot;:&quot;&quot;},{&quot;family&quot;:&quot;Sutter&quot;,&quot;given&quot;:&quot;Kathrin&quot;,&quot;parse-names&quot;:false,&quot;dropping-particle&quot;:&quot;&quot;,&quot;non-dropping-particle&quot;:&quot;&quot;},{&quot;family&quot;:&quot;Dittmer&quot;,&quot;given&quot;:&quot;Ulf&quot;,&quot;parse-names&quot;:false,&quot;dropping-particle&quot;:&quot;&quot;,&quot;non-dropping-particle&quot;:&quot;&quot;},{&quot;family&quot;:&quot;Winkler&quot;,&quot;given&quot;:&quot;Michael&quot;,&quot;parse-names&quot;:false,&quot;dropping-particle&quot;:&quot;&quot;,&quot;non-dropping-particle&quot;:&quot;&quot;},{&quot;family&quot;:&quot;Simmons&quot;,&quot;given&quot;:&quot;Graham&quot;,&quot;parse-names&quot;:false,&quot;dropping-particle&quot;:&quot;&quot;,&quot;non-dropping-particle&quot;:&quot;&quot;},{&quot;family&quot;:&quot;Jakobsen&quot;,&quot;given&quot;:&quot;Martin R.&quot;,&quot;parse-names&quot;:false,&quot;dropping-particle&quot;:&quot;&quot;,&quot;non-dropping-particle&quot;:&quot;&quot;},{&quot;family&quot;:&quot;Conzelmann&quot;,&quot;given&quot;:&quot;Karl-Klaus&quot;,&quot;parse-names&quot;:false,&quot;dropping-particle&quot;:&quot;&quot;,&quot;non-dropping-particle&quot;:&quot;&quot;},{&quot;family&quot;:&quot;Pöhlmann&quot;,&quot;given&quot;:&quot;Stefan&quot;,&quot;parse-names&quot;:false,&quot;dropping-particle&quot;:&quot;&quot;,&quot;non-dropping-particle&quot;:&quot;&quot;},{&quot;family&quot;:&quot;Münch&quot;,&quot;given&quot;:&quot;Jan&quot;,&quot;parse-names&quot;:false,&quot;dropping-particle&quot;:&quot;&quot;,&quot;non-dropping-particle&quot;:&quot;&quot;},{&quot;family&quot;:&quot;Fackler&quot;,&quot;given&quot;:&quot;Oliver T.&quot;,&quot;parse-names&quot;:false,&quot;dropping-particle&quot;:&quot;&quot;,&quot;non-dropping-particle&quot;:&quot;&quot;},{&quot;family&quot;:&quot;Kirchhoff&quot;,&quot;given&quot;:&quot;Frank&quot;,&quot;parse-names&quot;:false,&quot;dropping-particle&quot;:&quot;&quot;,&quot;non-dropping-particle&quot;:&quot;&quot;},{&quot;family&quot;:&quot;Sauter&quot;,&quot;given&quot;:&quot;Daniel&quot;,&quot;parse-names&quot;:false,&quot;dropping-particle&quot;:&quot;&quot;,&quot;non-dropping-particle&quot;:&quot;&quot;}],&quot;container-title&quot;:&quot;Cell Reports&quot;,&quot;container-title-short&quot;:&quot;Cell Rep&quot;,&quot;DOI&quot;:&quot;10.1016/j.celrep.2019.04.063&quot;,&quot;ISSN&quot;:&quot;22111247&quot;,&quot;issued&quot;:{&quot;date-parts&quot;:[[2019,5]]},&quot;page&quot;:&quot;2092-2104.e10&quot;,&quot;issue&quot;:&quot;7&quot;,&quot;volume&quot;:&quot;27&quot;},&quot;isTemporary&quot;:false}]},{&quot;citationID&quot;:&quot;MENDELEY_CITATION_e5d4153f-9fbc-4af8-94bb-ab1bac196987&quot;,&quot;properties&quot;:{&quot;noteIndex&quot;:0},&quot;isEdited&quot;:false,&quot;manualOverride&quot;:{&quot;isManuallyOverridden&quot;:false,&quot;citeprocText&quot;:&quot;[19]&quot;,&quot;manualOverrideText&quot;:&quot;&quot;},&quot;citationTag&quot;:&quot;MENDELEY_CITATION_v3_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&quot;,&quot;citationItems&quot;:[{&quot;id&quot;:&quot;4b0a4af1-9a2e-36b1-8161-1e2e245b5d90&quot;,&quot;itemData&quot;:{&quot;type&quot;:&quot;article-journal&quot;,&quot;id&quot;:&quot;4b0a4af1-9a2e-36b1-8161-1e2e245b5d90&quot;,&quot;title&quot;:&quot;An enzyme-based immunodetection assay to quantify SARS-CoV-2 infection&quot;,&quot;author&quot;:[{&quot;family&quot;:&quot;Conzelmann&quot;,&quot;given&quot;:&quot;Carina&quot;,&quot;parse-names&quot;:false,&quot;dropping-particle&quot;:&quot;&quot;,&quot;non-dropping-particle&quot;:&quot;&quot;},{&quot;family&quot;:&quot;Gilg&quot;,&quot;given&quot;:&quot;Andrea&quot;,&quot;parse-names&quot;:false,&quot;dropping-particle&quot;:&quot;&quot;,&quot;non-dropping-particle&quot;:&quot;&quot;},{&quot;family&quot;:&quot;Groß&quot;,&quot;given&quot;:&quot;Rüdiger&quot;,&quot;parse-names&quot;:false,&quot;dropping-particle&quot;:&quot;&quot;,&quot;non-dropping-particle&quot;:&quot;&quot;},{&quot;family&quot;:&quot;Schütz&quot;,&quot;given&quot;:&quot;Desiree&quot;,&quot;parse-names&quot;:false,&quot;dropping-particle&quot;:&quot;&quot;,&quot;non-dropping-particle&quot;:&quot;&quot;},{&quot;family&quot;:&quot;Preising&quot;,&quot;given&quot;:&quot;Nico&quot;,&quot;parse-names&quot;:false,&quot;dropping-particle&quot;:&quot;&quot;,&quot;non-dropping-particle&quot;:&quot;&quot;},{&quot;family&quot;:&quot;Ständker&quot;,&quot;given&quot;:&quot;Ludger&quot;,&quot;parse-names&quot;:false,&quot;dropping-particle&quot;:&quot;&quot;,&quot;non-dropping-particle&quot;:&quot;&quot;},{&quot;family&quot;:&quot;Jahrsdörfer&quot;,&quot;given&quot;:&quot;Bernd&quot;,&quot;parse-names&quot;:false,&quot;dropping-particle&quot;:&quot;&quot;,&quot;non-dropping-particle&quot;:&quot;&quot;},{&quot;family&quot;:&quot;Schrezenmeier&quot;,&quot;given&quot;:&quot;Hubert&quot;,&quot;parse-names&quot;:false,&quot;dropping-particle&quot;:&quot;&quot;,&quot;non-dropping-particle&quot;:&quot;&quot;},{&quot;family&quot;:&quot;Sparrer&quot;,&quot;given&quot;:&quot;Konstantin M.J.&quot;,&quot;parse-names&quot;:false,&quot;dropping-particle&quot;:&quot;&quot;,&quot;non-dropping-particle&quot;:&quot;&quot;},{&quot;family&quot;:&quot;Stamminger&quot;,&quot;given&quot;:&quot;Thomas&quot;,&quot;parse-names&quot;:false,&quot;dropping-particle&quot;:&quot;&quot;,&quot;non-dropping-particle&quot;:&quot;&quot;},{&quot;family&quot;:&quot;Stenger&quot;,&quot;given&quot;:&quot;Steffen&quot;,&quot;parse-names&quot;:false,&quot;dropping-particle&quot;:&quot;&quot;,&quot;non-dropping-particle&quot;:&quot;&quot;},{&quot;family&quot;:&quot;Münch&quot;,&quot;given&quot;:&quot;Jan&quot;,&quot;parse-names&quot;:false,&quot;dropping-particle&quot;:&quot;&quot;,&quot;non-dropping-particle&quot;:&quot;&quot;},{&quot;family&quot;:&quot;Müller&quot;,&quot;given&quot;:&quot;Janis A.&quot;,&quot;parse-names&quot;:false,&quot;dropping-particle&quot;:&quot;&quot;,&quot;non-dropping-particle&quot;:&quot;&quot;}],&quot;container-title&quot;:&quot;Antiviral Research&quot;,&quot;container-title-short&quot;:&quot;Antiviral Res&quot;,&quot;DOI&quot;:&quot;10.1016/j.antiviral.2020.104882&quot;,&quot;ISSN&quot;:&quot;01663542&quot;,&quot;issued&quot;:{&quot;date-parts&quot;:[[2020,9]]},&quot;page&quot;:&quot;104882&quot;,&quot;volume&quot;:&quot;181&quot;},&quot;isTemporary&quot;:false}]},{&quot;citationID&quot;:&quot;MENDELEY_CITATION_f0db760d-3c39-4a2e-874f-55e7ed13d49c&quot;,&quot;properties&quot;:{&quot;noteIndex&quot;:0},&quot;isEdited&quot;:false,&quot;manualOverride&quot;:{&quot;isManuallyOverridden&quot;:false,&quot;citeprocText&quot;:&quot;[20]&quot;,&quot;manualOverrideText&quot;:&quot;&quot;},&quot;citationTag&quot;:&quot;MENDELEY_CITATION_v3_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&quot;,&quot;citationItems&quot;:[{&quot;id&quot;:&quot;23174363-3e5f-3e36-bbc7-cc836cb2d079&quot;,&quot;itemData&quot;:{&quot;type&quot;:&quot;article-journal&quot;,&quot;id&quot;:&quot;23174363-3e5f-3e36-bbc7-cc836cb2d079&quot;,&quot;title&quot;:&quot;Zika Virus (I). Isolations and serological specificity&quot;,&quot;author&quot;:[{&quot;family&quot;:&quot;Dick&quot;,&quot;given&quot;:&quot;G.W.A&quot;,&quot;parse-names&quot;:false,&quot;dropping-particle&quot;:&quot;&quot;,&quot;non-dropping-particle&quot;:&quot;&quot;},{&quot;family&quot;:&quot;Kitchen&quot;,&quot;given&quot;:&quot;S.F&quot;,&quot;parse-names&quot;:false,&quot;dropping-particle&quot;:&quot;&quot;,&quot;non-dropping-particle&quot;:&quot;&quot;},{&quot;family&quot;:&quot;Haddow&quot;,&quot;given&quot;:&quot;A.J&quot;,&quot;parse-names&quot;:false,&quot;dropping-particle&quot;:&quot;&quot;,&quot;non-dropping-particle&quot;:&quot;&quot;}],&quot;container-title&quot;:&quot;Transactions of the Royal Society of Tropical Medicine and Hygiene&quot;,&quot;container-title-short&quot;:&quot;Trans R Soc Trop Med Hyg&quot;,&quot;DOI&quot;:&quot;10.1016/0035-9203(52)90042-4&quot;,&quot;ISSN&quot;:&quot;00359203&quot;,&quot;issued&quot;:{&quot;date-parts&quot;:[[1952,9]]},&quot;page&quot;:&quot;509-520&quot;,&quot;issue&quot;:&quot;5&quot;,&quot;volume&quot;:&quot;46&quot;},&quot;isTemporary&quot;:false}]},{&quot;citationID&quot;:&quot;MENDELEY_CITATION_23adf4a9-51b7-4f34-a6a0-4c7db84aad24&quot;,&quot;properties&quot;:{&quot;noteIndex&quot;:0},&quot;isEdited&quot;:false,&quot;manualOverride&quot;:{&quot;isManuallyOverridden&quot;:false,&quot;citeprocText&quot;:&quot;[21]&quot;,&quot;manualOverrideText&quot;:&quot;&quot;},&quot;citationTag&quot;:&quot;MENDELEY_CITATION_v3_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&quot;,&quot;citationItems&quot;:[{&quot;id&quot;:&quot;deb048ab-0f97-350c-bd96-6f10526ed100&quot;,&quot;itemData&quot;:{&quot;type&quot;:&quot;article-journal&quot;,&quot;id&quot;:&quot;deb048ab-0f97-350c-bd96-6f10526ed100&quot;,&quot;title&quot;:&quot;Trophoblast-microbiome interaction: a new paradigm on immune regulation&quot;,&quot;author&quot;:[{&quot;family&quot;:&quot;Mor&quot;,&quot;given&quot;:&quot;Gil&quot;,&quot;parse-names&quot;:false,&quot;dropping-particle&quot;:&quot;&quot;,&quot;non-dropping-particle&quot;:&quot;&quot;},{&quot;family&quot;:&quot;Kwon&quot;,&quot;given&quot;:&quot;Ja-Young&quot;,&quot;parse-names&quot;:false,&quot;dropping-particle&quot;:&quot;&quot;,&quot;non-dropping-particle&quot;:&quot;&quot;}],&quot;container-title&quot;:&quot;American Journal of Obstetrics and Gynecology&quot;,&quot;container-title-short&quot;:&quot;Am J Obstet Gynecol&quot;,&quot;DOI&quot;:&quot;10.1016/j.ajog.2015.06.039&quot;,&quot;ISSN&quot;:&quot;00029378&quot;,&quot;issued&quot;:{&quot;date-parts&quot;:[[2015,10]]},&quot;page&quot;:&quot;S131-S137&quot;,&quot;issue&quot;:&quot;4&quot;,&quot;volume&quot;:&quot;213&quot;},&quot;isTemporary&quot;:false}]},{&quot;citationID&quot;:&quot;MENDELEY_CITATION_ae5ccbc1-7f31-4bbe-ab15-98ff467747bb&quot;,&quot;properties&quot;:{&quot;noteIndex&quot;:0},&quot;isEdited&quot;:false,&quot;manualOverride&quot;:{&quot;isManuallyOverridden&quot;:false,&quot;citeprocText&quot;:&quot;[22]&quot;,&quot;manualOverrideText&quot;:&quot;&quot;},&quot;citationTag&quot;:&quot;MENDELEY_CITATION_v3_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&quot;,&quot;citationItems&quot;:[{&quot;id&quot;:&quot;945fcccb-01d6-3d95-886b-471d772d5c0c&quot;,&quot;itemData&quot;:{&quot;type&quot;:&quot;article-journal&quot;,&quot;id&quot;:&quot;945fcccb-01d6-3d95-886b-471d772d5c0c&quot;,&quot;title&quot;:&quot;Broad host range fluorescence and bioluminescence expression vectors for Gram-negative bacteria&quot;,&quot;author&quot;:[{&quot;family&quot;:&quot;Karsi&quot;,&quot;given&quot;:&quot;Attila&quot;,&quot;parse-names&quot;:false,&quot;dropping-particle&quot;:&quot;&quot;,&quot;non-dropping-particle&quot;:&quot;&quot;},{&quot;family&quot;:&quot;Lawrence&quot;,&quot;given&quot;:&quot;Mark L.&quot;,&quot;parse-names&quot;:false,&quot;dropping-particle&quot;:&quot;&quot;,&quot;non-dropping-particle&quot;:&quot;&quot;}],&quot;container-title&quot;:&quot;Plasmid&quot;,&quot;container-title-short&quot;:&quot;Plasmid&quot;,&quot;DOI&quot;:&quot;10.1016/j.plasmid.2006.11.002&quot;,&quot;ISSN&quot;:&quot;0147619X&quot;,&quot;issued&quot;:{&quot;date-parts&quot;:[[2007,5]]},&quot;page&quot;:&quot;286-295&quot;,&quot;issue&quot;:&quot;3&quot;,&quot;volume&quot;:&quot;57&quot;},&quot;isTemporary&quot;:false}]},{&quot;citationID&quot;:&quot;MENDELEY_CITATION_0e15b55e-2548-4b30-ac36-f8a9efb57dda&quot;,&quot;properties&quot;:{&quot;noteIndex&quot;:0},&quot;isEdited&quot;:false,&quot;manualOverride&quot;:{&quot;isManuallyOverridden&quot;:false,&quot;citeprocText&quot;:&quot;[23]&quot;,&quot;manualOverrideText&quot;:&quot;&quot;},&quot;citationTag&quot;:&quot;MENDELEY_CITATION_v3_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&quot;,&quot;citationItems&quot;:[{&quot;id&quot;:&quot;4ff56129-4b88-3e72-a042-46035386e33c&quot;,&quot;itemData&quot;:{&quot;type&quot;:&quot;article-journal&quot;,&quot;id&quot;:&quot;4ff56129-4b88-3e72-a042-46035386e33c&quot;,&quot;title&quot;:&quot;Bacterial growth sensing in microgels using pH-dependent fluorescence emission&quot;,&quot;author&quot;:[{&quot;family&quot;:&quot;Chandra&quot;,&quot;given&quot;:&quot;Anil&quot;,&quot;parse-names&quot;:false,&quot;dropping-particle&quot;:&quot;&quot;,&quot;non-dropping-particle&quot;:&quot;&quot;},{&quot;family&quot;:&quot;Singh&quot;,&quot;given&quot;:&quot;Neetu&quot;,&quot;parse-names&quot;:false,&quot;dropping-particle&quot;:&quot;&quot;,&quot;non-dropping-particle&quot;:&quot;&quot;}],&quot;container-title&quot;:&quot;Chemical Communications&quot;,&quot;DOI&quot;:&quot;10.1039/C7CC08678D&quot;,&quot;ISSN&quot;:&quot;1359-7345&quot;,&quot;issued&quot;:{&quot;date-parts&quot;:[[2018]]},&quot;page&quot;:&quot;1643-1646&quot;,&quot;abstract&quot;:&quot;&lt;p&gt;Fast sensing of bacterial growth and antibiotic resistance by observing pH variation in microgels encapsulating bacteria and carbon dots.&lt;/p&gt;&quot;,&quot;issue&quot;:&quot;13&quot;,&quot;volume&quot;:&quot;54&quot;,&quot;container-title-short&quot;:&quot;&quot;},&quot;isTemporary&quot;:false}]},{&quot;citationID&quot;:&quot;MENDELEY_CITATION_ca4f0878-6820-46ec-b24f-ed281d5f6ded&quot;,&quot;properties&quot;:{&quot;noteIndex&quot;:0},&quot;isEdited&quot;:false,&quot;manualOverride&quot;:{&quot;isManuallyOverridden&quot;:false,&quot;citeprocText&quot;:&quot;[24, 25]&quot;,&quot;manualOverrideText&quot;:&quot;&quot;},&quot;citationTag&quot;:&quot;MENDELEY_CITATION_v3_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&quot;,&quot;citationItems&quot;:[{&quot;id&quot;:&quot;b0d33a4e-20aa-3cf8-aba8-6f4e86a6307f&quot;,&quot;itemData&quot;:{&quot;type&quot;:&quot;article-journal&quot;,&quot;id&quot;:&quot;b0d33a4e-20aa-3cf8-aba8-6f4e86a6307f&quot;,&quot;title&quot;:&quot;Crystallography &amp;amp; NMR System: A New Software Suite for Macromolecular Structure Determination&quot;,&quot;author&quot;:[{&quot;family&quot;:&quot;Brünger&quot;,&quot;given&quot;:&quot;A. T.&quot;,&quot;parse-names&quot;:false,&quot;dropping-particle&quot;:&quot;&quot;,&quot;non-dropping-particle&quot;:&quot;&quot;},{&quot;family&quot;:&quot;Adams&quot;,&quot;given&quot;:&quot;P. D.&quot;,&quot;parse-names&quot;:false,&quot;dropping-particle&quot;:&quot;&quot;,&quot;non-dropping-particle&quot;:&quot;&quot;},{&quot;family&quot;:&quot;Clore&quot;,&quot;given&quot;:&quot;G. M.&quot;,&quot;parse-names&quot;:false,&quot;dropping-particle&quot;:&quot;&quot;,&quot;non-dropping-particle&quot;:&quot;&quot;},{&quot;family&quot;:&quot;DeLano&quot;,&quot;given&quot;:&quot;W. L.&quot;,&quot;parse-names&quot;:false,&quot;dropping-particle&quot;:&quot;&quot;,&quot;non-dropping-particle&quot;:&quot;&quot;},{&quot;family&quot;:&quot;Gros&quot;,&quot;given&quot;:&quot;P.&quot;,&quot;parse-names&quot;:false,&quot;dropping-particle&quot;:&quot;&quot;,&quot;non-dropping-particle&quot;:&quot;&quot;},{&quot;family&quot;:&quot;Grosse-Kunstleve&quot;,&quot;given&quot;:&quot;R. W.&quot;,&quot;parse-names&quot;:false,&quot;dropping-particle&quot;:&quot;&quot;,&quot;non-dropping-particle&quot;:&quot;&quot;},{&quot;family&quot;:&quot;Jiang&quot;,&quot;given&quot;:&quot;J. S.&quot;,&quot;parse-names&quot;:false,&quot;dropping-particle&quot;:&quot;&quot;,&quot;non-dropping-particle&quot;:&quot;&quot;},{&quot;family&quot;:&quot;Kuszewski&quot;,&quot;given&quot;:&quot;J.&quot;,&quot;parse-names&quot;:false,&quot;dropping-particle&quot;:&quot;&quot;,&quot;non-dropping-particle&quot;:&quot;&quot;},{&quot;family&quot;:&quot;Nilges&quot;,&quot;given&quot;:&quot;M.&quot;,&quot;parse-names&quot;:false,&quot;dropping-particle&quot;:&quot;&quot;,&quot;non-dropping-particle&quot;:&quot;&quot;},{&quot;family&quot;:&quot;Pannu&quot;,&quot;given&quot;:&quot;N. S.&quot;,&quot;parse-names&quot;:false,&quot;dropping-particle&quot;:&quot;&quot;,&quot;non-dropping-particle&quot;:&quot;&quot;},{&quot;family&quot;:&quot;Read&quot;,&quot;given&quot;:&quot;R. J.&quot;,&quot;parse-names&quot;:false,&quot;dropping-particle&quot;:&quot;&quot;,&quot;non-dropping-particle&quot;:&quot;&quot;},{&quot;family&quot;:&quot;Rice&quot;,&quot;given&quot;:&quot;L. M.&quot;,&quot;parse-names&quot;:false,&quot;dropping-particle&quot;:&quot;&quot;,&quot;non-dropping-particle&quot;:&quot;&quot;},{&quot;family&quot;:&quot;Simonson&quot;,&quot;given&quot;:&quot;T.&quot;,&quot;parse-names&quot;:false,&quot;dropping-particle&quot;:&quot;&quot;,&quot;non-dropping-particle&quot;:&quot;&quot;},{&quot;family&quot;:&quot;Warren&quot;,&quot;given&quot;:&quot;G. L.&quot;,&quot;parse-names&quot;:false,&quot;dropping-particle&quot;:&quot;&quot;,&quot;non-dropping-particle&quot;:&quot;&quot;}],&quot;container-title&quot;:&quot;Acta Crystallographica Section D Biological Crystallography&quot;,&quot;container-title-short&quot;:&quot;Acta Crystallogr D Biol Crystallogr&quot;,&quot;DOI&quot;:&quot;10.1107/S0907444998003254&quot;,&quot;ISSN&quot;:&quot;09074449&quot;,&quot;issued&quot;:{&quot;date-parts&quot;:[[1998,9,1]]},&quot;page&quot;:&quot;905-921&quot;,&quot;issue&quot;:&quot;5&quot;,&quot;volume&quot;:&quot;54&quot;},&quot;isTemporary&quot;:false},{&quot;id&quot;:&quot;29fe7856-61ff-3a5a-9b86-15f7a9f67cfd&quot;,&quot;itemData&quot;:{&quot;type&quot;:&quot;chapter&quot;,&quot;id&quot;:&quot;29fe7856-61ff-3a5a-9b86-15f7a9f67cfd&quot;,&quot;title&quot;:&quot;Automated Assignment of Ambiguous Nuclear Overhauser Effects with ARIA&quot;,&quot;author&quot;:[{&quot;family&quot;:&quot;Linge&quot;,&quot;given&quot;:&quot;J.P.&quot;,&quot;parse-names&quot;:false,&quot;dropping-particle&quot;:&quot;&quot;,&quot;non-dropping-particle&quot;:&quot;&quot;},{&quot;family&quot;:&quot;O'Donoghue&quot;,&quot;given&quot;:&quot;S.I.&quot;,&quot;parse-names&quot;:false,&quot;dropping-particle&quot;:&quot;&quot;,&quot;non-dropping-particle&quot;:&quot;&quot;},{&quot;family&quot;:&quot;Nilges&quot;,&quot;given&quot;:&quot;Michael&quot;,&quot;parse-names&quot;:false,&quot;dropping-particle&quot;:&quot;&quot;,&quot;non-dropping-particle&quot;:&quot;&quot;}],&quot;DOI&quot;:&quot;10.1016/S0076-6879(01)39310-2&quot;,&quot;issued&quot;:{&quot;date-parts&quot;:[[2001]]},&quot;page&quot;:&quot;71-90&quot;,&quot;container-title-short&quot;:&quot;&quot;},&quot;isTemporary&quot;:false}]},{&quot;citationID&quot;:&quot;MENDELEY_CITATION_e9e06026-f9ec-4a45-91f4-c38083138dc8&quot;,&quot;properties&quot;:{&quot;noteIndex&quot;:0},&quot;isEdited&quot;:false,&quot;manualOverride&quot;:{&quot;isManuallyOverridden&quot;:false,&quot;citeprocText&quot;:&quot;[26]&quot;,&quot;manualOverrideText&quot;:&quot;&quot;},&quot;citationTag&quot;:&quot;MENDELEY_CITATION_v3_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&quot;,&quot;citationItems&quot;:[{&quot;id&quot;:&quot;de00e63e-c8de-3003-90d4-b41b5a7b0811&quot;,&quot;itemData&quot;:{&quot;type&quot;:&quot;article&quot;,&quot;id&quot;:&quot;de00e63e-c8de-3003-90d4-b41b5a7b0811&quot;,&quot;title&quot;:&quot;SPARKY3&quot;,&quot;author&quot;:[{&quot;family&quot;:&quot;Goddard&quot;,&quot;given&quot;:&quot;D.&quot;,&quot;parse-names&quot;:false,&quot;dropping-particle&quot;:&quot;&quot;,&quot;non-dropping-particle&quot;:&quot;&quot;},{&quot;family&quot;:&quot;Kneller&quot;,&quot;given&quot;:&quot;D.G.&quot;,&quot;parse-names&quot;:false,&quot;dropping-particle&quot;:&quot;&quot;,&quot;non-dropping-particle&quot;:&quot;&quot;}],&quot;issued&quot;:{&quot;date-parts&quot;:[[2000]]},&quot;publisher-place&quot;:&quot;San Francisco&quot;,&quot;container-title-short&quot;:&quot;&quot;},&quot;isTemporary&quot;:false}]},{&quot;citationID&quot;:&quot;MENDELEY_CITATION_361b4bd6-aee6-49bf-ab75-d360a0ca9171&quot;,&quot;properties&quot;:{&quot;noteIndex&quot;:0},&quot;isEdited&quot;:false,&quot;manualOverride&quot;:{&quot;isManuallyOverridden&quot;:false,&quot;citeprocText&quot;:&quot;[27]&quot;,&quot;manualOverrideText&quot;:&quot;&quot;},&quot;citationTag&quot;:&quot;MENDELEY_CITATION_v3_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&quot;,&quot;citationItems&quot;:[{&quot;id&quot;:&quot;a1304251-7f0a-323c-91bf-1c8c8565f70c&quot;,&quot;itemData&quot;:{&quot;type&quot;:&quot;article-journal&quot;,&quot;id&quot;:&quot;a1304251-7f0a-323c-91bf-1c8c8565f70c&quot;,&quot;title&quot;:&quot;Protein backbone and sidechain torsion angles predicted from NMR chemical shifts using artificial neural networks&quot;,&quot;author&quot;:[{&quot;family&quot;:&quot;Shen&quot;,&quot;given&quot;:&quot;Yang&quot;,&quot;parse-names&quot;:false,&quot;dropping-particle&quot;:&quot;&quot;,&quot;non-dropping-particle&quot;:&quot;&quot;},{&quot;family&quot;:&quot;Bax&quot;,&quot;given&quot;:&quot;Ad&quot;,&quot;parse-names&quot;:false,&quot;dropping-particle&quot;:&quot;&quot;,&quot;non-dropping-particle&quot;:&quot;&quot;}],&quot;container-title&quot;:&quot;Journal of Biomolecular NMR&quot;,&quot;container-title-short&quot;:&quot;J Biomol NMR&quot;,&quot;DOI&quot;:&quot;10.1007/s10858-013-9741-y&quot;,&quot;ISSN&quot;:&quot;0925-2738&quot;,&quot;issued&quot;:{&quot;date-parts&quot;:[[2013,7,2]]},&quot;page&quot;:&quot;227-241&quot;,&quot;issue&quot;:&quot;3&quot;,&quot;volume&quot;:&quot;56&quot;},&quot;isTemporary&quot;:false}]},{&quot;citationID&quot;:&quot;MENDELEY_CITATION_aa38e218-867b-4382-8b0d-129783e11d82&quot;,&quot;properties&quot;:{&quot;noteIndex&quot;:0},&quot;isEdited&quot;:false,&quot;manualOverride&quot;:{&quot;isManuallyOverridden&quot;:false,&quot;citeprocText&quot;:&quot;[28]&quot;,&quot;manualOverrideText&quot;:&quot;&quot;},&quot;citationTag&quot;:&quot;MENDELEY_CITATION_v3_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&quot;,&quot;citationItems&quot;:[{&quot;id&quot;:&quot;77b5b4f9-219c-3ba9-83c6-d7f845158775&quot;,&quot;itemData&quot;:{&quot;type&quot;:&quot;article-journal&quot;,&quot;id&quot;:&quot;77b5b4f9-219c-3ba9-83c6-d7f845158775&quot;,&quot;title&quot;:&quot;Refinement of protein structures in explicit solvent&quot;,&quot;author&quot;:[{&quot;family&quot;:&quot;Linge&quot;,&quot;given&quot;:&quot;Jens P.&quot;,&quot;parse-names&quot;:false,&quot;dropping-particle&quot;:&quot;&quot;,&quot;non-dropping-particle&quot;:&quot;&quot;},{&quot;family&quot;:&quot;Williams&quot;,&quot;given&quot;:&quot;Mark A.&quot;,&quot;parse-names&quot;:false,&quot;dropping-particle&quot;:&quot;&quot;,&quot;non-dropping-particle&quot;:&quot;&quot;},{&quot;family&quot;:&quot;Spronk&quot;,&quot;given&quot;:&quot;Christian A.E.M.&quot;,&quot;parse-names&quot;:false,&quot;dropping-particle&quot;:&quot;&quot;,&quot;non-dropping-particle&quot;:&quot;&quot;},{&quot;family&quot;:&quot;Bonvin&quot;,&quot;given&quot;:&quot;Alexandre M. J. J.&quot;,&quot;parse-names&quot;:false,&quot;dropping-particle&quot;:&quot;&quot;,&quot;non-dropping-particle&quot;:&quot;&quot;},{&quot;family&quot;:&quot;Nilges&quot;,&quot;given&quot;:&quot;Michael&quot;,&quot;parse-names&quot;:false,&quot;dropping-particle&quot;:&quot;&quot;,&quot;non-dropping-particle&quot;:&quot;&quot;}],&quot;container-title&quot;:&quot;Proteins: Structure, Function, and Bioinformatics&quot;,&quot;DOI&quot;:&quot;10.1002/prot.10299&quot;,&quot;ISSN&quot;:&quot;08873585&quot;,&quot;issued&quot;:{&quot;date-parts&quot;:[[2003,1,10]]},&quot;page&quot;:&quot;496-506&quot;,&quot;issue&quot;:&quot;3&quot;,&quot;volume&quot;:&quot;50&quot;,&quot;container-title-short&quot;:&quot;&quot;},&quot;isTemporary&quot;:false}]},{&quot;citationID&quot;:&quot;MENDELEY_CITATION_f4ae5d32-8b00-42d4-9201-70fdf5e5b1b8&quot;,&quot;properties&quot;:{&quot;noteIndex&quot;:0},&quot;isEdited&quot;:false,&quot;manualOverride&quot;:{&quot;isManuallyOverridden&quot;:false,&quot;citeprocText&quot;:&quot;[29]&quot;,&quot;manualOverrideText&quot;:&quot;&quot;},&quot;citationTag&quot;:&quot;MENDELEY_CITATION_v3_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&quot;,&quot;citationItems&quot;:[{&quot;id&quot;:&quot;aa4f931b-652b-37b0-ad82-6e556639a372&quot;,&quot;itemData&quot;:{&quot;type&quot;:&quot;article-journal&quot;,&quot;id&quot;:&quot;aa4f931b-652b-37b0-ad82-6e556639a372&quot;,&quot;title&quot;:&quot;AGGRESCAN: a server for the prediction and evaluation of \&quot;hot spots\&quot; of aggregation in polypeptides&quot;,&quot;author&quot;:[{&quot;family&quot;:&quot;Conchillo-Solé&quot;,&quot;given&quot;:&quot;Oscar&quot;,&quot;parse-names&quot;:false,&quot;dropping-particle&quot;:&quot;&quot;,&quot;non-dropping-particle&quot;:&quot;&quot;},{&quot;family&quot;:&quot;Groot&quot;,&quot;given&quot;:&quot;Natalia S&quot;,&quot;parse-names&quot;:false,&quot;dropping-particle&quot;:&quot;&quot;,&quot;non-dropping-particle&quot;:&quot;de&quot;},{&quot;family&quot;:&quot;Avilés&quot;,&quot;given&quot;:&quot;Francesc X&quot;,&quot;parse-names&quot;:false,&quot;dropping-particle&quot;:&quot;&quot;,&quot;non-dropping-particle&quot;:&quot;&quot;},{&quot;family&quot;:&quot;Vendrell&quot;,&quot;given&quot;:&quot;Josep&quot;,&quot;parse-names&quot;:false,&quot;dropping-particle&quot;:&quot;&quot;,&quot;non-dropping-particle&quot;:&quot;&quot;},{&quot;family&quot;:&quot;Daura&quot;,&quot;given&quot;:&quot;Xavier&quot;,&quot;parse-names&quot;:false,&quot;dropping-particle&quot;:&quot;&quot;,&quot;non-dropping-particle&quot;:&quot;&quot;},{&quot;family&quot;:&quot;Ventura&quot;,&quot;given&quot;:&quot;Salvador&quot;,&quot;parse-names&quot;:false,&quot;dropping-particle&quot;:&quot;&quot;,&quot;non-dropping-particle&quot;:&quot;&quot;}],&quot;container-title&quot;:&quot;BMC Bioinformatics&quot;,&quot;container-title-short&quot;:&quot;BMC Bioinformatics&quot;,&quot;DOI&quot;:&quot;10.1186/1471-2105-8-65&quot;,&quot;ISSN&quot;:&quot;1471-2105&quot;,&quot;issued&quot;:{&quot;date-parts&quot;:[[2007,12,27]]},&quot;page&quot;:&quot;65&quot;,&quot;issue&quot;:&quot;1&quot;,&quot;volume&quot;:&quot;8&quot;},&quot;isTemporar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FE7CF-A620-4891-BF76-CD0BEFE21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8289</Words>
  <Characters>47251</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 Olari</dc:creator>
  <cp:keywords/>
  <dc:description/>
  <cp:lastModifiedBy>Lia-Raluca Olari</cp:lastModifiedBy>
  <cp:revision>7</cp:revision>
  <dcterms:created xsi:type="dcterms:W3CDTF">2023-05-11T20:30:00Z</dcterms:created>
  <dcterms:modified xsi:type="dcterms:W3CDTF">2023-05-13T14:20:00Z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a7136d2f057b3096465e3f4cd5ba3e0893061da3babb8885e395833eb7db97de</vt:lpwstr>
  </property>
</Properties>
</file>