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EB49" w14:textId="77777777" w:rsidR="006859AC" w:rsidRPr="002779B6" w:rsidRDefault="006859AC" w:rsidP="006859AC">
      <w:pPr>
        <w:pStyle w:val="Abstracttitle"/>
        <w:spacing w:line="480" w:lineRule="auto"/>
        <w:rPr>
          <w:rFonts w:ascii="Times New Roman" w:hAnsi="Times New Roman"/>
          <w:noProof/>
          <w:sz w:val="24"/>
          <w:szCs w:val="24"/>
          <w:lang w:val="en-US"/>
        </w:rPr>
      </w:pPr>
      <w:bookmarkStart w:id="0" w:name="_Toc130589338"/>
      <w:r w:rsidRPr="002779B6">
        <w:rPr>
          <w:rFonts w:ascii="Times New Roman" w:hAnsi="Times New Roman"/>
          <w:noProof/>
          <w:sz w:val="24"/>
          <w:szCs w:val="24"/>
          <w:lang w:val="en-US"/>
        </w:rPr>
        <w:t>Alpine Botany</w:t>
      </w:r>
    </w:p>
    <w:p w14:paraId="12E53A5F" w14:textId="3C374756" w:rsidR="006859AC" w:rsidRPr="002779B6" w:rsidRDefault="006859AC" w:rsidP="006859AC">
      <w:pPr>
        <w:pStyle w:val="Abstracttitle"/>
        <w:spacing w:line="480" w:lineRule="auto"/>
        <w:rPr>
          <w:rFonts w:ascii="Times New Roman" w:hAnsi="Times New Roman"/>
          <w:noProof/>
          <w:sz w:val="24"/>
          <w:szCs w:val="24"/>
          <w:lang w:val="en-US"/>
        </w:rPr>
      </w:pPr>
      <w:r w:rsidRPr="002779B6">
        <w:rPr>
          <w:rFonts w:ascii="Times New Roman" w:hAnsi="Times New Roman"/>
          <w:noProof/>
          <w:sz w:val="24"/>
          <w:szCs w:val="24"/>
          <w:lang w:val="en-US"/>
        </w:rPr>
        <w:t>APPENDIX</w:t>
      </w:r>
    </w:p>
    <w:p w14:paraId="7EFD02E2" w14:textId="77777777" w:rsidR="006859AC" w:rsidRPr="002779B6" w:rsidRDefault="006859AC" w:rsidP="006859AC">
      <w:pPr>
        <w:pStyle w:val="Abstracttitle"/>
        <w:spacing w:line="480" w:lineRule="auto"/>
        <w:rPr>
          <w:rFonts w:ascii="Times New Roman" w:hAnsi="Times New Roman"/>
          <w:b w:val="0"/>
          <w:bCs/>
          <w:i/>
          <w:iCs/>
          <w:noProof/>
          <w:sz w:val="24"/>
          <w:szCs w:val="24"/>
          <w:lang w:val="en-US"/>
        </w:rPr>
      </w:pPr>
    </w:p>
    <w:p w14:paraId="4B649708" w14:textId="10E517BE" w:rsidR="006859AC" w:rsidRPr="002507D7" w:rsidRDefault="002507D7" w:rsidP="006859AC">
      <w:pPr>
        <w:pStyle w:val="Abstracttitle"/>
        <w:spacing w:line="480" w:lineRule="auto"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2507D7">
        <w:rPr>
          <w:rFonts w:ascii="Times New Roman" w:hAnsi="Times New Roman"/>
          <w:noProof/>
          <w:sz w:val="24"/>
          <w:szCs w:val="24"/>
          <w:lang w:val="en-US"/>
        </w:rPr>
        <w:t>Glacier retreat triggers changes in biodiversity and plant–pollinator interaction diversity</w:t>
      </w:r>
    </w:p>
    <w:p w14:paraId="6D02DC5B" w14:textId="77777777" w:rsidR="006859AC" w:rsidRPr="002507D7" w:rsidRDefault="006859AC" w:rsidP="006859AC">
      <w:pPr>
        <w:pStyle w:val="BlankLine"/>
        <w:spacing w:line="480" w:lineRule="auto"/>
        <w:rPr>
          <w:rFonts w:ascii="Times New Roman" w:hAnsi="Times New Roman"/>
          <w:noProof/>
          <w:szCs w:val="24"/>
        </w:rPr>
      </w:pPr>
    </w:p>
    <w:p w14:paraId="09DA0115" w14:textId="13C902B5" w:rsidR="002779B6" w:rsidRDefault="002507D7" w:rsidP="006859AC">
      <w:pPr>
        <w:pStyle w:val="Abstractauthors"/>
        <w:spacing w:line="480" w:lineRule="auto"/>
        <w:rPr>
          <w:rFonts w:ascii="Times New Roman" w:hAnsi="Times New Roman"/>
          <w:noProof/>
          <w:szCs w:val="24"/>
          <w:lang w:val="it-IT"/>
        </w:rPr>
      </w:pPr>
      <w:r w:rsidRPr="002507D7">
        <w:rPr>
          <w:rFonts w:ascii="Times New Roman" w:hAnsi="Times New Roman"/>
          <w:noProof/>
          <w:szCs w:val="24"/>
          <w:lang w:val="it-IT"/>
        </w:rPr>
        <w:t>Bao Ngan Tu, Nora Khelidj, Pierfilippo Cerretti, Natasha de Vere, Andrea Ferrari, Francesco Paone, Carlo Polidori, Jürg Schmid, Daniele Sommaggio, Gianalberto Losapio</w:t>
      </w:r>
      <w:r w:rsidR="002779B6">
        <w:rPr>
          <w:rFonts w:ascii="Times New Roman" w:hAnsi="Times New Roman"/>
          <w:noProof/>
          <w:szCs w:val="24"/>
          <w:lang w:val="it-IT"/>
        </w:rPr>
        <w:br w:type="page"/>
      </w:r>
    </w:p>
    <w:p w14:paraId="61015B7A" w14:textId="77777777" w:rsidR="002779B6" w:rsidRPr="002779B6" w:rsidRDefault="002779B6" w:rsidP="009D5ABD">
      <w:pPr>
        <w:spacing w:line="480" w:lineRule="auto"/>
        <w:jc w:val="both"/>
        <w:rPr>
          <w:b/>
          <w:lang w:val="it-IT"/>
        </w:rPr>
        <w:sectPr w:rsidR="002779B6" w:rsidRPr="002779B6" w:rsidSect="002779B6">
          <w:footerReference w:type="even" r:id="rId8"/>
          <w:footerReference w:type="default" r:id="rId9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21DF4D83" w14:textId="345F2046" w:rsidR="002779B6" w:rsidRPr="002779B6" w:rsidRDefault="009D5ABD" w:rsidP="009D5ABD">
      <w:pPr>
        <w:spacing w:line="480" w:lineRule="auto"/>
        <w:jc w:val="both"/>
      </w:pPr>
      <w:r w:rsidRPr="009D478C">
        <w:rPr>
          <w:b/>
        </w:rPr>
        <w:lastRenderedPageBreak/>
        <w:t>Table S</w:t>
      </w:r>
      <w:r w:rsidR="00096C4B">
        <w:rPr>
          <w:b/>
        </w:rPr>
        <w:t>1</w:t>
      </w:r>
      <w:r w:rsidRPr="009D478C">
        <w:rPr>
          <w:b/>
        </w:rPr>
        <w:t xml:space="preserve">. </w:t>
      </w:r>
      <w:r w:rsidRPr="009D478C">
        <w:rPr>
          <w:bCs/>
        </w:rPr>
        <w:t xml:space="preserve">Summary table index of plant </w:t>
      </w:r>
      <w:r w:rsidR="00E8138C">
        <w:rPr>
          <w:bCs/>
        </w:rPr>
        <w:t>communities</w:t>
      </w:r>
      <w:r w:rsidRPr="009D478C">
        <w:rPr>
          <w:bCs/>
        </w:rPr>
        <w:t xml:space="preserve">, </w:t>
      </w:r>
      <w:r>
        <w:rPr>
          <w:bCs/>
        </w:rPr>
        <w:t>pollinator</w:t>
      </w:r>
      <w:r w:rsidRPr="009D478C">
        <w:rPr>
          <w:bCs/>
        </w:rPr>
        <w:t xml:space="preserve"> </w:t>
      </w:r>
      <w:r w:rsidR="00E8138C">
        <w:rPr>
          <w:bCs/>
        </w:rPr>
        <w:t>communities</w:t>
      </w:r>
      <w:r w:rsidRPr="009D478C">
        <w:rPr>
          <w:bCs/>
        </w:rPr>
        <w:t xml:space="preserve"> and their interaction networks. Plot: 4 plots (A, B, C, D) per each stage (1, 2, 3, 4). </w:t>
      </w:r>
      <w:r>
        <w:rPr>
          <w:bCs/>
        </w:rPr>
        <w:t>G</w:t>
      </w:r>
      <w:r w:rsidRPr="009D478C">
        <w:rPr>
          <w:bCs/>
        </w:rPr>
        <w:t>lacier retreat</w:t>
      </w:r>
      <w:r>
        <w:rPr>
          <w:bCs/>
        </w:rPr>
        <w:t xml:space="preserve"> (years)</w:t>
      </w:r>
      <w:r w:rsidRPr="009D478C">
        <w:rPr>
          <w:bCs/>
        </w:rPr>
        <w:t xml:space="preserve">. </w:t>
      </w:r>
      <w:r w:rsidR="00FC1D81">
        <w:t>Sampling m</w:t>
      </w:r>
      <w:r w:rsidR="00E8138C" w:rsidRPr="009D478C">
        <w:t xml:space="preserve">ethod: </w:t>
      </w:r>
      <w:r w:rsidR="00E8138C">
        <w:t xml:space="preserve">quad = </w:t>
      </w:r>
      <w:r w:rsidR="00E8138C" w:rsidRPr="009D478C">
        <w:t xml:space="preserve">quadrat and </w:t>
      </w:r>
      <w:r w:rsidR="00E8138C">
        <w:t xml:space="preserve">tran = </w:t>
      </w:r>
      <w:r w:rsidR="00E8138C" w:rsidRPr="009D478C">
        <w:t>transect.</w:t>
      </w:r>
      <w:r w:rsidR="00E8138C">
        <w:t xml:space="preserve"> </w:t>
      </w:r>
      <w:r w:rsidR="007309A1">
        <w:t>Time r</w:t>
      </w:r>
      <w:r w:rsidR="00E8138C">
        <w:t>eplicate</w:t>
      </w:r>
      <w:r w:rsidR="00FC1D81">
        <w:t xml:space="preserve"> (3 </w:t>
      </w:r>
      <w:r w:rsidR="00B51AC3">
        <w:t xml:space="preserve">random </w:t>
      </w:r>
      <w:r w:rsidR="004C0033">
        <w:t>replicates</w:t>
      </w:r>
      <w:r w:rsidR="00FC1D81">
        <w:t xml:space="preserve"> for each sampling methods).</w:t>
      </w:r>
      <w:r w:rsidR="00FC1D81" w:rsidRPr="00FC1D81">
        <w:t xml:space="preserve"> </w:t>
      </w:r>
      <w:r w:rsidR="00441F12">
        <w:rPr>
          <w:bCs/>
        </w:rPr>
        <w:t>N</w:t>
      </w:r>
      <w:r w:rsidRPr="009D478C">
        <w:rPr>
          <w:bCs/>
        </w:rPr>
        <w:t>umber of plant species</w:t>
      </w:r>
      <w:r w:rsidR="00441F12">
        <w:rPr>
          <w:bCs/>
        </w:rPr>
        <w:t xml:space="preserve"> was count</w:t>
      </w:r>
      <w:r w:rsidR="00B51AC3">
        <w:rPr>
          <w:bCs/>
        </w:rPr>
        <w:t>ed</w:t>
      </w:r>
      <w:r w:rsidR="00441F12">
        <w:rPr>
          <w:bCs/>
        </w:rPr>
        <w:t xml:space="preserve"> within each plot and </w:t>
      </w:r>
      <w:r w:rsidR="00025481">
        <w:rPr>
          <w:bCs/>
        </w:rPr>
        <w:t>1m buffer</w:t>
      </w:r>
      <w:r w:rsidRPr="009D478C">
        <w:rPr>
          <w:bCs/>
        </w:rPr>
        <w:t xml:space="preserve">. </w:t>
      </w:r>
      <w:r w:rsidR="00025481">
        <w:rPr>
          <w:bCs/>
        </w:rPr>
        <w:t>Pollinator</w:t>
      </w:r>
      <w:r w:rsidR="00025481" w:rsidRPr="009D478C">
        <w:rPr>
          <w:bCs/>
        </w:rPr>
        <w:t xml:space="preserve"> abundance: n = number of individual </w:t>
      </w:r>
      <w:r w:rsidR="00025481">
        <w:rPr>
          <w:bCs/>
        </w:rPr>
        <w:t>pollinator</w:t>
      </w:r>
      <w:r w:rsidR="00025481" w:rsidRPr="009D478C">
        <w:rPr>
          <w:bCs/>
        </w:rPr>
        <w:t xml:space="preserve">s. </w:t>
      </w:r>
      <w:r w:rsidR="00025481" w:rsidRPr="00025481">
        <w:rPr>
          <w:bCs/>
        </w:rPr>
        <w:t>Plant–pollinator interactions were studied by sampling flower visitors (pollinators) on plants</w:t>
      </w:r>
      <w:r w:rsidR="00025481">
        <w:rPr>
          <w:bCs/>
        </w:rPr>
        <w:t>.</w:t>
      </w:r>
      <w:r w:rsidR="00025481" w:rsidRPr="00025481">
        <w:rPr>
          <w:bCs/>
        </w:rPr>
        <w:t xml:space="preserve"> </w:t>
      </w:r>
      <w:r w:rsidRPr="009D478C">
        <w:rPr>
          <w:bCs/>
        </w:rPr>
        <w:t xml:space="preserve">Plant diversity, </w:t>
      </w:r>
      <w:r>
        <w:rPr>
          <w:bCs/>
        </w:rPr>
        <w:t>pollinator</w:t>
      </w:r>
      <w:r w:rsidRPr="009D478C">
        <w:rPr>
          <w:bCs/>
        </w:rPr>
        <w:t xml:space="preserve"> diversity, interaction diversity (Shannon</w:t>
      </w:r>
      <w:r w:rsidR="00176989">
        <w:rPr>
          <w:bCs/>
        </w:rPr>
        <w:t xml:space="preserve"> index - H</w:t>
      </w:r>
      <w:r w:rsidRPr="009D478C">
        <w:rPr>
          <w:bCs/>
        </w:rPr>
        <w:t xml:space="preserve">): </w:t>
      </w:r>
      <m:oMath>
        <m:r>
          <w:rPr>
            <w:rFonts w:ascii="Cambria Math" w:hAnsi="Cambria Math"/>
          </w:rPr>
          <m:t xml:space="preserve">H= - </m:t>
        </m:r>
        <m:nary>
          <m:naryPr>
            <m:chr m:val="∑"/>
            <m:limLoc m:val="undOvr"/>
            <m:ctrlPr>
              <w:ins w:id="1" w:author="TBNgan" w:date="2023-07-10T23:06:00Z">
                <w:rPr>
                  <w:rFonts w:ascii="Cambria Math" w:hAnsi="Cambria Math"/>
                  <w:i/>
                </w:rPr>
              </w:ins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ins w:id="2" w:author="TBNgan" w:date="2023-07-10T23:06:00Z">
                    <w:rPr>
                      <w:rFonts w:ascii="Cambria Math" w:hAnsi="Cambria Math"/>
                      <w:i/>
                    </w:rPr>
                  </w:ins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ln</m:t>
            </m:r>
            <m:sSub>
              <m:sSubPr>
                <m:ctrlPr>
                  <w:ins w:id="3" w:author="TBNgan" w:date="2023-07-10T23:06:00Z">
                    <w:rPr>
                      <w:rFonts w:ascii="Cambria Math" w:hAnsi="Cambria Math"/>
                      <w:i/>
                    </w:rPr>
                  </w:ins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9D478C">
        <w:rPr>
          <w:bCs/>
        </w:rPr>
        <w:t xml:space="preserve">. Connectance: </w:t>
      </w:r>
      <w:r w:rsidRPr="009D478C">
        <w:t>C = links/species</w:t>
      </w:r>
      <w:r w:rsidRPr="009D478C">
        <w:rPr>
          <w:vertAlign w:val="superscript"/>
        </w:rPr>
        <w:t>2</w:t>
      </w:r>
      <w:r w:rsidRPr="009D478C">
        <w:t xml:space="preserve">. </w:t>
      </w:r>
    </w:p>
    <w:tbl>
      <w:tblPr>
        <w:tblW w:w="13539" w:type="dxa"/>
        <w:tblLook w:val="04A0" w:firstRow="1" w:lastRow="0" w:firstColumn="1" w:lastColumn="0" w:noHBand="0" w:noVBand="1"/>
      </w:tblPr>
      <w:tblGrid>
        <w:gridCol w:w="603"/>
        <w:gridCol w:w="960"/>
        <w:gridCol w:w="1000"/>
        <w:gridCol w:w="1123"/>
        <w:gridCol w:w="1138"/>
        <w:gridCol w:w="1218"/>
        <w:gridCol w:w="1333"/>
        <w:gridCol w:w="1560"/>
        <w:gridCol w:w="1275"/>
        <w:gridCol w:w="1843"/>
        <w:gridCol w:w="1486"/>
      </w:tblGrid>
      <w:tr w:rsidR="002779B6" w:rsidRPr="00441F12" w14:paraId="600F0B50" w14:textId="77777777" w:rsidTr="000111D6">
        <w:trPr>
          <w:trHeight w:val="92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6ED2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Plot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591C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Glacier retreat (years)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6E64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Method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DCB61" w14:textId="44C6030B" w:rsidR="002779B6" w:rsidRPr="002779B6" w:rsidRDefault="00B80827" w:rsidP="002779B6">
            <w:pPr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Time r</w:t>
            </w:r>
            <w:r w:rsidR="002779B6" w:rsidRPr="002779B6">
              <w:rPr>
                <w:color w:val="000000"/>
                <w:lang w:eastAsia="en-GB"/>
              </w:rPr>
              <w:t>eplicate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FECB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Number of plant species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9870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Plant divresity (Shannon)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D906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Pollinator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A75B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Number of pollinator species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20E2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Pollinator diversity (Shannon)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8606" w14:textId="7B59CF76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441F12">
              <w:rPr>
                <w:color w:val="000000"/>
                <w:lang w:eastAsia="en-GB"/>
              </w:rPr>
              <w:t>I</w:t>
            </w:r>
            <w:r w:rsidRPr="002779B6">
              <w:rPr>
                <w:color w:val="000000"/>
                <w:lang w:eastAsia="en-GB"/>
              </w:rPr>
              <w:t>nteraction diversity (Shannon)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07E6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Connectance</w:t>
            </w:r>
          </w:p>
        </w:tc>
      </w:tr>
      <w:tr w:rsidR="002779B6" w:rsidRPr="00441F12" w14:paraId="7EEC6FE2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F59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B9E2" w14:textId="71E55B79" w:rsidR="002779B6" w:rsidRPr="000111D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  <w:r w:rsidR="000111D6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01F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66E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BE6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2D4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2.99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1D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BCD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E72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CB9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5D4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0111D6" w:rsidRPr="00441F12" w14:paraId="3BDFFDC7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392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7216D" w14:textId="75B29D29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47A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079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06D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272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2.99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A97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E67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5D2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F5E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B31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0111D6" w:rsidRPr="00441F12" w14:paraId="1AEBE557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A4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03DC6" w14:textId="2FF48613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C46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7D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C10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F7F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2.99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ABE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AF7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3DB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9F9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54F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0111D6" w:rsidRPr="00441F12" w14:paraId="0D0C3B2F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062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A23C9" w14:textId="67D5FD00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C34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DB3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EE1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632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340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6D4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0A3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BF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423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0111D6" w:rsidRPr="00441F12" w14:paraId="357AA17B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2F9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8F3E8" w14:textId="214FB070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D0C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3B0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07E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DE1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FD6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ACA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63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39A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2D8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2D584897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A9A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62776" w14:textId="23A9624D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1C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3BC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85D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00D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F8E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740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20E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365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0A6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0.08</w:t>
            </w:r>
          </w:p>
        </w:tc>
      </w:tr>
      <w:tr w:rsidR="000111D6" w:rsidRPr="00441F12" w14:paraId="789EF720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8D6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EFD11" w14:textId="3868FBE8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3BA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7F7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D33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127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3FA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07B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A7F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75F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810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52A4E98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78D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6BCDE" w14:textId="1B12AC84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93C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E7F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1B8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6B8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B67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06E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195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2D9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1.79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407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0111D6" w:rsidRPr="00441F12" w14:paraId="308DB209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C70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0143D" w14:textId="2B013865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209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C55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FAA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437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F69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CF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FBA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8FF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1.79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5C0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0111D6" w:rsidRPr="00441F12" w14:paraId="6FF082AD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E00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667CE" w14:textId="0D8ADC62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F59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A50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E5F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694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A61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2C9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DF0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621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F5E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35D41DA8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112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9953C" w14:textId="516949F1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E6F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F56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7DC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3EA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297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CA6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4A7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FBB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531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0111D6" w:rsidRPr="00441F12" w14:paraId="76BEE8C0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909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2EE65" w14:textId="60665FBF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C95E3C">
              <w:rPr>
                <w:color w:val="000000"/>
                <w:lang w:eastAsia="en-GB"/>
              </w:rPr>
              <w:t>1</w:t>
            </w:r>
            <w:r w:rsidRPr="00C95E3C">
              <w:rPr>
                <w:color w:val="000000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48D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64F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E67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878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3.48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C69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8CE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61A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95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745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31AB333B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0D3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5CA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626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693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C56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4A3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667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9D5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1DD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EE0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B21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779B6" w:rsidRPr="00441F12" w14:paraId="192D537D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3E6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5C8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54D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B59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661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E4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F3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C8D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D3E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DDD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540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779B6" w:rsidRPr="00441F12" w14:paraId="3590AF4C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90F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3FA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865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D3A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7BA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2C5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913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F11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518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95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4B8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779B6" w:rsidRPr="00441F12" w14:paraId="255EA0AB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B90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E5E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A66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166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6F1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95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32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56E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EE0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640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201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779B6" w:rsidRPr="00441F12" w14:paraId="2FB4ECEA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99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C4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57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2C9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9D0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1A2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07A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7D3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8D6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8E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D4F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04E0EA48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A24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4C6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86E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E97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835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D6C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99C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73D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696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6E2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A5C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1DE51D80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87B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AD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094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1F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8BC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4FF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0FB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E12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65B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017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3.13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E50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779B6" w:rsidRPr="00441F12" w14:paraId="1E7383A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6B9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lastRenderedPageBreak/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C97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6C7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E3E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A96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B7F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AE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BE5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57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CE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915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0D13914A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66F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6A9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568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692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D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596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3.76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217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593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F3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75F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27B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5593AC6F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6B2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4B2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C3E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5F5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A3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6B6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3.52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170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417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243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0B1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E79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0569629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FF3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68C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499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577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E3A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1D1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3.52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F2D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FDB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87B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FC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F0D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1A0E1E2A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A3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563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2DB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502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AD5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3C1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3.52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309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1D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2E5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509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C00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779B6" w:rsidRPr="00441F12" w14:paraId="4723B488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FA7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6C78" w14:textId="56895CFF" w:rsidR="002779B6" w:rsidRPr="000111D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  <w:r w:rsidR="000111D6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E4C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6E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A93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91E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3.67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CB6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D88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900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465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63B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0111D6" w:rsidRPr="00441F12" w14:paraId="26C7DE4A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96B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F544D" w14:textId="3CBE02DC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F0C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D8B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C21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DAF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3.67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3C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AD5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BE1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703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C5F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0111D6" w:rsidRPr="00441F12" w14:paraId="04D0226E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87E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4E27D" w14:textId="3B6AECF3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92C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AD1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37A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9AE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3.67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519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4CB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3B0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763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236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77AFD9FB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7AA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018D7" w14:textId="73EB76D9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A95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B2D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D77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F52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95D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D19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479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E6F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32C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0.23</w:t>
            </w:r>
          </w:p>
        </w:tc>
      </w:tr>
      <w:tr w:rsidR="000111D6" w:rsidRPr="00441F12" w14:paraId="0951E7AC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678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448A" w14:textId="1F16F03F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393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35E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2A6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57F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535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AAF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6DD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F1A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5D8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207346A8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61B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F6899" w14:textId="239C265D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A6B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EBA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88A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D7C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7DA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540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F99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2C4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A2B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0111D6" w:rsidRPr="00441F12" w14:paraId="1902E7D4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532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DAE1" w14:textId="03DF5800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02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CC2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A9E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98D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CB9D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34A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E23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878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830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0111D6" w:rsidRPr="00441F12" w14:paraId="27623B52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6C6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FBB0E" w14:textId="693786C1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E9C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E53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577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B28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71E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9A9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789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C5C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133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0111D6" w:rsidRPr="00441F12" w14:paraId="505C9A6C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DA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EDBEC" w14:textId="45F91193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9E43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4CA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741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676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53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236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098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6BD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BFC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0111D6" w:rsidRPr="00441F12" w14:paraId="00B834A3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0C9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97B50" w14:textId="237A26C3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803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4A6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CA8F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81B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3.82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A13E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B2F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C03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DC0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5DB7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0.14</w:t>
            </w:r>
          </w:p>
        </w:tc>
      </w:tr>
      <w:tr w:rsidR="000111D6" w:rsidRPr="00441F12" w14:paraId="5012BBB9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0E2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FBAD" w14:textId="15B90272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128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E0D1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A40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060C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3.82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E23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020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2979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CE8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6356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0111D6" w:rsidRPr="00441F12" w14:paraId="0037F3A5" w14:textId="77777777" w:rsidTr="0040666D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8E1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0A336" w14:textId="041F6E7C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FE0251">
              <w:rPr>
                <w:color w:val="000000"/>
                <w:lang w:eastAsia="en-GB"/>
              </w:rPr>
              <w:t>1</w:t>
            </w:r>
            <w:r w:rsidRPr="00FE0251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1CC5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765A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2AC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8E42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3.82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2BA8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8FE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F394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3A00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58B" w14:textId="77777777" w:rsidR="000111D6" w:rsidRPr="002779B6" w:rsidRDefault="000111D6" w:rsidP="000111D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779B6" w:rsidRPr="00441F12" w14:paraId="3072CCBB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B50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3D8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916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C27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CD0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CE5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FEA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FEA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DFC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94F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4A2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0.29</w:t>
            </w:r>
          </w:p>
        </w:tc>
      </w:tr>
      <w:tr w:rsidR="002779B6" w:rsidRPr="00441F12" w14:paraId="0155110F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E08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5BA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D9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CCA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4B0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515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465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0EB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4D7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61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ACE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7B20CB3F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189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E57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19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1B9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914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E19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DEB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B9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AFE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B60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9E8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23ED1674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30E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52C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967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6A1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B3F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ED0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321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06B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EE4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C6D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0.84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6CD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0.33</w:t>
            </w:r>
          </w:p>
        </w:tc>
      </w:tr>
      <w:tr w:rsidR="002779B6" w:rsidRPr="00441F12" w14:paraId="2D048966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348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4D4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2FE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96B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37A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E23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D67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149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7C0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5DA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B21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0B1564F4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E99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2AE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342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DFB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1D2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D2D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012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676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78D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C64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2FC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16B87164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ED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189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7F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CB0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3F6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687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0FE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917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804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0B8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FB3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0.13</w:t>
            </w:r>
          </w:p>
        </w:tc>
      </w:tr>
      <w:tr w:rsidR="002779B6" w:rsidRPr="00441F12" w14:paraId="028A3892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B86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64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79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5F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B21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B33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078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5E4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8A2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FB7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FE6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6BF89A5D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DE4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E3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344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8FF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C59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6F8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51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1BF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D42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108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A02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611F6EE5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CE9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FA1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A3D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290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B4A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77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41F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D71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DEE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061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0.63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160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0.11</w:t>
            </w:r>
          </w:p>
        </w:tc>
      </w:tr>
      <w:tr w:rsidR="002779B6" w:rsidRPr="00441F12" w14:paraId="24925AED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200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A34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039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0E2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A56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7BE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FC7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C16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C53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79B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696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47A51093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0D0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20E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1E9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quad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D36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23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C4D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50B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13F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B2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C68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0.50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C6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0.09</w:t>
            </w:r>
          </w:p>
        </w:tc>
      </w:tr>
      <w:tr w:rsidR="002779B6" w:rsidRPr="00441F12" w14:paraId="4CD6C0B1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AA2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557C" w14:textId="7AD49717" w:rsidR="002779B6" w:rsidRPr="00200756" w:rsidRDefault="00200756" w:rsidP="002779B6">
            <w:pPr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30F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5E8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084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BF4A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68A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DF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055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A2B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2FD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</w:t>
            </w:r>
          </w:p>
        </w:tc>
      </w:tr>
      <w:tr w:rsidR="002779B6" w:rsidRPr="00441F12" w14:paraId="4D7D45C7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169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C72C" w14:textId="7C36BA80" w:rsidR="002779B6" w:rsidRPr="002779B6" w:rsidRDefault="00200756" w:rsidP="002779B6">
            <w:pPr>
              <w:jc w:val="center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50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32B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F00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A8DF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227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221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7E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B91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97D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00756" w:rsidRPr="00441F12" w14:paraId="5E9A8019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D21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lastRenderedPageBreak/>
              <w:t>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B6ED0" w14:textId="22CEE8FD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F7F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360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F4C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3348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4BD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51A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BE3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836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7D8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0.16</w:t>
            </w:r>
          </w:p>
        </w:tc>
      </w:tr>
      <w:tr w:rsidR="00200756" w:rsidRPr="00441F12" w14:paraId="58F65BFE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2EC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D41A5" w14:textId="3051B891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223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936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431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A82B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646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A4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ADC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DAC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ED4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00756" w:rsidRPr="00441F12" w14:paraId="32326224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01E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8F014" w14:textId="21EF8090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F2E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48C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326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C51C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58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DAB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AE2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506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2.67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924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00756" w:rsidRPr="00441F12" w14:paraId="497FDCF1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BE1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86F57" w14:textId="077476DD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478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E79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C59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89CD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43A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4B9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CB5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5B0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67C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0.08</w:t>
            </w:r>
          </w:p>
        </w:tc>
      </w:tr>
      <w:tr w:rsidR="00200756" w:rsidRPr="00441F12" w14:paraId="60116A1B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EF9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3CFED" w14:textId="28049645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569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DD9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5BF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E8D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1F7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BA1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3D3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19E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86F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00756" w:rsidRPr="00441F12" w14:paraId="2CE93FB1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719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36BC6" w14:textId="1BEB8DC4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7FA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9CD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9B4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943E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C0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BEC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66F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BBF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9DB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00756" w:rsidRPr="00441F12" w14:paraId="0CCE9F88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2F9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74F81" w14:textId="40FA834B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2A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E66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07C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56C1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EE7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7E6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4D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055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01B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00756" w:rsidRPr="00441F12" w14:paraId="39478944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F2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F9E3B" w14:textId="3A299919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06C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468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80E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735D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63A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696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0C1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151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FBE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00756" w:rsidRPr="00441F12" w14:paraId="15BF2711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CB3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20AB" w14:textId="6B85A983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225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58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0C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0430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93B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552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D2C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B75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47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00756" w:rsidRPr="00441F12" w14:paraId="1410D441" w14:textId="77777777" w:rsidTr="00344463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7A3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3F72" w14:textId="7BB14D5F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4A0B60">
              <w:rPr>
                <w:color w:val="000000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9E4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F30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9A4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EE56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30D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422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C0A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3CE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38C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779B6" w:rsidRPr="00441F12" w14:paraId="27C4A0AC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90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957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AEB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C7A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BF4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6CDD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605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75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055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81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8C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546BE29C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A74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ED0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AD8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19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9A1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14FC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DCF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CC4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330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959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3.33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FB0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2A09D584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600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A35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51E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796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917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A5DF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50D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8F6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8F8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CBB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28B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779B6" w:rsidRPr="00441F12" w14:paraId="30FEB7DA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E51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AAA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D0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D15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FD2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89E1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511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66E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990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ADB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1F9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779B6" w:rsidRPr="00441F12" w14:paraId="386702B6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F16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A42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904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2C3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E82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8273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64E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8D5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2EE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334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CD7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779B6" w:rsidRPr="00441F12" w14:paraId="5253B0C7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D2D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49F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43A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222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E6A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D4B6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28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7DC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48B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668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1EE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</w:t>
            </w:r>
          </w:p>
        </w:tc>
      </w:tr>
      <w:tr w:rsidR="002779B6" w:rsidRPr="00441F12" w14:paraId="57037C8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9DD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B30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C12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ECC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37D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CB87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027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466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EB2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370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CFE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0.15</w:t>
            </w:r>
          </w:p>
        </w:tc>
      </w:tr>
      <w:tr w:rsidR="002779B6" w:rsidRPr="00441F12" w14:paraId="4F5F5BF9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3C0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070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59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5E4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4CA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05AB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660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425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58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FB9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3.12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2FB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779B6" w:rsidRPr="00441F12" w14:paraId="17E9F076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320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16D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62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566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0EF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672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91C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AEF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52A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ECE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DC5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779B6" w:rsidRPr="00441F12" w14:paraId="66E1498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9AF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9CC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FD6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DEA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EFF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1EB8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249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04C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488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E45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2.51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D4A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708BA3CD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AC5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8B0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5EE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439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E8B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09CD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DC5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811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615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EDC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A4B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779B6" w:rsidRPr="00441F12" w14:paraId="4F197560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1B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C55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E04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2AC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629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10D5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F2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18B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ED6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BEB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2.14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49F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779B6" w:rsidRPr="00441F12" w14:paraId="0748A5FE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CC6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4DCE" w14:textId="33CC18F1" w:rsidR="002779B6" w:rsidRPr="0020075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  <w:r w:rsidR="00200756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AF2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4FE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B66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3516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5D6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9B5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6CE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2C3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F51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0.19</w:t>
            </w:r>
          </w:p>
        </w:tc>
      </w:tr>
      <w:tr w:rsidR="00200756" w:rsidRPr="00441F12" w14:paraId="075F1CE0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A69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7B3DC" w14:textId="28463EF3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0A4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8D0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1EC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C54F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3BD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A6A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748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83E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3.14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665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00756" w:rsidRPr="00441F12" w14:paraId="25B40FA4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82F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4CD92" w14:textId="08189CCA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339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90E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BDF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C630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D2E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2CA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E89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2A2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A5B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0.06</w:t>
            </w:r>
          </w:p>
        </w:tc>
      </w:tr>
      <w:tr w:rsidR="00200756" w:rsidRPr="00441F12" w14:paraId="04C35434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C11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4B09A" w14:textId="47D2DE2B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99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40F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EAD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0D2D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222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415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F83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923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932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0.17</w:t>
            </w:r>
          </w:p>
        </w:tc>
      </w:tr>
      <w:tr w:rsidR="00200756" w:rsidRPr="00441F12" w14:paraId="3A4B8F26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0D4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54EF1" w14:textId="020F752C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32B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750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E34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565E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39F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FFE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A00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EA0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202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</w:t>
            </w:r>
          </w:p>
        </w:tc>
      </w:tr>
      <w:tr w:rsidR="00200756" w:rsidRPr="00441F12" w14:paraId="577BC6A0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7ED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2F139" w14:textId="22A986D1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0B2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6D6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E64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E293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DE6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9CF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56B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D59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E32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00756" w:rsidRPr="00441F12" w14:paraId="06840947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CD5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5DEBF" w14:textId="5EFC8444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123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9C3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EA7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A474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C0D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FBF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9A0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1A8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2.48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271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00756" w:rsidRPr="00441F12" w14:paraId="6AFAC7F7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A88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33F88" w14:textId="5D09FCC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061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923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E8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299D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543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86D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9714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B8F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3.02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191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0.07</w:t>
            </w:r>
          </w:p>
        </w:tc>
      </w:tr>
      <w:tr w:rsidR="00200756" w:rsidRPr="00441F12" w14:paraId="5BD508AD" w14:textId="77777777" w:rsidTr="0094606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354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7E4CE" w14:textId="402B1472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CC0FF9">
              <w:rPr>
                <w:color w:val="000000"/>
                <w:lang w:eastAsia="en-GB"/>
              </w:rPr>
              <w:t>1</w:t>
            </w:r>
            <w:r w:rsidRPr="00CC0FF9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62C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C2D2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97D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79EF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781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52B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051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BEF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BB8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0.08</w:t>
            </w:r>
          </w:p>
        </w:tc>
      </w:tr>
      <w:tr w:rsidR="00200756" w:rsidRPr="00441F12" w14:paraId="61E72BA3" w14:textId="77777777" w:rsidTr="0074508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BE8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EC53" w14:textId="313087B5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F24C0C">
              <w:rPr>
                <w:color w:val="000000"/>
                <w:lang w:eastAsia="en-GB"/>
              </w:rPr>
              <w:t>1</w:t>
            </w:r>
            <w:r w:rsidRPr="00F24C0C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EBF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3FD3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3F3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1334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81A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387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F25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F92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34B0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0.04</w:t>
            </w:r>
          </w:p>
        </w:tc>
      </w:tr>
      <w:tr w:rsidR="00200756" w:rsidRPr="00441F12" w14:paraId="6280693E" w14:textId="77777777" w:rsidTr="0074508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F509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25EE5" w14:textId="13195042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F24C0C">
              <w:rPr>
                <w:color w:val="000000"/>
                <w:lang w:eastAsia="en-GB"/>
              </w:rPr>
              <w:t>1</w:t>
            </w:r>
            <w:r w:rsidRPr="00F24C0C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3E27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122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D7B6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1DAA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D3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FCF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4B1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1271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3.14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456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00756" w:rsidRPr="00441F12" w14:paraId="37E68F24" w14:textId="77777777" w:rsidTr="00745081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4DC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EDED4" w14:textId="2A6AED4C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F24C0C">
              <w:rPr>
                <w:color w:val="000000"/>
                <w:lang w:eastAsia="en-GB"/>
              </w:rPr>
              <w:t>1</w:t>
            </w:r>
            <w:r w:rsidRPr="00F24C0C">
              <w:rPr>
                <w:color w:val="000000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3785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AE3F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AB4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E7DC" w14:textId="77777777" w:rsidR="00200756" w:rsidRPr="002779B6" w:rsidRDefault="00200756" w:rsidP="0020075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C2AE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6C4B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6658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036D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550C" w14:textId="77777777" w:rsidR="00200756" w:rsidRPr="002779B6" w:rsidRDefault="00200756" w:rsidP="0020075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0.03</w:t>
            </w:r>
          </w:p>
        </w:tc>
      </w:tr>
      <w:tr w:rsidR="002779B6" w:rsidRPr="00441F12" w14:paraId="64B6D2C6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337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335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ED1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619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070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062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3BD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A8C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D0D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629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E61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0.14</w:t>
            </w:r>
          </w:p>
        </w:tc>
      </w:tr>
      <w:tr w:rsidR="002779B6" w:rsidRPr="00441F12" w14:paraId="6B580889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EEA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D4F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8A8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45F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CD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A7D7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A21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4FE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7C0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D3B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C02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48DFACDC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649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88D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4CD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BE8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581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981D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72F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47D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436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2A9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26E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0391BF4C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433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B5B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3F6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EBD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A0E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63BB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B2C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79A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D0D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BC2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7F3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0.26</w:t>
            </w:r>
          </w:p>
        </w:tc>
      </w:tr>
      <w:tr w:rsidR="002779B6" w:rsidRPr="00441F12" w14:paraId="38EF30E8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776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F45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21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6C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6B3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24A2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F0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815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0E7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007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689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11BF3B93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10E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E82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D42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51B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6FA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773E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5EF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E51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047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2F6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5FC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558A4B72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278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526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B90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FE9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5BD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2C7C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61A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C80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2F8E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213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2.03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2C6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0.12</w:t>
            </w:r>
          </w:p>
        </w:tc>
      </w:tr>
      <w:tr w:rsidR="002779B6" w:rsidRPr="00441F12" w14:paraId="6805EB11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35D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983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A1D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8F5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310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E8BB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2C3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40F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CF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0E4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1.91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7E0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0.14</w:t>
            </w:r>
          </w:p>
        </w:tc>
      </w:tr>
      <w:tr w:rsidR="002779B6" w:rsidRPr="00441F12" w14:paraId="130B4820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CB02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F1C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484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44E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107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3239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922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5C5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AF8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6E1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64B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  <w:tr w:rsidR="002779B6" w:rsidRPr="00441F12" w14:paraId="66CD8BD8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BB5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7F3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A0C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65D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568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50D1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237D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49C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293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04B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1.41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622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0.19</w:t>
            </w:r>
          </w:p>
        </w:tc>
      </w:tr>
      <w:tr w:rsidR="002779B6" w:rsidRPr="00441F12" w14:paraId="57A06AC3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CC3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1F4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347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D09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E108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E83E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616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505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E6DB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43D0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2.38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5DC1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0.05</w:t>
            </w:r>
          </w:p>
        </w:tc>
      </w:tr>
      <w:tr w:rsidR="002779B6" w:rsidRPr="00441F12" w14:paraId="6C5D4271" w14:textId="77777777" w:rsidTr="000111D6">
        <w:trPr>
          <w:trHeight w:val="3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96C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4D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544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546F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tran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D8AC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4115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B38C" w14:textId="77777777" w:rsidR="002779B6" w:rsidRPr="002779B6" w:rsidRDefault="002779B6" w:rsidP="002779B6">
            <w:pPr>
              <w:jc w:val="center"/>
              <w:rPr>
                <w:lang w:eastAsia="en-GB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D183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454A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249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C286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46A7" w14:textId="77777777" w:rsidR="002779B6" w:rsidRPr="002779B6" w:rsidRDefault="002779B6" w:rsidP="002779B6">
            <w:pPr>
              <w:jc w:val="center"/>
              <w:rPr>
                <w:color w:val="000000"/>
                <w:lang w:eastAsia="en-GB"/>
              </w:rPr>
            </w:pPr>
            <w:r w:rsidRPr="002779B6">
              <w:rPr>
                <w:color w:val="000000"/>
                <w:lang w:eastAsia="en-GB"/>
              </w:rPr>
              <w:t>0</w:t>
            </w:r>
          </w:p>
        </w:tc>
      </w:tr>
    </w:tbl>
    <w:p w14:paraId="05C855C4" w14:textId="135A6B2D" w:rsidR="006859AC" w:rsidRPr="00441F12" w:rsidRDefault="006859AC" w:rsidP="00A67ECA">
      <w:pPr>
        <w:pStyle w:val="Heading1"/>
        <w:spacing w:before="120" w:line="480" w:lineRule="auto"/>
        <w:rPr>
          <w:sz w:val="24"/>
          <w:szCs w:val="24"/>
          <w:lang w:val="it-IT"/>
        </w:rPr>
      </w:pPr>
    </w:p>
    <w:p w14:paraId="0ECE6B6D" w14:textId="77777777" w:rsidR="003F1F6B" w:rsidRPr="003F1F6B" w:rsidRDefault="003F1F6B" w:rsidP="003F1F6B">
      <w:pPr>
        <w:rPr>
          <w:lang w:val="it-IT"/>
        </w:rPr>
      </w:pPr>
    </w:p>
    <w:bookmarkEnd w:id="0"/>
    <w:p w14:paraId="1F8FA0BB" w14:textId="77777777" w:rsidR="003F1F6B" w:rsidRDefault="003F1F6B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124D9C78" w14:textId="77777777" w:rsidR="002779B6" w:rsidRDefault="002779B6" w:rsidP="00A67ECA">
      <w:pPr>
        <w:spacing w:line="480" w:lineRule="auto"/>
        <w:jc w:val="both"/>
        <w:rPr>
          <w:b/>
          <w:color w:val="242424"/>
        </w:rPr>
        <w:sectPr w:rsidR="002779B6" w:rsidSect="002779B6">
          <w:pgSz w:w="15840" w:h="1224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B3F188F" w14:textId="2B503642" w:rsidR="00FB0D7F" w:rsidRDefault="00FB0D7F" w:rsidP="00A67ECA">
      <w:pPr>
        <w:spacing w:line="480" w:lineRule="auto"/>
        <w:jc w:val="both"/>
        <w:rPr>
          <w:color w:val="242424"/>
        </w:rPr>
      </w:pPr>
      <w:r w:rsidRPr="009D478C">
        <w:rPr>
          <w:b/>
          <w:color w:val="242424"/>
        </w:rPr>
        <w:t>Table S</w:t>
      </w:r>
      <w:r w:rsidR="00903269">
        <w:rPr>
          <w:b/>
          <w:color w:val="242424"/>
        </w:rPr>
        <w:t>2.</w:t>
      </w:r>
      <w:r w:rsidRPr="009D478C">
        <w:rPr>
          <w:color w:val="242424"/>
        </w:rPr>
        <w:t> </w:t>
      </w:r>
      <w:r w:rsidR="00007812">
        <w:rPr>
          <w:color w:val="242424"/>
        </w:rPr>
        <w:t>Print model output and effect size</w:t>
      </w:r>
      <w:r w:rsidRPr="009D478C">
        <w:rPr>
          <w:color w:val="242424"/>
        </w:rPr>
        <w:t xml:space="preserve"> for the effects of </w:t>
      </w:r>
      <w:r w:rsidR="007939AF">
        <w:rPr>
          <w:color w:val="242424"/>
        </w:rPr>
        <w:t>glacier retreat</w:t>
      </w:r>
      <w:r w:rsidRPr="009D478C">
        <w:rPr>
          <w:color w:val="242424"/>
        </w:rPr>
        <w:t xml:space="preserve"> on plant </w:t>
      </w:r>
      <w:r w:rsidR="00C14875">
        <w:rPr>
          <w:color w:val="242424"/>
        </w:rPr>
        <w:t>diversity</w:t>
      </w:r>
      <w:r w:rsidR="00351ACB">
        <w:rPr>
          <w:color w:val="242424"/>
        </w:rPr>
        <w:t xml:space="preserve"> (number of species)</w:t>
      </w:r>
      <w:r w:rsidRPr="009D478C">
        <w:rPr>
          <w:color w:val="242424"/>
        </w:rPr>
        <w:t>, plant diversity (Shannon index</w:t>
      </w:r>
      <w:r w:rsidR="002C1610">
        <w:rPr>
          <w:color w:val="242424"/>
        </w:rPr>
        <w:t xml:space="preserve"> – H</w:t>
      </w:r>
      <w:r w:rsidRPr="009D478C">
        <w:rPr>
          <w:color w:val="242424"/>
        </w:rPr>
        <w:t xml:space="preserve">), </w:t>
      </w:r>
      <w:r w:rsidR="00192294">
        <w:rPr>
          <w:color w:val="242424"/>
        </w:rPr>
        <w:t xml:space="preserve">number of </w:t>
      </w:r>
      <w:r w:rsidRPr="009D478C">
        <w:rPr>
          <w:color w:val="242424"/>
        </w:rPr>
        <w:t xml:space="preserve">plant species flowering.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5471D" w14:paraId="5FCD5FF7" w14:textId="77777777" w:rsidTr="0035471D">
        <w:tc>
          <w:tcPr>
            <w:tcW w:w="9962" w:type="dxa"/>
            <w:shd w:val="clear" w:color="auto" w:fill="D9D9D9" w:themeFill="background1" w:themeFillShade="D9"/>
          </w:tcPr>
          <w:p w14:paraId="29EF639E" w14:textId="04A76D1B" w:rsidR="0035471D" w:rsidRPr="0035471D" w:rsidRDefault="0035471D" w:rsidP="00C42238">
            <w:pPr>
              <w:pStyle w:val="BodyText"/>
              <w:rPr>
                <w:rFonts w:ascii="Times New Roman" w:hAnsi="Times New Roman" w:cs="Times New Roman"/>
                <w:w w:val="105"/>
              </w:rPr>
            </w:pPr>
            <w:r w:rsidRPr="0035471D">
              <w:rPr>
                <w:rFonts w:ascii="Times New Roman" w:hAnsi="Times New Roman" w:cs="Times New Roman"/>
                <w:w w:val="105"/>
              </w:rPr>
              <w:t>Plant diversity (number of species)</w:t>
            </w:r>
          </w:p>
        </w:tc>
      </w:tr>
      <w:tr w:rsidR="00007812" w14:paraId="0E08873B" w14:textId="77777777" w:rsidTr="00007812">
        <w:tc>
          <w:tcPr>
            <w:tcW w:w="9962" w:type="dxa"/>
          </w:tcPr>
          <w:p w14:paraId="0ECF9FE4" w14:textId="637BC54B" w:rsidR="00C42238" w:rsidRPr="001762F2" w:rsidRDefault="00C42238" w:rsidP="00C42238">
            <w:pPr>
              <w:pStyle w:val="BodyText"/>
            </w:pPr>
            <w:r w:rsidRPr="001762F2">
              <w:rPr>
                <w:w w:val="105"/>
              </w:rPr>
              <w:t>## Family:</w:t>
            </w:r>
            <w:r w:rsidRPr="001762F2">
              <w:rPr>
                <w:spacing w:val="-13"/>
                <w:w w:val="105"/>
              </w:rPr>
              <w:t xml:space="preserve"> </w:t>
            </w:r>
            <w:r w:rsidRPr="001762F2">
              <w:rPr>
                <w:w w:val="105"/>
              </w:rPr>
              <w:t>genpois</w:t>
            </w:r>
            <w:r w:rsidRPr="001762F2">
              <w:rPr>
                <w:spacing w:val="100"/>
                <w:w w:val="105"/>
              </w:rPr>
              <w:t xml:space="preserve"> </w:t>
            </w:r>
            <w:r w:rsidRPr="001762F2">
              <w:rPr>
                <w:w w:val="105"/>
              </w:rPr>
              <w:t>(</w:t>
            </w:r>
            <w:r w:rsidRPr="001762F2">
              <w:rPr>
                <w:spacing w:val="-13"/>
                <w:w w:val="105"/>
              </w:rPr>
              <w:t xml:space="preserve"> </w:t>
            </w:r>
            <w:r w:rsidRPr="001762F2">
              <w:rPr>
                <w:w w:val="105"/>
              </w:rPr>
              <w:t>log</w:t>
            </w:r>
            <w:r w:rsidRPr="001762F2">
              <w:rPr>
                <w:spacing w:val="-13"/>
                <w:w w:val="105"/>
              </w:rPr>
              <w:t xml:space="preserve"> </w:t>
            </w:r>
            <w:r w:rsidRPr="001762F2">
              <w:rPr>
                <w:w w:val="105"/>
              </w:rPr>
              <w:t>)</w:t>
            </w:r>
          </w:p>
          <w:p w14:paraId="17E9AA57" w14:textId="77777777" w:rsidR="00C42238" w:rsidRPr="001762F2" w:rsidRDefault="00C42238" w:rsidP="00C42238">
            <w:pPr>
              <w:pStyle w:val="BodyText"/>
              <w:tabs>
                <w:tab w:val="left" w:pos="2743"/>
              </w:tabs>
              <w:rPr>
                <w:spacing w:val="-123"/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 xml:space="preserve">Formula: </w:t>
            </w:r>
            <w:r w:rsidRPr="001762F2">
              <w:rPr>
                <w:spacing w:val="-1"/>
                <w:w w:val="105"/>
              </w:rPr>
              <w:t>plant_richness</w:t>
            </w:r>
            <w:r w:rsidRPr="001762F2">
              <w:rPr>
                <w:spacing w:val="-27"/>
                <w:w w:val="105"/>
              </w:rPr>
              <w:t xml:space="preserve"> </w:t>
            </w:r>
            <w:r w:rsidRPr="001762F2">
              <w:rPr>
                <w:spacing w:val="-1"/>
                <w:w w:val="105"/>
              </w:rPr>
              <w:t>~</w:t>
            </w:r>
            <w:r w:rsidRPr="001762F2">
              <w:rPr>
                <w:spacing w:val="-29"/>
                <w:w w:val="105"/>
              </w:rPr>
              <w:t xml:space="preserve"> </w:t>
            </w:r>
            <w:r w:rsidRPr="001762F2">
              <w:rPr>
                <w:spacing w:val="-1"/>
                <w:w w:val="105"/>
              </w:rPr>
              <w:t>poly(years,</w:t>
            </w:r>
            <w:r w:rsidRPr="001762F2">
              <w:rPr>
                <w:w w:val="105"/>
              </w:rPr>
              <w:t>2)</w:t>
            </w:r>
            <w:r w:rsidRPr="001762F2">
              <w:rPr>
                <w:spacing w:val="-123"/>
                <w:w w:val="105"/>
              </w:rPr>
              <w:t xml:space="preserve"> </w:t>
            </w:r>
          </w:p>
          <w:p w14:paraId="4E359431" w14:textId="57DEC2F2" w:rsidR="00C42238" w:rsidRPr="001762F2" w:rsidRDefault="00C42238" w:rsidP="00C42238">
            <w:pPr>
              <w:pStyle w:val="BodyText"/>
              <w:tabs>
                <w:tab w:val="left" w:pos="2743"/>
              </w:tabs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5"/>
                <w:w w:val="105"/>
              </w:rPr>
              <w:t xml:space="preserve"> </w:t>
            </w:r>
            <w:r w:rsidRPr="001762F2">
              <w:rPr>
                <w:w w:val="105"/>
              </w:rPr>
              <w:t>Data:</w:t>
            </w:r>
            <w:r w:rsidRPr="001762F2">
              <w:rPr>
                <w:spacing w:val="-4"/>
                <w:w w:val="105"/>
              </w:rPr>
              <w:t xml:space="preserve"> </w:t>
            </w:r>
            <w:r w:rsidRPr="001762F2">
              <w:rPr>
                <w:w w:val="105"/>
              </w:rPr>
              <w:t>pool_df</w:t>
            </w:r>
          </w:p>
          <w:p w14:paraId="7882F5A3" w14:textId="77777777" w:rsidR="00C42238" w:rsidRPr="001762F2" w:rsidRDefault="00C42238" w:rsidP="00C42238">
            <w:pPr>
              <w:pStyle w:val="BodyText"/>
            </w:pPr>
            <w:r w:rsidRPr="001762F2">
              <w:rPr>
                <w:w w:val="105"/>
              </w:rPr>
              <w:t>##</w:t>
            </w:r>
          </w:p>
          <w:p w14:paraId="7BED1565" w14:textId="3CF2278D" w:rsidR="00C42238" w:rsidRPr="000111D6" w:rsidRDefault="00C42238" w:rsidP="00C42238">
            <w:pPr>
              <w:pStyle w:val="BodyText"/>
              <w:tabs>
                <w:tab w:val="left" w:pos="898"/>
                <w:tab w:val="left" w:pos="1144"/>
                <w:tab w:val="left" w:pos="2005"/>
                <w:tab w:val="left" w:pos="2251"/>
                <w:tab w:val="left" w:pos="2989"/>
                <w:tab w:val="left" w:pos="3112"/>
                <w:tab w:val="left" w:pos="4219"/>
                <w:tab w:val="right" w:pos="5942"/>
              </w:tabs>
              <w:jc w:val="both"/>
            </w:pPr>
            <w:r w:rsidRPr="000111D6">
              <w:rPr>
                <w:w w:val="105"/>
              </w:rPr>
              <w:t xml:space="preserve">## </w:t>
            </w:r>
            <w:r w:rsidR="000643A7" w:rsidRPr="000111D6">
              <w:rPr>
                <w:w w:val="105"/>
              </w:rPr>
              <w:t xml:space="preserve">  </w:t>
            </w:r>
            <w:r w:rsidRPr="000111D6">
              <w:rPr>
                <w:w w:val="105"/>
              </w:rPr>
              <w:t xml:space="preserve">AIC     BIC   </w:t>
            </w:r>
            <w:r w:rsidRPr="000111D6">
              <w:t>logLik    deviance     df.resid</w:t>
            </w:r>
          </w:p>
          <w:p w14:paraId="53166640" w14:textId="04D89106" w:rsidR="00C42238" w:rsidRPr="000111D6" w:rsidRDefault="00C42238" w:rsidP="00C42238">
            <w:pPr>
              <w:pStyle w:val="BodyText"/>
              <w:tabs>
                <w:tab w:val="left" w:pos="898"/>
                <w:tab w:val="left" w:pos="1144"/>
                <w:tab w:val="left" w:pos="2005"/>
                <w:tab w:val="left" w:pos="2251"/>
                <w:tab w:val="left" w:pos="2989"/>
                <w:tab w:val="left" w:pos="3112"/>
                <w:tab w:val="left" w:pos="4219"/>
                <w:tab w:val="right" w:pos="5942"/>
              </w:tabs>
              <w:jc w:val="both"/>
            </w:pPr>
            <w:r w:rsidRPr="000111D6">
              <w:rPr>
                <w:spacing w:val="-117"/>
              </w:rPr>
              <w:t xml:space="preserve"> </w:t>
            </w:r>
            <w:r w:rsidRPr="000111D6">
              <w:rPr>
                <w:w w:val="105"/>
              </w:rPr>
              <w:t>## 120.1</w:t>
            </w:r>
            <w:r w:rsidRPr="000111D6">
              <w:rPr>
                <w:w w:val="105"/>
              </w:rPr>
              <w:tab/>
              <w:t xml:space="preserve">  123.2  </w:t>
            </w:r>
            <w:r w:rsidR="000643A7" w:rsidRPr="000111D6">
              <w:rPr>
                <w:w w:val="105"/>
              </w:rPr>
              <w:t xml:space="preserve"> </w:t>
            </w:r>
            <w:r w:rsidRPr="000111D6">
              <w:rPr>
                <w:w w:val="105"/>
              </w:rPr>
              <w:t xml:space="preserve"> -56.1    </w:t>
            </w:r>
            <w:r w:rsidR="000643A7" w:rsidRPr="000111D6">
              <w:rPr>
                <w:w w:val="105"/>
              </w:rPr>
              <w:t xml:space="preserve"> </w:t>
            </w:r>
            <w:r w:rsidRPr="000111D6">
              <w:rPr>
                <w:w w:val="105"/>
              </w:rPr>
              <w:t xml:space="preserve"> 112.1       </w:t>
            </w:r>
            <w:r w:rsidR="000643A7" w:rsidRPr="000111D6">
              <w:rPr>
                <w:w w:val="105"/>
              </w:rPr>
              <w:t xml:space="preserve">    </w:t>
            </w:r>
            <w:r w:rsidRPr="000111D6">
              <w:rPr>
                <w:w w:val="105"/>
              </w:rPr>
              <w:t>12</w:t>
            </w:r>
          </w:p>
          <w:p w14:paraId="1D5D7ECB" w14:textId="56F6D1FF" w:rsidR="00C42238" w:rsidRPr="001762F2" w:rsidRDefault="00C42238" w:rsidP="00C42238">
            <w:pPr>
              <w:pStyle w:val="BodyText"/>
            </w:pPr>
            <w:r w:rsidRPr="001762F2">
              <w:t>#</w:t>
            </w:r>
          </w:p>
          <w:p w14:paraId="7E8B5DA4" w14:textId="77777777" w:rsidR="00C42238" w:rsidRPr="001762F2" w:rsidRDefault="00C42238" w:rsidP="00C42238">
            <w:pPr>
              <w:pStyle w:val="BodyText"/>
              <w:rPr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Dispersion</w:t>
            </w:r>
            <w:r w:rsidRPr="001762F2">
              <w:rPr>
                <w:spacing w:val="-25"/>
                <w:w w:val="105"/>
              </w:rPr>
              <w:t xml:space="preserve"> </w:t>
            </w:r>
            <w:r w:rsidRPr="001762F2">
              <w:rPr>
                <w:w w:val="105"/>
              </w:rPr>
              <w:t>parameter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for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genpois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family ():</w:t>
            </w:r>
            <w:r w:rsidRPr="001762F2">
              <w:rPr>
                <w:spacing w:val="-27"/>
                <w:w w:val="105"/>
              </w:rPr>
              <w:t xml:space="preserve"> </w:t>
            </w:r>
            <w:r w:rsidRPr="001762F2">
              <w:rPr>
                <w:w w:val="105"/>
              </w:rPr>
              <w:t>2.63</w:t>
            </w:r>
          </w:p>
          <w:p w14:paraId="26D5E78C" w14:textId="1E4CACBC" w:rsidR="00C42238" w:rsidRPr="001762F2" w:rsidRDefault="00C42238" w:rsidP="00C42238">
            <w:pPr>
              <w:pStyle w:val="BodyText"/>
            </w:pPr>
            <w:r w:rsidRPr="001762F2">
              <w:rPr>
                <w:spacing w:val="-123"/>
                <w:w w:val="105"/>
              </w:rPr>
              <w:t xml:space="preserve"> </w:t>
            </w:r>
            <w:r w:rsidRPr="001762F2">
              <w:rPr>
                <w:w w:val="105"/>
              </w:rPr>
              <w:t>##</w:t>
            </w:r>
          </w:p>
          <w:p w14:paraId="7720A95E" w14:textId="77777777" w:rsidR="00C42238" w:rsidRPr="001762F2" w:rsidRDefault="00C42238" w:rsidP="00C42238">
            <w:pPr>
              <w:pStyle w:val="BodyText"/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30"/>
                <w:w w:val="105"/>
              </w:rPr>
              <w:t xml:space="preserve"> </w:t>
            </w:r>
            <w:r w:rsidRPr="001762F2">
              <w:rPr>
                <w:w w:val="105"/>
              </w:rPr>
              <w:t>Conditional</w:t>
            </w:r>
            <w:r w:rsidRPr="001762F2">
              <w:rPr>
                <w:spacing w:val="-30"/>
                <w:w w:val="105"/>
              </w:rPr>
              <w:t xml:space="preserve"> </w:t>
            </w:r>
            <w:r w:rsidRPr="001762F2">
              <w:rPr>
                <w:w w:val="105"/>
              </w:rPr>
              <w:t>model:</w:t>
            </w:r>
          </w:p>
          <w:p w14:paraId="1C0078C1" w14:textId="1628B4BD" w:rsidR="00C42238" w:rsidRPr="001762F2" w:rsidRDefault="00C42238" w:rsidP="00C42238">
            <w:pPr>
              <w:pStyle w:val="BodyText"/>
              <w:tabs>
                <w:tab w:val="left" w:pos="2497"/>
              </w:tabs>
            </w:pPr>
            <w:r w:rsidRPr="001762F2">
              <w:rPr>
                <w:w w:val="105"/>
              </w:rPr>
              <w:t>##                  Estimate</w:t>
            </w:r>
            <w:r w:rsidRPr="001762F2">
              <w:rPr>
                <w:spacing w:val="-25"/>
                <w:w w:val="105"/>
              </w:rPr>
              <w:t xml:space="preserve">  </w:t>
            </w:r>
            <w:r w:rsidRPr="001762F2">
              <w:rPr>
                <w:w w:val="105"/>
              </w:rPr>
              <w:t>Std.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Error</w:t>
            </w:r>
            <w:r w:rsidRPr="001762F2">
              <w:rPr>
                <w:spacing w:val="-24"/>
                <w:w w:val="105"/>
              </w:rPr>
              <w:t xml:space="preserve">   </w:t>
            </w:r>
            <w:r w:rsidRPr="001762F2">
              <w:rPr>
                <w:w w:val="105"/>
              </w:rPr>
              <w:t>z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value</w:t>
            </w:r>
            <w:r w:rsidRPr="001762F2">
              <w:rPr>
                <w:spacing w:val="-24"/>
                <w:w w:val="105"/>
              </w:rPr>
              <w:t xml:space="preserve">   </w:t>
            </w:r>
            <w:r w:rsidR="00A05803">
              <w:rPr>
                <w:spacing w:val="-24"/>
                <w:w w:val="105"/>
              </w:rPr>
              <w:t xml:space="preserve">   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Pr(&gt;|z|)</w:t>
            </w:r>
          </w:p>
          <w:tbl>
            <w:tblPr>
              <w:tblW w:w="0" w:type="auto"/>
              <w:tblInd w:w="7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8"/>
              <w:gridCol w:w="1969"/>
              <w:gridCol w:w="1292"/>
              <w:gridCol w:w="1292"/>
              <w:gridCol w:w="1204"/>
              <w:gridCol w:w="1276"/>
              <w:gridCol w:w="856"/>
            </w:tblGrid>
            <w:tr w:rsidR="00C42238" w:rsidRPr="001762F2" w14:paraId="3CC601DF" w14:textId="77777777" w:rsidTr="00A05803">
              <w:trPr>
                <w:trHeight w:val="303"/>
              </w:trPr>
              <w:tc>
                <w:tcPr>
                  <w:tcW w:w="358" w:type="dxa"/>
                </w:tcPr>
                <w:p w14:paraId="6529CED2" w14:textId="77777777" w:rsidR="00C42238" w:rsidRPr="001762F2" w:rsidRDefault="00C42238" w:rsidP="00C42238">
                  <w:pPr>
                    <w:pStyle w:val="TableParagraph"/>
                    <w:spacing w:line="240" w:lineRule="auto"/>
                    <w:jc w:val="center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##</w:t>
                  </w:r>
                </w:p>
              </w:tc>
              <w:tc>
                <w:tcPr>
                  <w:tcW w:w="1969" w:type="dxa"/>
                </w:tcPr>
                <w:p w14:paraId="0FF04667" w14:textId="77777777" w:rsidR="00C42238" w:rsidRPr="001762F2" w:rsidRDefault="00C42238" w:rsidP="00C42238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(Intercept)</w:t>
                  </w:r>
                </w:p>
              </w:tc>
              <w:tc>
                <w:tcPr>
                  <w:tcW w:w="1292" w:type="dxa"/>
                </w:tcPr>
                <w:p w14:paraId="0FC9976A" w14:textId="77777777" w:rsidR="00C42238" w:rsidRPr="001762F2" w:rsidRDefault="00C42238" w:rsidP="00C42238">
                  <w:pPr>
                    <w:pStyle w:val="TableParagraph"/>
                    <w:spacing w:line="240" w:lineRule="auto"/>
                    <w:jc w:val="center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3.28217</w:t>
                  </w:r>
                </w:p>
              </w:tc>
              <w:tc>
                <w:tcPr>
                  <w:tcW w:w="1292" w:type="dxa"/>
                </w:tcPr>
                <w:p w14:paraId="43C2879D" w14:textId="75C22068" w:rsidR="00C42238" w:rsidRPr="001762F2" w:rsidRDefault="00C42238" w:rsidP="00C42238">
                  <w:pPr>
                    <w:pStyle w:val="TableParagraph"/>
                    <w:spacing w:line="240" w:lineRule="auto"/>
                    <w:jc w:val="center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 xml:space="preserve">   0.08041</w:t>
                  </w:r>
                </w:p>
              </w:tc>
              <w:tc>
                <w:tcPr>
                  <w:tcW w:w="1204" w:type="dxa"/>
                </w:tcPr>
                <w:p w14:paraId="18D95E2A" w14:textId="661331DD" w:rsidR="00C42238" w:rsidRPr="001762F2" w:rsidRDefault="00C42238" w:rsidP="00C42238">
                  <w:pPr>
                    <w:pStyle w:val="TableParagraph"/>
                    <w:spacing w:line="240" w:lineRule="auto"/>
                    <w:jc w:val="right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 xml:space="preserve"> 40.82</w:t>
                  </w:r>
                </w:p>
              </w:tc>
              <w:tc>
                <w:tcPr>
                  <w:tcW w:w="1276" w:type="dxa"/>
                </w:tcPr>
                <w:p w14:paraId="65FE39B6" w14:textId="6AC2CE14" w:rsidR="00C42238" w:rsidRPr="001762F2" w:rsidRDefault="00C42238" w:rsidP="00C42238">
                  <w:pPr>
                    <w:pStyle w:val="TableParagraph"/>
                    <w:spacing w:line="240" w:lineRule="auto"/>
                    <w:jc w:val="right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&lt;</w:t>
                  </w:r>
                  <w:r w:rsidRPr="001762F2">
                    <w:rPr>
                      <w:spacing w:val="-18"/>
                      <w:w w:val="105"/>
                      <w:sz w:val="24"/>
                    </w:rPr>
                    <w:t xml:space="preserve"> </w:t>
                  </w:r>
                  <w:r w:rsidRPr="001762F2">
                    <w:rPr>
                      <w:w w:val="105"/>
                      <w:sz w:val="24"/>
                    </w:rPr>
                    <w:t>2e-16</w:t>
                  </w:r>
                </w:p>
              </w:tc>
              <w:tc>
                <w:tcPr>
                  <w:tcW w:w="856" w:type="dxa"/>
                </w:tcPr>
                <w:p w14:paraId="64F8EDC1" w14:textId="77777777" w:rsidR="00C42238" w:rsidRPr="001762F2" w:rsidRDefault="00C42238" w:rsidP="00C42238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***</w:t>
                  </w:r>
                </w:p>
              </w:tc>
            </w:tr>
            <w:tr w:rsidR="00C42238" w:rsidRPr="001762F2" w14:paraId="0FC9D868" w14:textId="77777777" w:rsidTr="00A05803">
              <w:trPr>
                <w:trHeight w:val="303"/>
              </w:trPr>
              <w:tc>
                <w:tcPr>
                  <w:tcW w:w="358" w:type="dxa"/>
                </w:tcPr>
                <w:p w14:paraId="13428C0D" w14:textId="77777777" w:rsidR="00C42238" w:rsidRPr="001762F2" w:rsidRDefault="00C42238" w:rsidP="00C42238">
                  <w:pPr>
                    <w:pStyle w:val="TableParagraph"/>
                    <w:spacing w:line="240" w:lineRule="auto"/>
                    <w:jc w:val="center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##</w:t>
                  </w:r>
                </w:p>
              </w:tc>
              <w:tc>
                <w:tcPr>
                  <w:tcW w:w="1969" w:type="dxa"/>
                </w:tcPr>
                <w:p w14:paraId="7B037F7F" w14:textId="77777777" w:rsidR="00C42238" w:rsidRPr="001762F2" w:rsidRDefault="00C42238" w:rsidP="00C42238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 w:rsidRPr="001762F2">
                    <w:rPr>
                      <w:spacing w:val="-1"/>
                      <w:w w:val="105"/>
                      <w:sz w:val="24"/>
                    </w:rPr>
                    <w:t>poly(years,</w:t>
                  </w:r>
                  <w:r w:rsidRPr="001762F2">
                    <w:rPr>
                      <w:spacing w:val="-30"/>
                      <w:w w:val="105"/>
                      <w:sz w:val="24"/>
                    </w:rPr>
                    <w:t xml:space="preserve"> </w:t>
                  </w:r>
                  <w:r w:rsidRPr="001762F2">
                    <w:rPr>
                      <w:w w:val="105"/>
                      <w:sz w:val="24"/>
                    </w:rPr>
                    <w:t>2)1</w:t>
                  </w:r>
                </w:p>
              </w:tc>
              <w:tc>
                <w:tcPr>
                  <w:tcW w:w="1292" w:type="dxa"/>
                </w:tcPr>
                <w:p w14:paraId="503F34DB" w14:textId="2C1E4ABA" w:rsidR="00C42238" w:rsidRPr="001762F2" w:rsidRDefault="00C42238" w:rsidP="00C42238">
                  <w:pPr>
                    <w:pStyle w:val="TableParagraph"/>
                    <w:spacing w:line="240" w:lineRule="auto"/>
                    <w:jc w:val="center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 xml:space="preserve"> -0.71860</w:t>
                  </w:r>
                </w:p>
              </w:tc>
              <w:tc>
                <w:tcPr>
                  <w:tcW w:w="1292" w:type="dxa"/>
                </w:tcPr>
                <w:p w14:paraId="23DB8A01" w14:textId="4BDE2DDC" w:rsidR="00C42238" w:rsidRPr="001762F2" w:rsidRDefault="00C42238" w:rsidP="00C42238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 xml:space="preserve">   0.33787</w:t>
                  </w:r>
                </w:p>
              </w:tc>
              <w:tc>
                <w:tcPr>
                  <w:tcW w:w="1204" w:type="dxa"/>
                </w:tcPr>
                <w:p w14:paraId="384A170A" w14:textId="77777777" w:rsidR="00C42238" w:rsidRPr="001762F2" w:rsidRDefault="00C42238" w:rsidP="00C42238">
                  <w:pPr>
                    <w:pStyle w:val="TableParagraph"/>
                    <w:spacing w:line="240" w:lineRule="auto"/>
                    <w:jc w:val="right"/>
                    <w:rPr>
                      <w:sz w:val="24"/>
                    </w:rPr>
                  </w:pPr>
                  <w:r w:rsidRPr="001762F2">
                    <w:rPr>
                      <w:w w:val="105"/>
                      <w:sz w:val="24"/>
                    </w:rPr>
                    <w:t>-2.13</w:t>
                  </w:r>
                </w:p>
              </w:tc>
              <w:tc>
                <w:tcPr>
                  <w:tcW w:w="1276" w:type="dxa"/>
                </w:tcPr>
                <w:p w14:paraId="0D62A9D6" w14:textId="294CCA15" w:rsidR="00C42238" w:rsidRPr="001762F2" w:rsidRDefault="00A05803" w:rsidP="00C42238">
                  <w:pPr>
                    <w:pStyle w:val="TableParagraph"/>
                    <w:spacing w:line="240" w:lineRule="auto"/>
                    <w:jc w:val="righ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 xml:space="preserve">  </w:t>
                  </w:r>
                  <w:r w:rsidR="00C42238" w:rsidRPr="001762F2">
                    <w:rPr>
                      <w:w w:val="105"/>
                      <w:sz w:val="24"/>
                    </w:rPr>
                    <w:t>0.033431</w:t>
                  </w:r>
                </w:p>
              </w:tc>
              <w:tc>
                <w:tcPr>
                  <w:tcW w:w="856" w:type="dxa"/>
                </w:tcPr>
                <w:p w14:paraId="1D1A29FF" w14:textId="77777777" w:rsidR="00C42238" w:rsidRPr="001762F2" w:rsidRDefault="00C42238" w:rsidP="00C42238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 w:rsidRPr="001762F2">
                    <w:rPr>
                      <w:w w:val="102"/>
                      <w:sz w:val="24"/>
                    </w:rPr>
                    <w:t>*</w:t>
                  </w:r>
                </w:p>
              </w:tc>
            </w:tr>
          </w:tbl>
          <w:p w14:paraId="74BC853F" w14:textId="16293ADD" w:rsidR="00C42238" w:rsidRPr="001762F2" w:rsidRDefault="00C42238" w:rsidP="00C42238">
            <w:pPr>
              <w:pStyle w:val="BodyText"/>
              <w:tabs>
                <w:tab w:val="left" w:pos="3973"/>
                <w:tab w:val="left" w:pos="5203"/>
              </w:tabs>
              <w:rPr>
                <w:spacing w:val="-123"/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poly(years,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2)2</w:t>
            </w:r>
            <w:r w:rsidRPr="001762F2">
              <w:rPr>
                <w:spacing w:val="-25"/>
                <w:w w:val="105"/>
              </w:rPr>
              <w:t xml:space="preserve">   </w:t>
            </w:r>
            <w:r w:rsidRPr="001762F2">
              <w:rPr>
                <w:w w:val="105"/>
              </w:rPr>
              <w:t>-1.14975</w:t>
            </w:r>
            <w:r w:rsidRPr="001762F2">
              <w:rPr>
                <w:w w:val="105"/>
              </w:rPr>
              <w:tab/>
              <w:t>0.30260</w:t>
            </w:r>
            <w:r w:rsidRPr="001762F2">
              <w:rPr>
                <w:w w:val="105"/>
              </w:rPr>
              <w:tab/>
              <w:t xml:space="preserve">  </w:t>
            </w:r>
            <w:r w:rsidRPr="001762F2">
              <w:rPr>
                <w:spacing w:val="-1"/>
                <w:w w:val="105"/>
              </w:rPr>
              <w:t>-3.80</w:t>
            </w:r>
            <w:r w:rsidRPr="001762F2">
              <w:rPr>
                <w:spacing w:val="-29"/>
                <w:w w:val="105"/>
              </w:rPr>
              <w:t xml:space="preserve">   </w:t>
            </w:r>
            <w:r w:rsidRPr="001762F2">
              <w:rPr>
                <w:w w:val="105"/>
              </w:rPr>
              <w:t>0.000145</w:t>
            </w:r>
            <w:r w:rsidRPr="001762F2">
              <w:rPr>
                <w:spacing w:val="-29"/>
                <w:w w:val="105"/>
              </w:rPr>
              <w:t xml:space="preserve"> </w:t>
            </w:r>
            <w:r w:rsidRPr="001762F2">
              <w:rPr>
                <w:w w:val="105"/>
              </w:rPr>
              <w:t>***</w:t>
            </w:r>
            <w:r w:rsidRPr="001762F2">
              <w:rPr>
                <w:spacing w:val="-123"/>
                <w:w w:val="105"/>
              </w:rPr>
              <w:t xml:space="preserve"> </w:t>
            </w:r>
          </w:p>
          <w:p w14:paraId="5FF57577" w14:textId="06C95487" w:rsidR="00C42238" w:rsidRPr="001762F2" w:rsidRDefault="00C42238" w:rsidP="00C42238">
            <w:pPr>
              <w:pStyle w:val="BodyText"/>
              <w:tabs>
                <w:tab w:val="left" w:pos="3973"/>
                <w:tab w:val="left" w:pos="5203"/>
              </w:tabs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4"/>
                <w:w w:val="105"/>
              </w:rPr>
              <w:t xml:space="preserve"> </w:t>
            </w:r>
            <w:r w:rsidRPr="001762F2">
              <w:rPr>
                <w:w w:val="105"/>
              </w:rPr>
              <w:t>---</w:t>
            </w:r>
          </w:p>
          <w:p w14:paraId="66A8311E" w14:textId="35270D46" w:rsidR="00C42238" w:rsidRPr="001762F2" w:rsidRDefault="00C42238" w:rsidP="00C42238">
            <w:pPr>
              <w:pStyle w:val="BodyText"/>
            </w:pPr>
            <w:r w:rsidRPr="001762F2">
              <w:rPr>
                <w:spacing w:val="-1"/>
                <w:w w:val="102"/>
              </w:rPr>
              <w:t>#</w:t>
            </w:r>
            <w:r w:rsidRPr="001762F2">
              <w:rPr>
                <w:w w:val="102"/>
              </w:rPr>
              <w:t>#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spacing w:val="-1"/>
                <w:w w:val="102"/>
              </w:rPr>
              <w:t>Signif</w:t>
            </w:r>
            <w:r w:rsidRPr="001762F2">
              <w:rPr>
                <w:w w:val="102"/>
              </w:rPr>
              <w:t>.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spacing w:val="-1"/>
                <w:w w:val="102"/>
              </w:rPr>
              <w:t>codes</w:t>
            </w:r>
            <w:r w:rsidRPr="001762F2">
              <w:rPr>
                <w:w w:val="102"/>
              </w:rPr>
              <w:t>:</w:t>
            </w:r>
            <w:r w:rsidRPr="001762F2">
              <w:t xml:space="preserve"> </w:t>
            </w:r>
            <w:r w:rsidRPr="001762F2">
              <w:rPr>
                <w:spacing w:val="5"/>
              </w:rPr>
              <w:t xml:space="preserve"> </w:t>
            </w:r>
            <w:r w:rsidRPr="001762F2">
              <w:rPr>
                <w:w w:val="102"/>
              </w:rPr>
              <w:t>0</w:t>
            </w:r>
            <w:r w:rsidRPr="001762F2">
              <w:rPr>
                <w:spacing w:val="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***</w:t>
            </w:r>
            <w:r w:rsidR="001762F2">
              <w:rPr>
                <w:spacing w:val="-1"/>
                <w:w w:val="102"/>
              </w:rPr>
              <w:t>’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0.00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**</w:t>
            </w:r>
            <w:r w:rsidR="001762F2">
              <w:rPr>
                <w:spacing w:val="-1"/>
                <w:w w:val="102"/>
              </w:rPr>
              <w:t>’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</w:t>
            </w:r>
            <w:r w:rsidRPr="001762F2">
              <w:rPr>
                <w:w w:val="102"/>
              </w:rPr>
              <w:t>5</w:t>
            </w:r>
            <w:r w:rsidRPr="001762F2">
              <w:rPr>
                <w:spacing w:val="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.</w:t>
            </w:r>
            <w:r w:rsidR="001762F2" w:rsidRPr="001762F2">
              <w:rPr>
                <w:color w:val="242424"/>
                <w:lang/>
              </w:rPr>
              <w:t xml:space="preserve"> 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="001762F2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w w:val="102"/>
              </w:rPr>
              <w:t>1</w:t>
            </w:r>
          </w:p>
          <w:p w14:paraId="52EC5B00" w14:textId="77777777" w:rsidR="00C42238" w:rsidRPr="001762F2" w:rsidRDefault="00C42238" w:rsidP="00C42238">
            <w:pPr>
              <w:pStyle w:val="BodyText"/>
              <w:rPr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Analysis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of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Deviance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Table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(Type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II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Wald</w:t>
            </w:r>
            <w:r w:rsidRPr="001762F2">
              <w:rPr>
                <w:spacing w:val="-23"/>
                <w:w w:val="105"/>
              </w:rPr>
              <w:t xml:space="preserve"> </w:t>
            </w:r>
            <w:r w:rsidRPr="001762F2">
              <w:rPr>
                <w:w w:val="105"/>
              </w:rPr>
              <w:t>chisquare</w:t>
            </w:r>
            <w:r w:rsidRPr="001762F2">
              <w:rPr>
                <w:spacing w:val="-24"/>
                <w:w w:val="105"/>
              </w:rPr>
              <w:t xml:space="preserve"> </w:t>
            </w:r>
            <w:r w:rsidRPr="001762F2">
              <w:rPr>
                <w:w w:val="105"/>
              </w:rPr>
              <w:t>tests)</w:t>
            </w:r>
          </w:p>
          <w:p w14:paraId="5D713266" w14:textId="5FDD96BB" w:rsidR="00C42238" w:rsidRPr="001762F2" w:rsidRDefault="00C42238" w:rsidP="00C42238">
            <w:pPr>
              <w:pStyle w:val="BodyText"/>
            </w:pPr>
            <w:r w:rsidRPr="001762F2">
              <w:rPr>
                <w:spacing w:val="-123"/>
                <w:w w:val="105"/>
              </w:rPr>
              <w:t xml:space="preserve"> </w:t>
            </w:r>
            <w:r w:rsidRPr="001762F2">
              <w:rPr>
                <w:w w:val="105"/>
              </w:rPr>
              <w:t>##</w:t>
            </w:r>
          </w:p>
          <w:p w14:paraId="5AA75F7A" w14:textId="77777777" w:rsidR="00C42238" w:rsidRPr="001762F2" w:rsidRDefault="00C42238" w:rsidP="00C42238">
            <w:pPr>
              <w:pStyle w:val="BodyText"/>
            </w:pPr>
            <w:r w:rsidRPr="001762F2">
              <w:rPr>
                <w:spacing w:val="-1"/>
                <w:w w:val="105"/>
              </w:rPr>
              <w:t>##</w:t>
            </w:r>
            <w:r w:rsidRPr="001762F2">
              <w:rPr>
                <w:spacing w:val="-30"/>
                <w:w w:val="105"/>
              </w:rPr>
              <w:t xml:space="preserve"> </w:t>
            </w:r>
            <w:r w:rsidRPr="001762F2">
              <w:rPr>
                <w:spacing w:val="-1"/>
                <w:w w:val="105"/>
              </w:rPr>
              <w:t>Response:</w:t>
            </w:r>
            <w:r w:rsidRPr="001762F2">
              <w:rPr>
                <w:spacing w:val="-29"/>
                <w:w w:val="105"/>
              </w:rPr>
              <w:t xml:space="preserve"> </w:t>
            </w:r>
            <w:r w:rsidRPr="001762F2">
              <w:rPr>
                <w:spacing w:val="-1"/>
                <w:w w:val="105"/>
              </w:rPr>
              <w:t>plant_richness</w:t>
            </w:r>
          </w:p>
          <w:p w14:paraId="62069ECA" w14:textId="42D881C5" w:rsidR="00C42238" w:rsidRPr="001762F2" w:rsidRDefault="00C42238" w:rsidP="00C42238">
            <w:pPr>
              <w:pStyle w:val="BodyText"/>
              <w:tabs>
                <w:tab w:val="left" w:pos="2497"/>
              </w:tabs>
            </w:pPr>
            <w:r w:rsidRPr="001762F2">
              <w:rPr>
                <w:w w:val="105"/>
              </w:rPr>
              <w:t>##</w:t>
            </w:r>
            <w:r w:rsidRPr="001762F2">
              <w:rPr>
                <w:w w:val="105"/>
              </w:rPr>
              <w:tab/>
              <w:t xml:space="preserve">Chisq  </w:t>
            </w:r>
            <w:r w:rsidRPr="001762F2">
              <w:rPr>
                <w:spacing w:val="-28"/>
                <w:w w:val="105"/>
              </w:rPr>
              <w:t xml:space="preserve"> </w:t>
            </w:r>
            <w:r w:rsidRPr="001762F2">
              <w:rPr>
                <w:w w:val="105"/>
              </w:rPr>
              <w:t>Df</w:t>
            </w:r>
            <w:r w:rsidRPr="001762F2">
              <w:rPr>
                <w:spacing w:val="-27"/>
                <w:w w:val="105"/>
              </w:rPr>
              <w:t xml:space="preserve">    </w:t>
            </w:r>
            <w:r w:rsidRPr="001762F2">
              <w:rPr>
                <w:w w:val="105"/>
              </w:rPr>
              <w:t>Pr(&gt;Chisq)</w:t>
            </w:r>
          </w:p>
          <w:p w14:paraId="6C63B23A" w14:textId="77777777" w:rsidR="00C42238" w:rsidRPr="001762F2" w:rsidRDefault="00C42238" w:rsidP="00C42238">
            <w:pPr>
              <w:pStyle w:val="BodyText"/>
              <w:rPr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>poly(years,</w:t>
            </w:r>
            <w:r w:rsidRPr="001762F2">
              <w:rPr>
                <w:spacing w:val="-18"/>
                <w:w w:val="105"/>
              </w:rPr>
              <w:t xml:space="preserve"> </w:t>
            </w:r>
            <w:r w:rsidRPr="001762F2">
              <w:rPr>
                <w:w w:val="105"/>
              </w:rPr>
              <w:t xml:space="preserve">2)  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 xml:space="preserve">17.775 </w:t>
            </w:r>
            <w:r w:rsidRPr="001762F2">
              <w:rPr>
                <w:spacing w:val="90"/>
                <w:w w:val="105"/>
              </w:rPr>
              <w:t xml:space="preserve"> </w:t>
            </w:r>
            <w:r w:rsidRPr="001762F2">
              <w:rPr>
                <w:w w:val="105"/>
              </w:rPr>
              <w:t>2</w:t>
            </w:r>
            <w:r w:rsidRPr="001762F2">
              <w:rPr>
                <w:spacing w:val="88"/>
                <w:w w:val="105"/>
              </w:rPr>
              <w:t xml:space="preserve">  </w:t>
            </w:r>
            <w:r w:rsidRPr="001762F2">
              <w:rPr>
                <w:w w:val="105"/>
              </w:rPr>
              <w:t>0.0001381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>***</w:t>
            </w:r>
          </w:p>
          <w:p w14:paraId="3306928F" w14:textId="49BCD5D2" w:rsidR="00C42238" w:rsidRPr="001762F2" w:rsidRDefault="00C42238" w:rsidP="00C42238">
            <w:pPr>
              <w:pStyle w:val="BodyText"/>
            </w:pPr>
            <w:r w:rsidRPr="001762F2">
              <w:rPr>
                <w:spacing w:val="-123"/>
                <w:w w:val="105"/>
              </w:rPr>
              <w:t xml:space="preserve"> </w:t>
            </w:r>
            <w:r w:rsidRPr="001762F2">
              <w:rPr>
                <w:w w:val="105"/>
              </w:rPr>
              <w:t>##</w:t>
            </w:r>
            <w:r w:rsidRPr="001762F2">
              <w:rPr>
                <w:spacing w:val="-4"/>
                <w:w w:val="105"/>
              </w:rPr>
              <w:t xml:space="preserve"> </w:t>
            </w:r>
            <w:r w:rsidRPr="001762F2">
              <w:rPr>
                <w:w w:val="105"/>
              </w:rPr>
              <w:t>---</w:t>
            </w:r>
          </w:p>
          <w:p w14:paraId="1E31565C" w14:textId="7715BBE5" w:rsidR="00C42238" w:rsidRPr="001762F2" w:rsidRDefault="00C42238" w:rsidP="00C42238">
            <w:pPr>
              <w:pStyle w:val="BodyText"/>
            </w:pPr>
            <w:r w:rsidRPr="001762F2">
              <w:rPr>
                <w:spacing w:val="-1"/>
                <w:w w:val="102"/>
              </w:rPr>
              <w:t>#</w:t>
            </w:r>
            <w:r w:rsidRPr="001762F2">
              <w:rPr>
                <w:w w:val="102"/>
              </w:rPr>
              <w:t>#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spacing w:val="-1"/>
                <w:w w:val="102"/>
              </w:rPr>
              <w:t>Signif</w:t>
            </w:r>
            <w:r w:rsidRPr="001762F2">
              <w:rPr>
                <w:w w:val="102"/>
              </w:rPr>
              <w:t>.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spacing w:val="-1"/>
                <w:w w:val="102"/>
              </w:rPr>
              <w:t>codes</w:t>
            </w:r>
            <w:r w:rsidRPr="001762F2">
              <w:rPr>
                <w:w w:val="102"/>
              </w:rPr>
              <w:t>:</w:t>
            </w:r>
            <w:r w:rsidRPr="001762F2">
              <w:t xml:space="preserve"> </w:t>
            </w:r>
            <w:r w:rsidRPr="001762F2">
              <w:rPr>
                <w:spacing w:val="5"/>
              </w:rPr>
              <w:t xml:space="preserve"> </w:t>
            </w:r>
            <w:r w:rsidRPr="001762F2">
              <w:rPr>
                <w:w w:val="102"/>
              </w:rPr>
              <w:t>0</w:t>
            </w:r>
            <w:r w:rsidRPr="001762F2">
              <w:rPr>
                <w:spacing w:val="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***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0.00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**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*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0.0</w:t>
            </w:r>
            <w:r w:rsidRPr="001762F2">
              <w:rPr>
                <w:w w:val="102"/>
              </w:rPr>
              <w:t>5</w:t>
            </w:r>
            <w:r w:rsidRPr="001762F2">
              <w:rPr>
                <w:spacing w:val="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rPr>
                <w:spacing w:val="-1"/>
                <w:w w:val="102"/>
              </w:rPr>
              <w:t>.</w:t>
            </w:r>
            <w:r w:rsidR="008D0AA4" w:rsidRPr="001762F2">
              <w:rPr>
                <w:color w:val="242424"/>
                <w:lang/>
              </w:rPr>
              <w:t xml:space="preserve"> 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spacing w:val="-1"/>
                <w:w w:val="102"/>
              </w:rPr>
              <w:t>0.</w:t>
            </w:r>
            <w:r w:rsidRPr="001762F2">
              <w:rPr>
                <w:w w:val="102"/>
              </w:rPr>
              <w:t>1</w:t>
            </w:r>
            <w:r w:rsidRPr="001762F2">
              <w:rPr>
                <w:spacing w:val="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="008D0AA4" w:rsidRPr="001762F2">
              <w:rPr>
                <w:color w:val="242424"/>
                <w:lang/>
              </w:rPr>
              <w:t>'</w:t>
            </w:r>
            <w:r w:rsidRPr="001762F2">
              <w:t xml:space="preserve"> </w:t>
            </w:r>
            <w:r w:rsidRPr="001762F2">
              <w:rPr>
                <w:spacing w:val="-22"/>
              </w:rPr>
              <w:t xml:space="preserve"> </w:t>
            </w:r>
            <w:r w:rsidRPr="001762F2">
              <w:rPr>
                <w:w w:val="102"/>
              </w:rPr>
              <w:t>1</w:t>
            </w:r>
          </w:p>
          <w:p w14:paraId="2AAD983F" w14:textId="77777777" w:rsidR="00C42238" w:rsidRPr="001762F2" w:rsidRDefault="00C42238" w:rsidP="00C42238">
            <w:pPr>
              <w:pStyle w:val="BodyText"/>
              <w:tabs>
                <w:tab w:val="left" w:pos="775"/>
              </w:tabs>
              <w:rPr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For</w:t>
            </w:r>
            <w:r w:rsidRPr="001762F2">
              <w:rPr>
                <w:spacing w:val="-27"/>
                <w:w w:val="105"/>
              </w:rPr>
              <w:t xml:space="preserve"> </w:t>
            </w:r>
            <w:r w:rsidRPr="001762F2">
              <w:rPr>
                <w:w w:val="105"/>
              </w:rPr>
              <w:t>one-way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between</w:t>
            </w:r>
            <w:r w:rsidRPr="001762F2">
              <w:rPr>
                <w:spacing w:val="-25"/>
                <w:w w:val="105"/>
              </w:rPr>
              <w:t xml:space="preserve"> </w:t>
            </w:r>
            <w:r w:rsidRPr="001762F2">
              <w:rPr>
                <w:w w:val="105"/>
              </w:rPr>
              <w:t>subjects</w:t>
            </w:r>
            <w:r w:rsidRPr="001762F2">
              <w:rPr>
                <w:spacing w:val="-27"/>
                <w:w w:val="105"/>
              </w:rPr>
              <w:t xml:space="preserve"> </w:t>
            </w:r>
            <w:r w:rsidRPr="001762F2">
              <w:rPr>
                <w:w w:val="105"/>
              </w:rPr>
              <w:t>designs,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partial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eta</w:t>
            </w:r>
            <w:r w:rsidRPr="001762F2">
              <w:rPr>
                <w:spacing w:val="-26"/>
                <w:w w:val="105"/>
              </w:rPr>
              <w:t xml:space="preserve"> </w:t>
            </w:r>
            <w:r w:rsidRPr="001762F2">
              <w:rPr>
                <w:w w:val="105"/>
              </w:rPr>
              <w:t>squared</w:t>
            </w:r>
            <w:r w:rsidRPr="001762F2">
              <w:rPr>
                <w:spacing w:val="-27"/>
                <w:w w:val="105"/>
              </w:rPr>
              <w:t xml:space="preserve"> </w:t>
            </w:r>
            <w:r w:rsidRPr="001762F2">
              <w:rPr>
                <w:w w:val="105"/>
              </w:rPr>
              <w:t>is</w:t>
            </w:r>
            <w:r w:rsidRPr="001762F2">
              <w:rPr>
                <w:spacing w:val="-25"/>
                <w:w w:val="105"/>
              </w:rPr>
              <w:t xml:space="preserve"> </w:t>
            </w:r>
            <w:r w:rsidRPr="001762F2">
              <w:rPr>
                <w:w w:val="105"/>
              </w:rPr>
              <w:t>equivalent</w:t>
            </w:r>
          </w:p>
          <w:p w14:paraId="65CADC2A" w14:textId="47B94C36" w:rsidR="00C42238" w:rsidRPr="001762F2" w:rsidRDefault="00C42238" w:rsidP="00C42238">
            <w:pPr>
              <w:pStyle w:val="BodyText"/>
              <w:tabs>
                <w:tab w:val="left" w:pos="775"/>
              </w:tabs>
            </w:pPr>
            <w:r w:rsidRPr="001762F2">
              <w:rPr>
                <w:spacing w:val="-123"/>
                <w:w w:val="105"/>
              </w:rPr>
              <w:t xml:space="preserve"> </w:t>
            </w:r>
            <w:r w:rsidRPr="001762F2">
              <w:rPr>
                <w:w w:val="105"/>
              </w:rPr>
              <w:t>##</w:t>
            </w:r>
            <w:r w:rsidRPr="001762F2">
              <w:rPr>
                <w:w w:val="105"/>
              </w:rPr>
              <w:tab/>
              <w:t>to</w:t>
            </w:r>
            <w:r w:rsidRPr="001762F2">
              <w:rPr>
                <w:spacing w:val="-8"/>
                <w:w w:val="105"/>
              </w:rPr>
              <w:t xml:space="preserve"> </w:t>
            </w:r>
            <w:r w:rsidRPr="001762F2">
              <w:rPr>
                <w:w w:val="105"/>
              </w:rPr>
              <w:t>eta</w:t>
            </w:r>
            <w:r w:rsidRPr="001762F2">
              <w:rPr>
                <w:spacing w:val="-6"/>
                <w:w w:val="105"/>
              </w:rPr>
              <w:t xml:space="preserve"> </w:t>
            </w:r>
            <w:r w:rsidRPr="001762F2">
              <w:rPr>
                <w:w w:val="105"/>
              </w:rPr>
              <w:t>squared.</w:t>
            </w:r>
            <w:r w:rsidRPr="001762F2">
              <w:rPr>
                <w:spacing w:val="-8"/>
                <w:w w:val="105"/>
              </w:rPr>
              <w:t xml:space="preserve"> </w:t>
            </w:r>
            <w:r w:rsidRPr="001762F2">
              <w:rPr>
                <w:w w:val="105"/>
              </w:rPr>
              <w:t>Returning</w:t>
            </w:r>
            <w:r w:rsidRPr="001762F2">
              <w:rPr>
                <w:spacing w:val="-6"/>
                <w:w w:val="105"/>
              </w:rPr>
              <w:t xml:space="preserve"> </w:t>
            </w:r>
            <w:r w:rsidRPr="001762F2">
              <w:rPr>
                <w:w w:val="105"/>
              </w:rPr>
              <w:t>eta</w:t>
            </w:r>
            <w:r w:rsidRPr="001762F2">
              <w:rPr>
                <w:spacing w:val="-7"/>
                <w:w w:val="105"/>
              </w:rPr>
              <w:t xml:space="preserve"> </w:t>
            </w:r>
            <w:r w:rsidRPr="001762F2">
              <w:rPr>
                <w:w w:val="105"/>
              </w:rPr>
              <w:t>squared.</w:t>
            </w:r>
          </w:p>
          <w:p w14:paraId="546E8EFE" w14:textId="77777777" w:rsidR="00C42238" w:rsidRPr="001762F2" w:rsidRDefault="00C42238" w:rsidP="00C42238">
            <w:pPr>
              <w:pStyle w:val="BodyText"/>
              <w:jc w:val="both"/>
              <w:rPr>
                <w:w w:val="105"/>
              </w:rPr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18"/>
                <w:w w:val="105"/>
              </w:rPr>
              <w:t xml:space="preserve"> </w:t>
            </w:r>
            <w:r w:rsidRPr="001762F2">
              <w:rPr>
                <w:w w:val="105"/>
              </w:rPr>
              <w:t>#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>Effect</w:t>
            </w:r>
            <w:r w:rsidRPr="001762F2">
              <w:rPr>
                <w:spacing w:val="-18"/>
                <w:w w:val="105"/>
              </w:rPr>
              <w:t xml:space="preserve"> </w:t>
            </w:r>
            <w:r w:rsidRPr="001762F2">
              <w:rPr>
                <w:w w:val="105"/>
              </w:rPr>
              <w:t>Size</w:t>
            </w:r>
            <w:r w:rsidRPr="001762F2">
              <w:rPr>
                <w:spacing w:val="-18"/>
                <w:w w:val="105"/>
              </w:rPr>
              <w:t xml:space="preserve"> </w:t>
            </w:r>
            <w:r w:rsidRPr="001762F2">
              <w:rPr>
                <w:w w:val="105"/>
              </w:rPr>
              <w:t>for</w:t>
            </w:r>
            <w:r w:rsidRPr="001762F2">
              <w:rPr>
                <w:spacing w:val="-18"/>
                <w:w w:val="105"/>
              </w:rPr>
              <w:t xml:space="preserve"> </w:t>
            </w:r>
            <w:r w:rsidRPr="001762F2">
              <w:rPr>
                <w:w w:val="105"/>
              </w:rPr>
              <w:t>ANOVA</w:t>
            </w:r>
          </w:p>
          <w:p w14:paraId="326D21CF" w14:textId="60B6808D" w:rsidR="00C42238" w:rsidRPr="001762F2" w:rsidRDefault="00C42238" w:rsidP="00C42238">
            <w:pPr>
              <w:pStyle w:val="BodyText"/>
              <w:jc w:val="both"/>
            </w:pPr>
            <w:r w:rsidRPr="001762F2">
              <w:rPr>
                <w:spacing w:val="-124"/>
                <w:w w:val="105"/>
              </w:rPr>
              <w:t xml:space="preserve"> </w:t>
            </w:r>
            <w:r w:rsidRPr="001762F2">
              <w:rPr>
                <w:w w:val="105"/>
              </w:rPr>
              <w:t>##</w:t>
            </w:r>
          </w:p>
          <w:p w14:paraId="6788035A" w14:textId="57CD295C" w:rsidR="00C42238" w:rsidRPr="001762F2" w:rsidRDefault="00C42238" w:rsidP="00C42238">
            <w:pPr>
              <w:pStyle w:val="BodyText"/>
              <w:tabs>
                <w:tab w:val="left" w:pos="5505"/>
              </w:tabs>
              <w:jc w:val="both"/>
              <w:rPr>
                <w:spacing w:val="-1"/>
                <w:w w:val="102"/>
              </w:rPr>
            </w:pPr>
            <w:r w:rsidRPr="001762F2">
              <w:rPr>
                <w:spacing w:val="-1"/>
                <w:w w:val="102"/>
              </w:rPr>
              <w:t>#</w:t>
            </w:r>
            <w:r w:rsidRPr="001762F2">
              <w:rPr>
                <w:w w:val="102"/>
              </w:rPr>
              <w:t>#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spacing w:val="-1"/>
                <w:w w:val="102"/>
              </w:rPr>
              <w:t>Paramete</w:t>
            </w:r>
            <w:r w:rsidRPr="001762F2">
              <w:rPr>
                <w:w w:val="102"/>
              </w:rPr>
              <w:t>r</w:t>
            </w:r>
            <w:r w:rsidRPr="001762F2">
              <w:t xml:space="preserve">     </w:t>
            </w:r>
            <w:r w:rsidRPr="001762F2">
              <w:rPr>
                <w:spacing w:val="18"/>
              </w:rPr>
              <w:t xml:space="preserve">  </w:t>
            </w:r>
            <w:r w:rsidRPr="001762F2">
              <w:rPr>
                <w:w w:val="102"/>
              </w:rPr>
              <w:t>|</w:t>
            </w:r>
            <w:r w:rsidRPr="001762F2">
              <w:rPr>
                <w:spacing w:val="2"/>
              </w:rPr>
              <w:t xml:space="preserve"> </w:t>
            </w:r>
            <w:r w:rsidRPr="001762F2">
              <w:rPr>
                <w:spacing w:val="-1"/>
                <w:w w:val="102"/>
              </w:rPr>
              <w:t>Cohen</w:t>
            </w:r>
            <w:r w:rsidR="008D0AA4">
              <w:rPr>
                <w:spacing w:val="-1"/>
                <w:w w:val="102"/>
              </w:rPr>
              <w:t>’</w:t>
            </w:r>
            <w:r w:rsidRPr="001762F2">
              <w:rPr>
                <w:w w:val="102"/>
              </w:rPr>
              <w:t>s</w:t>
            </w:r>
            <w:r w:rsidRPr="001762F2">
              <w:rPr>
                <w:spacing w:val="3"/>
              </w:rPr>
              <w:t xml:space="preserve"> </w:t>
            </w:r>
            <w:r w:rsidRPr="001762F2">
              <w:rPr>
                <w:w w:val="102"/>
              </w:rPr>
              <w:t>f</w:t>
            </w:r>
            <w:r w:rsidRPr="001762F2">
              <w:rPr>
                <w:spacing w:val="2"/>
              </w:rPr>
              <w:t xml:space="preserve"> </w:t>
            </w:r>
            <w:r w:rsidRPr="001762F2">
              <w:rPr>
                <w:w w:val="102"/>
              </w:rPr>
              <w:t>|</w:t>
            </w:r>
            <w:r w:rsidRPr="001762F2">
              <w:t xml:space="preserve">     </w:t>
            </w:r>
            <w:r w:rsidRPr="001762F2">
              <w:rPr>
                <w:spacing w:val="18"/>
              </w:rPr>
              <w:t xml:space="preserve"> </w:t>
            </w:r>
            <w:r w:rsidRPr="001762F2">
              <w:rPr>
                <w:w w:val="102"/>
              </w:rPr>
              <w:t>95%</w:t>
            </w:r>
            <w:r w:rsidRPr="001762F2">
              <w:rPr>
                <w:spacing w:val="2"/>
              </w:rPr>
              <w:t xml:space="preserve"> </w:t>
            </w:r>
            <w:r w:rsidRPr="001762F2">
              <w:rPr>
                <w:spacing w:val="-1"/>
                <w:w w:val="102"/>
              </w:rPr>
              <w:t xml:space="preserve">CI </w:t>
            </w:r>
          </w:p>
          <w:p w14:paraId="4F29FEEA" w14:textId="77777777" w:rsidR="00C42238" w:rsidRPr="001762F2" w:rsidRDefault="00C42238" w:rsidP="00C42238">
            <w:pPr>
              <w:pStyle w:val="BodyText"/>
              <w:tabs>
                <w:tab w:val="left" w:pos="5505"/>
              </w:tabs>
              <w:jc w:val="both"/>
              <w:rPr>
                <w:w w:val="110"/>
              </w:rPr>
            </w:pPr>
            <w:r w:rsidRPr="001762F2">
              <w:rPr>
                <w:w w:val="115"/>
              </w:rPr>
              <w:t>##</w:t>
            </w:r>
            <w:r w:rsidRPr="001762F2">
              <w:rPr>
                <w:w w:val="115"/>
                <w:u w:val="dotted"/>
              </w:rPr>
              <w:tab/>
            </w:r>
            <w:r w:rsidRPr="001762F2">
              <w:rPr>
                <w:w w:val="110"/>
              </w:rPr>
              <w:t xml:space="preserve"> </w:t>
            </w:r>
          </w:p>
          <w:p w14:paraId="30931490" w14:textId="74B8A1BC" w:rsidR="00C42238" w:rsidRPr="001762F2" w:rsidRDefault="00C42238" w:rsidP="00C42238">
            <w:pPr>
              <w:pStyle w:val="BodyText"/>
              <w:tabs>
                <w:tab w:val="left" w:pos="5505"/>
              </w:tabs>
              <w:jc w:val="both"/>
              <w:rPr>
                <w:spacing w:val="-130"/>
                <w:w w:val="110"/>
              </w:rPr>
            </w:pPr>
            <w:r w:rsidRPr="001762F2">
              <w:rPr>
                <w:spacing w:val="-1"/>
                <w:w w:val="110"/>
              </w:rPr>
              <w:t>##</w:t>
            </w:r>
            <w:r w:rsidRPr="001762F2">
              <w:rPr>
                <w:spacing w:val="-32"/>
                <w:w w:val="110"/>
              </w:rPr>
              <w:t xml:space="preserve"> </w:t>
            </w:r>
            <w:r w:rsidRPr="001762F2">
              <w:rPr>
                <w:spacing w:val="-1"/>
                <w:w w:val="110"/>
              </w:rPr>
              <w:t>poly(years,</w:t>
            </w:r>
            <w:r w:rsidRPr="001762F2">
              <w:rPr>
                <w:spacing w:val="-32"/>
                <w:w w:val="110"/>
              </w:rPr>
              <w:t xml:space="preserve"> </w:t>
            </w:r>
            <w:r w:rsidRPr="001762F2">
              <w:rPr>
                <w:w w:val="110"/>
              </w:rPr>
              <w:t xml:space="preserve">2) |  </w:t>
            </w:r>
            <w:r w:rsidRPr="001762F2">
              <w:rPr>
                <w:spacing w:val="76"/>
                <w:w w:val="110"/>
              </w:rPr>
              <w:t xml:space="preserve"> </w:t>
            </w:r>
            <w:r w:rsidRPr="001762F2">
              <w:rPr>
                <w:w w:val="110"/>
              </w:rPr>
              <w:t>1.09</w:t>
            </w:r>
            <w:r w:rsidRPr="001762F2">
              <w:rPr>
                <w:spacing w:val="-32"/>
                <w:w w:val="110"/>
              </w:rPr>
              <w:t xml:space="preserve">    </w:t>
            </w:r>
            <w:r w:rsidR="008D0AA4">
              <w:rPr>
                <w:spacing w:val="-32"/>
                <w:w w:val="110"/>
              </w:rPr>
              <w:t xml:space="preserve"> </w:t>
            </w:r>
            <w:r w:rsidRPr="001762F2">
              <w:rPr>
                <w:w w:val="110"/>
              </w:rPr>
              <w:t>|</w:t>
            </w:r>
            <w:r w:rsidRPr="001762F2">
              <w:rPr>
                <w:spacing w:val="-32"/>
                <w:w w:val="110"/>
              </w:rPr>
              <w:t xml:space="preserve"> </w:t>
            </w:r>
            <w:r w:rsidRPr="001762F2">
              <w:rPr>
                <w:w w:val="110"/>
              </w:rPr>
              <w:t>[0.43,</w:t>
            </w:r>
            <w:r w:rsidRPr="001762F2">
              <w:rPr>
                <w:spacing w:val="-32"/>
                <w:w w:val="110"/>
              </w:rPr>
              <w:t xml:space="preserve"> </w:t>
            </w:r>
            <w:r w:rsidRPr="001762F2">
              <w:rPr>
                <w:w w:val="110"/>
              </w:rPr>
              <w:t>Inf]</w:t>
            </w:r>
            <w:r w:rsidRPr="001762F2">
              <w:rPr>
                <w:spacing w:val="-130"/>
                <w:w w:val="110"/>
              </w:rPr>
              <w:t xml:space="preserve"> </w:t>
            </w:r>
          </w:p>
          <w:p w14:paraId="4AF333F4" w14:textId="5C8334F2" w:rsidR="00C42238" w:rsidRPr="001762F2" w:rsidRDefault="00C42238" w:rsidP="00C42238">
            <w:pPr>
              <w:pStyle w:val="BodyText"/>
              <w:tabs>
                <w:tab w:val="left" w:pos="5505"/>
              </w:tabs>
              <w:jc w:val="both"/>
            </w:pPr>
            <w:r w:rsidRPr="001762F2">
              <w:rPr>
                <w:w w:val="115"/>
              </w:rPr>
              <w:t>##</w:t>
            </w:r>
          </w:p>
          <w:p w14:paraId="2EFF2A5A" w14:textId="15889A54" w:rsidR="00007812" w:rsidRPr="001762F2" w:rsidRDefault="00C42238" w:rsidP="00C42238">
            <w:pPr>
              <w:pStyle w:val="BodyText"/>
              <w:jc w:val="both"/>
            </w:pPr>
            <w:r w:rsidRPr="001762F2">
              <w:rPr>
                <w:w w:val="105"/>
              </w:rPr>
              <w:t>##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-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One-sided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CIs: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>upper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bound</w:t>
            </w:r>
            <w:r w:rsidRPr="001762F2">
              <w:rPr>
                <w:spacing w:val="-19"/>
                <w:w w:val="105"/>
              </w:rPr>
              <w:t xml:space="preserve"> </w:t>
            </w:r>
            <w:r w:rsidRPr="001762F2">
              <w:rPr>
                <w:w w:val="105"/>
              </w:rPr>
              <w:t>fixed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at</w:t>
            </w:r>
            <w:r w:rsidRPr="001762F2">
              <w:rPr>
                <w:spacing w:val="-20"/>
                <w:w w:val="105"/>
              </w:rPr>
              <w:t xml:space="preserve"> </w:t>
            </w:r>
            <w:r w:rsidRPr="001762F2">
              <w:rPr>
                <w:w w:val="105"/>
              </w:rPr>
              <w:t>[Inf].</w:t>
            </w:r>
          </w:p>
        </w:tc>
      </w:tr>
      <w:tr w:rsidR="00007812" w14:paraId="2CDEE8B3" w14:textId="77777777" w:rsidTr="0035471D">
        <w:tc>
          <w:tcPr>
            <w:tcW w:w="9962" w:type="dxa"/>
            <w:shd w:val="clear" w:color="auto" w:fill="D9D9D9" w:themeFill="background1" w:themeFillShade="D9"/>
          </w:tcPr>
          <w:p w14:paraId="78388F50" w14:textId="561EAB67" w:rsidR="00007812" w:rsidRDefault="00C42238" w:rsidP="0035471D">
            <w:pPr>
              <w:tabs>
                <w:tab w:val="left" w:pos="8483"/>
              </w:tabs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 </w:t>
            </w:r>
            <w:r w:rsidR="0035471D">
              <w:rPr>
                <w:color w:val="242424"/>
              </w:rPr>
              <w:t>P</w:t>
            </w:r>
            <w:r w:rsidR="0035471D" w:rsidRPr="009D478C">
              <w:rPr>
                <w:color w:val="242424"/>
              </w:rPr>
              <w:t>lant diversity (Shannon index</w:t>
            </w:r>
            <w:r w:rsidR="0035471D">
              <w:rPr>
                <w:color w:val="242424"/>
              </w:rPr>
              <w:t xml:space="preserve"> – H</w:t>
            </w:r>
            <w:r w:rsidR="0035471D" w:rsidRPr="009D478C">
              <w:rPr>
                <w:color w:val="242424"/>
              </w:rPr>
              <w:t>)</w:t>
            </w:r>
            <w:r w:rsidR="0035471D">
              <w:rPr>
                <w:color w:val="242424"/>
              </w:rPr>
              <w:tab/>
            </w:r>
          </w:p>
        </w:tc>
      </w:tr>
      <w:tr w:rsidR="00007812" w14:paraId="3D3B5F0D" w14:textId="77777777" w:rsidTr="00007812">
        <w:tc>
          <w:tcPr>
            <w:tcW w:w="9962" w:type="dxa"/>
          </w:tcPr>
          <w:p w14:paraId="3A606F31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Call:</w:t>
            </w:r>
          </w:p>
          <w:p w14:paraId="209686BD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lm(formula = plant_diversity ~ poly(years, 2), data = pool_df)</w:t>
            </w:r>
          </w:p>
          <w:p w14:paraId="49BBD5A1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5FF5A94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Residuals:</w:t>
            </w:r>
          </w:p>
          <w:p w14:paraId="7042B87A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    Min      1Q  Median      3Q     Max</w:t>
            </w:r>
          </w:p>
          <w:p w14:paraId="4AAC22EC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-0.6641 -0.2422  0.0212  0.2644  0.6858</w:t>
            </w:r>
          </w:p>
          <w:p w14:paraId="48C4824A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35C72075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Coefficients:</w:t>
            </w:r>
          </w:p>
          <w:p w14:paraId="3334FE99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                Estimate Std. Error t value Pr(&gt;|t|)</w:t>
            </w:r>
          </w:p>
          <w:p w14:paraId="1318021C" w14:textId="5F0FC4D1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(Intercept)      3.21807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1762F2">
              <w:rPr>
                <w:rFonts w:ascii="SimSun" w:eastAsia="SimSun" w:hAnsi="SimSun"/>
                <w:color w:val="242424"/>
                <w:lang/>
              </w:rPr>
              <w:t xml:space="preserve">0.09677  33.254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1762F2">
              <w:rPr>
                <w:rFonts w:ascii="SimSun" w:eastAsia="SimSun" w:hAnsi="SimSun"/>
                <w:color w:val="242424"/>
                <w:lang/>
              </w:rPr>
              <w:t>5.79e-14 ***</w:t>
            </w:r>
          </w:p>
          <w:p w14:paraId="1B15AD70" w14:textId="288391DC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poly(years, 2)1 -0.87871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1762F2">
              <w:rPr>
                <w:rFonts w:ascii="SimSun" w:eastAsia="SimSun" w:hAnsi="SimSun"/>
                <w:color w:val="242424"/>
                <w:lang/>
              </w:rPr>
              <w:t>0.38709  -2.270  0.04087 *</w:t>
            </w:r>
          </w:p>
          <w:p w14:paraId="29AB5D2F" w14:textId="75999B48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poly(years, 2)2 -1.31255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1762F2">
              <w:rPr>
                <w:rFonts w:ascii="SimSun" w:eastAsia="SimSun" w:hAnsi="SimSun"/>
                <w:color w:val="242424"/>
                <w:lang/>
              </w:rPr>
              <w:t>0.38709  -3.391  0.00483 **</w:t>
            </w:r>
          </w:p>
          <w:p w14:paraId="03F2C08C" w14:textId="5DCD2445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---</w:t>
            </w:r>
          </w:p>
          <w:p w14:paraId="12D17BC0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Signif. codes:  0 '***' 0.001 '**' 0.01 '*' 0.05 '.' 0.1 ' ' 1</w:t>
            </w:r>
          </w:p>
          <w:p w14:paraId="098533C5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61FB6D3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Residual standard error: 0.3871 on 13 degrees of freedom</w:t>
            </w:r>
          </w:p>
          <w:p w14:paraId="19B5A794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Multiple R-squared:  0.5616, Adjusted R-squared:  0.4941</w:t>
            </w:r>
          </w:p>
          <w:p w14:paraId="68EA93F5" w14:textId="77777777" w:rsidR="001762F2" w:rsidRPr="001762F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F-statistic: 8.325 on 2 and 13 DF,  p-value: 0.004703</w:t>
            </w:r>
          </w:p>
          <w:p w14:paraId="394A09D8" w14:textId="77777777" w:rsidR="00007812" w:rsidRDefault="001762F2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1762F2">
              <w:rPr>
                <w:rFonts w:ascii="SimSun" w:eastAsia="SimSun" w:hAnsi="SimSun"/>
                <w:color w:val="242424"/>
                <w:lang/>
              </w:rPr>
              <w:t>## Anova Table (Type II tests)</w:t>
            </w:r>
          </w:p>
          <w:p w14:paraId="18AD5BCD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DA782F7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Response: plant_diversity</w:t>
            </w:r>
          </w:p>
          <w:p w14:paraId="2E58201D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               Sum Sq Df F value   Pr(&gt;F)</w:t>
            </w:r>
          </w:p>
          <w:p w14:paraId="05D4BEF9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poly(years, 2) 2.4949  2  8.3253 0.004703 **</w:t>
            </w:r>
          </w:p>
          <w:p w14:paraId="4DAF000B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Residuals      1.9479 13</w:t>
            </w:r>
          </w:p>
          <w:p w14:paraId="4DA17891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---</w:t>
            </w:r>
          </w:p>
          <w:p w14:paraId="469B32F5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Signif. codes:  0 '***' 0.001 '**' 0.01 '*' 0.05 '.' 0.1 ' ' 1</w:t>
            </w:r>
          </w:p>
          <w:p w14:paraId="4AFECA81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For one-way between subjects designs, partial eta squared is equivalent</w:t>
            </w:r>
          </w:p>
          <w:p w14:paraId="2BAB871D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  to eta squared. Returning eta squared.</w:t>
            </w:r>
          </w:p>
          <w:p w14:paraId="6E6B2B9D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# Effect Size for ANOVA</w:t>
            </w:r>
          </w:p>
          <w:p w14:paraId="20751C33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7C7953D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Parameter      | Cohen's f |      95% CI</w:t>
            </w:r>
          </w:p>
          <w:p w14:paraId="4EB50E4A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----------------------------------------</w:t>
            </w:r>
          </w:p>
          <w:p w14:paraId="12F21184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poly(years, 2) |      1.13 | [0.47, Inf]</w:t>
            </w:r>
          </w:p>
          <w:p w14:paraId="6B96A641" w14:textId="77777777" w:rsidR="00024B6B" w:rsidRPr="00024B6B" w:rsidRDefault="00024B6B" w:rsidP="00024B6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E91DF95" w14:textId="0D74F963" w:rsidR="00024B6B" w:rsidRPr="001762F2" w:rsidRDefault="00024B6B" w:rsidP="00024B6B">
            <w:pPr>
              <w:jc w:val="both"/>
              <w:rPr>
                <w:color w:val="242424"/>
                <w:lang/>
              </w:rPr>
            </w:pPr>
            <w:r w:rsidRPr="00024B6B">
              <w:rPr>
                <w:rFonts w:ascii="SimSun" w:eastAsia="SimSun" w:hAnsi="SimSun"/>
                <w:color w:val="242424"/>
                <w:lang/>
              </w:rPr>
              <w:t>## - One-sided CIs: upper bound fixed at [Inf].</w:t>
            </w:r>
          </w:p>
        </w:tc>
      </w:tr>
      <w:tr w:rsidR="00024B6B" w14:paraId="56E616B1" w14:textId="77777777" w:rsidTr="000643A7">
        <w:tc>
          <w:tcPr>
            <w:tcW w:w="9962" w:type="dxa"/>
            <w:shd w:val="clear" w:color="auto" w:fill="D9D9D9" w:themeFill="background1" w:themeFillShade="D9"/>
          </w:tcPr>
          <w:p w14:paraId="3EBC3FBD" w14:textId="6AB9ADB6" w:rsidR="00024B6B" w:rsidRPr="001762F2" w:rsidRDefault="000643A7" w:rsidP="001762F2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>
              <w:rPr>
                <w:w w:val="105"/>
              </w:rPr>
              <w:t>Number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plant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species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flowering</w:t>
            </w:r>
          </w:p>
        </w:tc>
      </w:tr>
      <w:tr w:rsidR="00024B6B" w14:paraId="47E59C91" w14:textId="77777777" w:rsidTr="00007812">
        <w:tc>
          <w:tcPr>
            <w:tcW w:w="9962" w:type="dxa"/>
          </w:tcPr>
          <w:p w14:paraId="7A8CB194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sz w:val="24"/>
              </w:rPr>
              <w:t>##</w:t>
            </w:r>
            <w:r w:rsidRPr="000643A7">
              <w:rPr>
                <w:spacing w:val="-117"/>
                <w:sz w:val="24"/>
              </w:rPr>
              <w:t xml:space="preserve"> 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Family:</w:t>
            </w:r>
            <w:r w:rsidRPr="000643A7">
              <w:rPr>
                <w:spacing w:val="-1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nbinom2</w:t>
            </w:r>
            <w:r w:rsidRPr="000643A7">
              <w:rPr>
                <w:spacing w:val="9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</w:t>
            </w:r>
            <w:r w:rsidRPr="000643A7">
              <w:rPr>
                <w:spacing w:val="-1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log</w:t>
            </w:r>
            <w:r w:rsidRPr="000643A7">
              <w:rPr>
                <w:spacing w:val="-1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)</w:t>
            </w:r>
          </w:p>
          <w:p w14:paraId="02857F18" w14:textId="77777777" w:rsidR="000643A7" w:rsidRPr="000643A7" w:rsidRDefault="000643A7" w:rsidP="000643A7">
            <w:pPr>
              <w:pStyle w:val="TableParagraph"/>
              <w:tabs>
                <w:tab w:val="left" w:pos="2275"/>
              </w:tabs>
              <w:spacing w:line="240" w:lineRule="auto"/>
              <w:rPr>
                <w:sz w:val="24"/>
              </w:rPr>
            </w:pPr>
            <w:r w:rsidRPr="000643A7">
              <w:rPr>
                <w:sz w:val="24"/>
              </w:rPr>
              <w:t xml:space="preserve">## </w:t>
            </w:r>
            <w:r w:rsidRPr="000643A7">
              <w:rPr>
                <w:w w:val="105"/>
                <w:sz w:val="24"/>
              </w:rPr>
              <w:t>Formula: n.plsp.flw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~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poly(years,</w:t>
            </w:r>
            <w:r w:rsidRPr="000643A7">
              <w:rPr>
                <w:spacing w:val="-1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2)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+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(1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| replicate)</w:t>
            </w:r>
            <w:r w:rsidRPr="000643A7">
              <w:rPr>
                <w:w w:val="102"/>
                <w:sz w:val="24"/>
              </w:rPr>
              <w:t xml:space="preserve"> +</w:t>
            </w:r>
            <w:r w:rsidRPr="000643A7">
              <w:rPr>
                <w:w w:val="105"/>
                <w:sz w:val="24"/>
              </w:rPr>
              <w:t>(1</w:t>
            </w:r>
            <w:r w:rsidRPr="000643A7">
              <w:rPr>
                <w:w w:val="102"/>
                <w:sz w:val="24"/>
              </w:rPr>
              <w:t>|</w:t>
            </w:r>
            <w:r w:rsidRPr="000643A7">
              <w:rPr>
                <w:w w:val="105"/>
                <w:sz w:val="24"/>
              </w:rPr>
              <w:t xml:space="preserve"> plot)</w:t>
            </w:r>
          </w:p>
          <w:p w14:paraId="56697231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Data:</w:t>
            </w:r>
            <w:r w:rsidRPr="000643A7">
              <w:rPr>
                <w:spacing w:val="26"/>
                <w:sz w:val="24"/>
              </w:rPr>
              <w:t xml:space="preserve"> </w:t>
            </w:r>
            <w:r w:rsidRPr="000643A7">
              <w:rPr>
                <w:sz w:val="24"/>
              </w:rPr>
              <w:t>summaryt_quad</w:t>
            </w:r>
          </w:p>
          <w:p w14:paraId="264E9DAB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0"/>
              </w:rPr>
            </w:pPr>
            <w:r w:rsidRPr="000643A7">
              <w:rPr>
                <w:w w:val="105"/>
                <w:sz w:val="24"/>
              </w:rPr>
              <w:t>##</w:t>
            </w:r>
          </w:p>
          <w:p w14:paraId="310367C3" w14:textId="71FBD42E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AIC</w:t>
            </w:r>
            <w:r w:rsidRPr="000643A7"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BIC</w:t>
            </w:r>
            <w:r w:rsidRPr="000643A7"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 xml:space="preserve">  </w:t>
            </w:r>
            <w:r w:rsidRPr="000643A7">
              <w:rPr>
                <w:spacing w:val="-1"/>
                <w:w w:val="105"/>
                <w:sz w:val="24"/>
              </w:rPr>
              <w:t>logLik</w:t>
            </w:r>
            <w:r w:rsidRPr="000643A7">
              <w:rPr>
                <w:spacing w:val="-30"/>
                <w:w w:val="105"/>
                <w:sz w:val="24"/>
              </w:rPr>
              <w:t xml:space="preserve"> </w:t>
            </w:r>
            <w:r>
              <w:rPr>
                <w:spacing w:val="-30"/>
                <w:w w:val="105"/>
                <w:sz w:val="24"/>
              </w:rPr>
              <w:t xml:space="preserve">  </w:t>
            </w:r>
            <w:r w:rsidRPr="000643A7">
              <w:rPr>
                <w:spacing w:val="-1"/>
                <w:w w:val="105"/>
                <w:sz w:val="24"/>
              </w:rPr>
              <w:t>deviance</w:t>
            </w:r>
            <w:r>
              <w:rPr>
                <w:spacing w:val="-1"/>
                <w:w w:val="105"/>
                <w:sz w:val="24"/>
              </w:rPr>
              <w:t xml:space="preserve">  </w:t>
            </w:r>
            <w:r w:rsidRPr="000643A7">
              <w:rPr>
                <w:spacing w:val="-2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df.resid</w:t>
            </w:r>
          </w:p>
          <w:p w14:paraId="6AB077FB" w14:textId="4F379721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285.4</w:t>
            </w:r>
            <w:r w:rsidRPr="000643A7">
              <w:rPr>
                <w:w w:val="105"/>
                <w:sz w:val="24"/>
              </w:rPr>
              <w:tab/>
              <w:t>296.6</w:t>
            </w:r>
            <w:r w:rsidRPr="000643A7"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-136.7</w:t>
            </w:r>
            <w:r w:rsidRPr="000643A7"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273.4</w:t>
            </w:r>
            <w:r w:rsidRPr="000643A7"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 xml:space="preserve">    </w:t>
            </w:r>
            <w:r w:rsidRPr="000643A7">
              <w:rPr>
                <w:w w:val="105"/>
                <w:sz w:val="24"/>
              </w:rPr>
              <w:t>42</w:t>
            </w:r>
          </w:p>
          <w:p w14:paraId="0EF7D7B7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0"/>
              </w:rPr>
            </w:pPr>
            <w:r w:rsidRPr="000643A7">
              <w:rPr>
                <w:w w:val="105"/>
                <w:sz w:val="24"/>
              </w:rPr>
              <w:t>##</w:t>
            </w:r>
          </w:p>
          <w:p w14:paraId="551B40CD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spacing w:val="-1"/>
                <w:w w:val="105"/>
                <w:sz w:val="24"/>
              </w:rPr>
              <w:t>Random</w:t>
            </w:r>
            <w:r w:rsidRPr="000643A7">
              <w:rPr>
                <w:spacing w:val="-27"/>
                <w:w w:val="105"/>
                <w:sz w:val="24"/>
              </w:rPr>
              <w:t xml:space="preserve"> </w:t>
            </w:r>
            <w:r w:rsidRPr="000643A7">
              <w:rPr>
                <w:spacing w:val="-1"/>
                <w:w w:val="105"/>
                <w:sz w:val="24"/>
              </w:rPr>
              <w:t>effects:</w:t>
            </w:r>
          </w:p>
          <w:p w14:paraId="1191D097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0"/>
              </w:rPr>
            </w:pPr>
            <w:r w:rsidRPr="000643A7">
              <w:rPr>
                <w:w w:val="105"/>
                <w:sz w:val="24"/>
              </w:rPr>
              <w:t>##</w:t>
            </w:r>
          </w:p>
          <w:p w14:paraId="21FBFBB6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Conditional</w:t>
            </w:r>
            <w:r w:rsidRPr="000643A7">
              <w:rPr>
                <w:spacing w:val="25"/>
                <w:sz w:val="24"/>
              </w:rPr>
              <w:t xml:space="preserve"> </w:t>
            </w:r>
            <w:r w:rsidRPr="000643A7">
              <w:rPr>
                <w:sz w:val="24"/>
              </w:rPr>
              <w:t>model:</w:t>
            </w:r>
          </w:p>
          <w:p w14:paraId="5AF43A33" w14:textId="128755B8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Groups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Name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</w:t>
            </w:r>
            <w:r w:rsidRPr="000643A7">
              <w:rPr>
                <w:sz w:val="24"/>
              </w:rPr>
              <w:t>Variance</w:t>
            </w:r>
            <w:r w:rsidRPr="000643A7">
              <w:rPr>
                <w:spacing w:val="23"/>
                <w:sz w:val="24"/>
              </w:rPr>
              <w:t xml:space="preserve"> </w:t>
            </w:r>
            <w:r w:rsidRPr="000643A7">
              <w:rPr>
                <w:sz w:val="24"/>
              </w:rPr>
              <w:t>Std.Dev.</w:t>
            </w:r>
          </w:p>
          <w:p w14:paraId="6669A27F" w14:textId="6CF02418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replicate</w:t>
            </w:r>
            <w:r w:rsidRPr="000643A7">
              <w:rPr>
                <w:spacing w:val="-30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(Intercept)</w:t>
            </w:r>
            <w:r w:rsidRPr="000643A7">
              <w:rPr>
                <w:spacing w:val="-30"/>
                <w:w w:val="105"/>
                <w:sz w:val="24"/>
              </w:rPr>
              <w:t xml:space="preserve"> </w:t>
            </w:r>
            <w:r w:rsidR="0054424A">
              <w:rPr>
                <w:spacing w:val="-30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0.05427</w:t>
            </w:r>
            <w:r w:rsidRPr="000643A7">
              <w:rPr>
                <w:spacing w:val="6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0.2330</w:t>
            </w:r>
          </w:p>
          <w:p w14:paraId="7D8BD885" w14:textId="53A5AC05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plot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(Intercept)</w:t>
            </w:r>
            <w:r w:rsidR="0054424A">
              <w:rPr>
                <w:w w:val="105"/>
                <w:sz w:val="24"/>
              </w:rPr>
              <w:t xml:space="preserve"> </w:t>
            </w:r>
            <w:r w:rsidRPr="000643A7">
              <w:rPr>
                <w:spacing w:val="-2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0.06360</w:t>
            </w:r>
            <w:r w:rsidRPr="000643A7">
              <w:rPr>
                <w:spacing w:val="70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0.2522</w:t>
            </w:r>
          </w:p>
          <w:p w14:paraId="78FE6637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Number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of</w:t>
            </w:r>
            <w:r w:rsidRPr="000643A7">
              <w:rPr>
                <w:spacing w:val="-1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obs: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48,</w:t>
            </w:r>
            <w:r w:rsidRPr="000643A7">
              <w:rPr>
                <w:spacing w:val="-1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groups:</w:t>
            </w:r>
            <w:r w:rsidRPr="000643A7">
              <w:rPr>
                <w:spacing w:val="8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replicate,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3;</w:t>
            </w:r>
            <w:r w:rsidRPr="000643A7">
              <w:rPr>
                <w:spacing w:val="-1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plot,</w:t>
            </w:r>
            <w:r w:rsidRPr="000643A7">
              <w:rPr>
                <w:spacing w:val="-19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4</w:t>
            </w:r>
          </w:p>
          <w:p w14:paraId="52A44E94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0"/>
              </w:rPr>
            </w:pPr>
            <w:r w:rsidRPr="000643A7">
              <w:rPr>
                <w:w w:val="105"/>
                <w:sz w:val="24"/>
              </w:rPr>
              <w:t>##</w:t>
            </w:r>
          </w:p>
          <w:p w14:paraId="046774B0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Dispersion</w:t>
            </w:r>
            <w:r w:rsidRPr="000643A7">
              <w:rPr>
                <w:spacing w:val="-2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parameter</w:t>
            </w:r>
            <w:r w:rsidRPr="000643A7">
              <w:rPr>
                <w:spacing w:val="-2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for</w:t>
            </w:r>
            <w:r w:rsidRPr="000643A7">
              <w:rPr>
                <w:spacing w:val="-2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nbinom2</w:t>
            </w:r>
            <w:r w:rsidRPr="000643A7">
              <w:rPr>
                <w:spacing w:val="-2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family</w:t>
            </w:r>
            <w:r w:rsidRPr="000643A7">
              <w:rPr>
                <w:spacing w:val="-26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():</w:t>
            </w:r>
            <w:r w:rsidRPr="000643A7">
              <w:rPr>
                <w:w w:val="105"/>
                <w:sz w:val="24"/>
              </w:rPr>
              <w:tab/>
              <w:t>11</w:t>
            </w:r>
          </w:p>
          <w:p w14:paraId="0FF42D27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0"/>
              </w:rPr>
            </w:pPr>
            <w:r w:rsidRPr="000643A7">
              <w:rPr>
                <w:w w:val="105"/>
                <w:sz w:val="24"/>
              </w:rPr>
              <w:t>##</w:t>
            </w:r>
          </w:p>
          <w:p w14:paraId="2574E0E6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Conditional</w:t>
            </w:r>
            <w:r w:rsidRPr="000643A7">
              <w:rPr>
                <w:spacing w:val="25"/>
                <w:sz w:val="24"/>
              </w:rPr>
              <w:t xml:space="preserve"> </w:t>
            </w:r>
            <w:r w:rsidRPr="000643A7">
              <w:rPr>
                <w:sz w:val="24"/>
              </w:rPr>
              <w:t>model:</w:t>
            </w:r>
          </w:p>
          <w:p w14:paraId="0FE4A615" w14:textId="23677943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="0054424A">
              <w:rPr>
                <w:sz w:val="24"/>
              </w:rPr>
              <w:t xml:space="preserve">                 </w:t>
            </w:r>
            <w:r w:rsidRPr="000643A7">
              <w:rPr>
                <w:w w:val="105"/>
                <w:sz w:val="24"/>
              </w:rPr>
              <w:t>Estimate</w:t>
            </w:r>
            <w:r w:rsidRPr="000643A7">
              <w:rPr>
                <w:spacing w:val="-25"/>
                <w:w w:val="105"/>
                <w:sz w:val="24"/>
              </w:rPr>
              <w:t xml:space="preserve"> </w:t>
            </w:r>
            <w:r w:rsidR="0054424A">
              <w:rPr>
                <w:spacing w:val="-2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Std.</w:t>
            </w:r>
            <w:r w:rsidRPr="000643A7">
              <w:rPr>
                <w:spacing w:val="-23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Error</w:t>
            </w:r>
            <w:r w:rsidRPr="000643A7">
              <w:rPr>
                <w:spacing w:val="-24"/>
                <w:w w:val="105"/>
                <w:sz w:val="24"/>
              </w:rPr>
              <w:t xml:space="preserve"> </w:t>
            </w:r>
            <w:r w:rsidR="0054424A">
              <w:rPr>
                <w:spacing w:val="-24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z</w:t>
            </w:r>
            <w:r w:rsidRPr="000643A7">
              <w:rPr>
                <w:spacing w:val="-24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value</w:t>
            </w:r>
            <w:r w:rsidRPr="000643A7">
              <w:rPr>
                <w:spacing w:val="-24"/>
                <w:w w:val="105"/>
                <w:sz w:val="24"/>
              </w:rPr>
              <w:t xml:space="preserve"> </w:t>
            </w:r>
            <w:r w:rsidR="0054424A">
              <w:rPr>
                <w:spacing w:val="-24"/>
                <w:w w:val="105"/>
                <w:sz w:val="24"/>
              </w:rPr>
              <w:t xml:space="preserve">     </w:t>
            </w:r>
            <w:r w:rsidRPr="000643A7">
              <w:rPr>
                <w:w w:val="105"/>
                <w:sz w:val="24"/>
              </w:rPr>
              <w:t>Pr(&gt;|z|)</w:t>
            </w:r>
          </w:p>
          <w:p w14:paraId="51C434E4" w14:textId="5694BEC5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(Intercept)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  </w:t>
            </w:r>
            <w:r w:rsidRPr="000643A7">
              <w:rPr>
                <w:w w:val="105"/>
                <w:sz w:val="24"/>
              </w:rPr>
              <w:t>2.0765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  </w:t>
            </w:r>
            <w:r w:rsidRPr="000643A7">
              <w:rPr>
                <w:w w:val="105"/>
                <w:sz w:val="24"/>
              </w:rPr>
              <w:t>0.1975</w:t>
            </w:r>
            <w:r w:rsidRPr="000643A7">
              <w:rPr>
                <w:spacing w:val="9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10.514</w:t>
            </w:r>
            <w:r w:rsidRPr="000643A7">
              <w:rPr>
                <w:spacing w:val="95"/>
                <w:w w:val="105"/>
                <w:sz w:val="24"/>
              </w:rPr>
              <w:t xml:space="preserve"> </w:t>
            </w:r>
            <w:r w:rsidR="0054424A">
              <w:rPr>
                <w:spacing w:val="9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&lt;</w:t>
            </w:r>
            <w:r w:rsidRPr="000643A7">
              <w:rPr>
                <w:spacing w:val="-15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2e-16***</w:t>
            </w:r>
          </w:p>
          <w:p w14:paraId="6F2DF0AF" w14:textId="53A3D62E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poly(years,</w:t>
            </w:r>
            <w:r w:rsidRPr="000643A7">
              <w:rPr>
                <w:spacing w:val="-22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2)1</w:t>
            </w:r>
            <w:r w:rsidR="0054424A">
              <w:rPr>
                <w:w w:val="105"/>
                <w:sz w:val="24"/>
              </w:rPr>
              <w:t xml:space="preserve"> </w:t>
            </w:r>
            <w:r w:rsidRPr="000643A7">
              <w:rPr>
                <w:spacing w:val="82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-1.8475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  </w:t>
            </w:r>
            <w:r w:rsidRPr="000643A7">
              <w:rPr>
                <w:w w:val="105"/>
                <w:sz w:val="24"/>
              </w:rPr>
              <w:t>0.5101</w:t>
            </w:r>
            <w:r w:rsidRPr="000643A7">
              <w:rPr>
                <w:spacing w:val="7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-3.622</w:t>
            </w:r>
            <w:r w:rsidRPr="000643A7">
              <w:rPr>
                <w:spacing w:val="-25"/>
                <w:w w:val="105"/>
                <w:sz w:val="24"/>
              </w:rPr>
              <w:t xml:space="preserve"> </w:t>
            </w:r>
            <w:r w:rsidR="0054424A">
              <w:rPr>
                <w:spacing w:val="-25"/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0.000292***</w:t>
            </w:r>
          </w:p>
          <w:p w14:paraId="50774BF4" w14:textId="2D227C5E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poly(years,</w:t>
            </w:r>
            <w:r w:rsidRPr="000643A7">
              <w:rPr>
                <w:spacing w:val="-22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2)2</w:t>
            </w:r>
            <w:r w:rsidRPr="000643A7">
              <w:rPr>
                <w:spacing w:val="82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-3.0114</w:t>
            </w:r>
            <w:r w:rsidRPr="000643A7">
              <w:rPr>
                <w:w w:val="105"/>
                <w:sz w:val="24"/>
              </w:rPr>
              <w:tab/>
            </w:r>
            <w:r w:rsidR="0054424A">
              <w:rPr>
                <w:w w:val="105"/>
                <w:sz w:val="24"/>
              </w:rPr>
              <w:t xml:space="preserve">    </w:t>
            </w:r>
            <w:r w:rsidRPr="000643A7">
              <w:rPr>
                <w:w w:val="105"/>
                <w:sz w:val="24"/>
              </w:rPr>
              <w:t>0.4729</w:t>
            </w:r>
            <w:r w:rsidRPr="000643A7">
              <w:rPr>
                <w:spacing w:val="78"/>
                <w:w w:val="105"/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-6.368</w:t>
            </w:r>
            <w:r w:rsidRPr="000643A7">
              <w:rPr>
                <w:spacing w:val="-25"/>
                <w:w w:val="105"/>
                <w:sz w:val="24"/>
              </w:rPr>
              <w:t xml:space="preserve"> </w:t>
            </w:r>
            <w:r w:rsidR="0054424A">
              <w:rPr>
                <w:spacing w:val="-25"/>
                <w:w w:val="105"/>
                <w:sz w:val="24"/>
              </w:rPr>
              <w:t xml:space="preserve">  </w:t>
            </w:r>
            <w:r w:rsidRPr="000643A7">
              <w:rPr>
                <w:w w:val="105"/>
                <w:sz w:val="24"/>
              </w:rPr>
              <w:t>1.91e-10***</w:t>
            </w:r>
          </w:p>
          <w:p w14:paraId="0BA9BC84" w14:textId="77777777" w:rsidR="000643A7" w:rsidRPr="000643A7" w:rsidRDefault="000643A7" w:rsidP="000643A7">
            <w:pPr>
              <w:pStyle w:val="TableParagraph"/>
              <w:spacing w:line="240" w:lineRule="auto"/>
              <w:rPr>
                <w:sz w:val="24"/>
              </w:rPr>
            </w:pPr>
            <w:r w:rsidRPr="000643A7">
              <w:rPr>
                <w:w w:val="105"/>
                <w:sz w:val="24"/>
              </w:rPr>
              <w:t>##</w:t>
            </w:r>
            <w:r w:rsidRPr="000643A7">
              <w:rPr>
                <w:sz w:val="24"/>
              </w:rPr>
              <w:t xml:space="preserve"> </w:t>
            </w:r>
            <w:r w:rsidRPr="000643A7">
              <w:rPr>
                <w:w w:val="105"/>
                <w:sz w:val="24"/>
              </w:rPr>
              <w:t>---</w:t>
            </w:r>
          </w:p>
          <w:p w14:paraId="21D2EAC0" w14:textId="77777777" w:rsidR="00024B6B" w:rsidRDefault="000643A7" w:rsidP="000643A7">
            <w:pPr>
              <w:jc w:val="both"/>
              <w:rPr>
                <w:rFonts w:ascii="SimSun" w:eastAsia="SimSun" w:hAnsi="SimSun"/>
                <w:w w:val="120"/>
              </w:rPr>
            </w:pPr>
            <w:r w:rsidRPr="000643A7">
              <w:rPr>
                <w:rFonts w:ascii="SimSun" w:eastAsia="SimSun" w:hAnsi="SimSun"/>
                <w:w w:val="105"/>
              </w:rPr>
              <w:t>##</w:t>
            </w:r>
            <w:r w:rsidRPr="000643A7">
              <w:rPr>
                <w:rFonts w:ascii="SimSun" w:eastAsia="SimSun" w:hAnsi="SimSun"/>
              </w:rPr>
              <w:t xml:space="preserve"> 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Signif</w:t>
            </w:r>
            <w:r w:rsidRPr="000643A7">
              <w:rPr>
                <w:rFonts w:ascii="SimSun" w:eastAsia="SimSun" w:hAnsi="SimSun"/>
                <w:w w:val="102"/>
              </w:rPr>
              <w:t>.</w:t>
            </w:r>
            <w:r w:rsidRPr="000643A7">
              <w:rPr>
                <w:rFonts w:ascii="SimSun" w:eastAsia="SimSun" w:hAnsi="SimSun"/>
                <w:spacing w:val="3"/>
              </w:rPr>
              <w:t xml:space="preserve"> 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codes</w:t>
            </w:r>
            <w:r w:rsidRPr="000643A7">
              <w:rPr>
                <w:rFonts w:ascii="SimSun" w:eastAsia="SimSun" w:hAnsi="SimSun"/>
                <w:w w:val="102"/>
              </w:rPr>
              <w:t>:</w:t>
            </w:r>
            <w:r w:rsidRPr="000643A7">
              <w:rPr>
                <w:rFonts w:ascii="SimSun" w:eastAsia="SimSun" w:hAnsi="SimSun"/>
              </w:rPr>
              <w:t xml:space="preserve"> </w:t>
            </w:r>
            <w:r w:rsidRPr="000643A7">
              <w:rPr>
                <w:rFonts w:ascii="SimSun" w:eastAsia="SimSun" w:hAnsi="SimSun"/>
                <w:spacing w:val="5"/>
              </w:rPr>
              <w:t xml:space="preserve"> </w:t>
            </w:r>
            <w:r w:rsidRPr="000643A7">
              <w:rPr>
                <w:rFonts w:ascii="SimSun" w:eastAsia="SimSun" w:hAnsi="SimSun"/>
                <w:w w:val="102"/>
              </w:rPr>
              <w:t>0</w:t>
            </w:r>
            <w:r w:rsidRPr="000643A7">
              <w:rPr>
                <w:rFonts w:ascii="SimSun" w:eastAsia="SimSun" w:hAnsi="SimSun"/>
                <w:spacing w:val="2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***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</w:rPr>
              <w:t xml:space="preserve"> </w:t>
            </w:r>
            <w:r w:rsidRPr="000643A7">
              <w:rPr>
                <w:rFonts w:ascii="SimSun" w:eastAsia="SimSun" w:hAnsi="SimSun"/>
                <w:spacing w:val="-22"/>
              </w:rPr>
              <w:t xml:space="preserve"> 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0.00</w:t>
            </w:r>
            <w:r w:rsidRPr="000643A7">
              <w:rPr>
                <w:rFonts w:ascii="SimSun" w:eastAsia="SimSun" w:hAnsi="SimSun"/>
                <w:w w:val="102"/>
              </w:rPr>
              <w:t>1</w:t>
            </w:r>
            <w:r w:rsidRPr="000643A7">
              <w:rPr>
                <w:rFonts w:ascii="SimSun" w:eastAsia="SimSun" w:hAnsi="SimSun"/>
                <w:spacing w:val="2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**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</w:rPr>
              <w:t xml:space="preserve"> </w:t>
            </w:r>
            <w:r w:rsidRPr="000643A7">
              <w:rPr>
                <w:rFonts w:ascii="SimSun" w:eastAsia="SimSun" w:hAnsi="SimSun"/>
                <w:spacing w:val="-22"/>
              </w:rPr>
              <w:t xml:space="preserve"> 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0.0</w:t>
            </w:r>
            <w:r w:rsidRPr="000643A7">
              <w:rPr>
                <w:rFonts w:ascii="SimSun" w:eastAsia="SimSun" w:hAnsi="SimSun"/>
                <w:w w:val="102"/>
              </w:rPr>
              <w:t>1</w:t>
            </w:r>
            <w:r w:rsidRPr="000643A7">
              <w:rPr>
                <w:rFonts w:ascii="SimSun" w:eastAsia="SimSun" w:hAnsi="SimSun"/>
                <w:spacing w:val="2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*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</w:rPr>
              <w:t xml:space="preserve"> </w:t>
            </w:r>
            <w:r w:rsidRPr="000643A7">
              <w:rPr>
                <w:rFonts w:ascii="SimSun" w:eastAsia="SimSun" w:hAnsi="SimSun"/>
                <w:spacing w:val="-22"/>
              </w:rPr>
              <w:t xml:space="preserve"> 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0.0</w:t>
            </w:r>
            <w:r w:rsidRPr="000643A7">
              <w:rPr>
                <w:rFonts w:ascii="SimSun" w:eastAsia="SimSun" w:hAnsi="SimSun"/>
                <w:w w:val="102"/>
              </w:rPr>
              <w:t>5</w:t>
            </w:r>
            <w:r w:rsidRPr="000643A7">
              <w:rPr>
                <w:rFonts w:ascii="SimSun" w:eastAsia="SimSun" w:hAnsi="SimSun"/>
                <w:spacing w:val="2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1"/>
                <w:w w:val="102"/>
              </w:rPr>
              <w:t>.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 xml:space="preserve"> '</w:t>
            </w:r>
            <w:r w:rsidRPr="000643A7">
              <w:rPr>
                <w:rFonts w:ascii="SimSun" w:eastAsia="SimSun" w:hAnsi="SimSun"/>
                <w:w w:val="120"/>
              </w:rPr>
              <w:t>0.1</w:t>
            </w:r>
            <w:r w:rsidRPr="000643A7">
              <w:rPr>
                <w:rFonts w:ascii="SimSun" w:eastAsia="SimSun" w:hAnsi="SimSun"/>
                <w:spacing w:val="-25"/>
                <w:w w:val="120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38"/>
                <w:w w:val="220"/>
              </w:rPr>
              <w:t xml:space="preserve"> </w:t>
            </w:r>
            <w:r w:rsidR="0054424A" w:rsidRPr="00024B6B">
              <w:rPr>
                <w:rFonts w:ascii="SimSun" w:eastAsia="SimSun" w:hAnsi="SimSun"/>
                <w:color w:val="242424"/>
                <w:lang/>
              </w:rPr>
              <w:t>'</w:t>
            </w:r>
            <w:r w:rsidRPr="000643A7">
              <w:rPr>
                <w:rFonts w:ascii="SimSun" w:eastAsia="SimSun" w:hAnsi="SimSun"/>
                <w:spacing w:val="-39"/>
                <w:w w:val="220"/>
              </w:rPr>
              <w:t xml:space="preserve"> </w:t>
            </w:r>
            <w:r w:rsidRPr="000643A7">
              <w:rPr>
                <w:rFonts w:ascii="SimSun" w:eastAsia="SimSun" w:hAnsi="SimSun"/>
                <w:w w:val="120"/>
              </w:rPr>
              <w:t>1</w:t>
            </w:r>
          </w:p>
          <w:p w14:paraId="54136E96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## Analysis of Deviance Table (Type II Wald chisquare tests) </w:t>
            </w:r>
          </w:p>
          <w:p w14:paraId="0B0698FA" w14:textId="67AF8879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</w:t>
            </w:r>
          </w:p>
          <w:p w14:paraId="17276958" w14:textId="77777777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Response: n.plsp.flw</w:t>
            </w:r>
          </w:p>
          <w:p w14:paraId="5E010320" w14:textId="2720665E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</w:r>
            <w:r>
              <w:rPr>
                <w:rFonts w:ascii="SimSun" w:eastAsia="SimSun" w:hAnsi="SimSun"/>
                <w:color w:val="000000" w:themeColor="text1"/>
              </w:rPr>
              <w:t xml:space="preserve">             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>Chisq Df Pr(&gt;Chisq)</w:t>
            </w:r>
          </w:p>
          <w:p w14:paraId="3773CC0E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## poly(years, 2) 48.361 2 </w:t>
            </w:r>
            <w:r>
              <w:rPr>
                <w:rFonts w:ascii="SimSun" w:eastAsia="SimSun" w:hAnsi="SimSun"/>
                <w:color w:val="000000" w:themeColor="text1"/>
              </w:rPr>
              <w:t xml:space="preserve"> 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3.152e-11 *** </w:t>
            </w:r>
          </w:p>
          <w:p w14:paraId="67E1B844" w14:textId="2E456656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---</w:t>
            </w:r>
          </w:p>
          <w:p w14:paraId="5966FA25" w14:textId="77777777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Signif. codes:  0 '***'  0.001 '**'  0.01 '*'  0.05 '.'  0.1 '  '  1</w:t>
            </w:r>
          </w:p>
          <w:p w14:paraId="63EBE1F0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## # Effect Size for ANOVA (Type I) </w:t>
            </w:r>
          </w:p>
          <w:p w14:paraId="5E97376E" w14:textId="7068149E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</w:t>
            </w:r>
          </w:p>
          <w:p w14:paraId="37E33D62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## Parameter      | Cohen's f (partial) |      95% CI </w:t>
            </w:r>
          </w:p>
          <w:p w14:paraId="2FB80F74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  <w:t xml:space="preserve"> </w:t>
            </w:r>
          </w:p>
          <w:p w14:paraId="6A365691" w14:textId="19C4E2FE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poly(years, 2) |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  <w:t xml:space="preserve">           0.93 | [0.60, Inf]</w:t>
            </w:r>
          </w:p>
          <w:p w14:paraId="41A3F030" w14:textId="72969798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replicate      |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  <w:t xml:space="preserve">           0.03 | [0.00, Inf]</w:t>
            </w:r>
          </w:p>
          <w:p w14:paraId="0724D8A9" w14:textId="77777777" w:rsid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plot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  <w:t xml:space="preserve">      |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ab/>
            </w:r>
            <w:r>
              <w:rPr>
                <w:rFonts w:ascii="SimSun" w:eastAsia="SimSun" w:hAnsi="SimSun"/>
                <w:color w:val="000000" w:themeColor="text1"/>
              </w:rPr>
              <w:t xml:space="preserve">           </w:t>
            </w:r>
            <w:r w:rsidRPr="00715D1B">
              <w:rPr>
                <w:rFonts w:ascii="SimSun" w:eastAsia="SimSun" w:hAnsi="SimSun"/>
                <w:color w:val="000000" w:themeColor="text1"/>
                <w:lang/>
              </w:rPr>
              <w:t xml:space="preserve">0.48 | [0.09, Inf] </w:t>
            </w:r>
          </w:p>
          <w:p w14:paraId="49423069" w14:textId="1F331E79" w:rsidR="00715D1B" w:rsidRPr="00715D1B" w:rsidRDefault="00715D1B" w:rsidP="00715D1B">
            <w:pPr>
              <w:jc w:val="both"/>
              <w:rPr>
                <w:rFonts w:ascii="SimSun" w:eastAsia="SimSun" w:hAnsi="SimSun"/>
                <w:color w:val="000000" w:themeColor="text1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</w:t>
            </w:r>
          </w:p>
          <w:p w14:paraId="54CFEDE0" w14:textId="0B481738" w:rsidR="00715D1B" w:rsidRPr="000643A7" w:rsidRDefault="00715D1B" w:rsidP="00715D1B">
            <w:pPr>
              <w:jc w:val="both"/>
              <w:rPr>
                <w:rFonts w:ascii="SimSun" w:eastAsia="SimSun" w:hAnsi="SimSun"/>
                <w:color w:val="242424"/>
                <w:lang/>
              </w:rPr>
            </w:pPr>
            <w:r w:rsidRPr="00715D1B">
              <w:rPr>
                <w:rFonts w:ascii="SimSun" w:eastAsia="SimSun" w:hAnsi="SimSun"/>
                <w:color w:val="000000" w:themeColor="text1"/>
                <w:lang/>
              </w:rPr>
              <w:t>## - One-sided CIs: upper bound fixed at [Inf].</w:t>
            </w:r>
          </w:p>
        </w:tc>
      </w:tr>
    </w:tbl>
    <w:p w14:paraId="380E6E57" w14:textId="77777777" w:rsidR="00E95634" w:rsidRDefault="00E95634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34922981" w14:textId="0A8C6606" w:rsidR="00FB0D7F" w:rsidRDefault="00FB0D7F" w:rsidP="00E51D93">
      <w:pPr>
        <w:spacing w:line="480" w:lineRule="auto"/>
        <w:jc w:val="both"/>
        <w:rPr>
          <w:color w:val="242424"/>
        </w:rPr>
      </w:pPr>
      <w:r w:rsidRPr="009D478C">
        <w:rPr>
          <w:b/>
          <w:color w:val="242424"/>
        </w:rPr>
        <w:t>Table S</w:t>
      </w:r>
      <w:r w:rsidR="00D7645B">
        <w:rPr>
          <w:b/>
          <w:color w:val="242424"/>
        </w:rPr>
        <w:t>3</w:t>
      </w:r>
      <w:r w:rsidRPr="009D478C">
        <w:rPr>
          <w:b/>
          <w:color w:val="242424"/>
        </w:rPr>
        <w:t>.</w:t>
      </w:r>
      <w:r w:rsidRPr="009D478C">
        <w:rPr>
          <w:color w:val="242424"/>
        </w:rPr>
        <w:t> </w:t>
      </w:r>
      <w:r w:rsidR="00FA2AFF" w:rsidRPr="00FA2AFF">
        <w:rPr>
          <w:color w:val="242424"/>
        </w:rPr>
        <w:t>Print model output and effect size</w:t>
      </w:r>
      <w:r w:rsidRPr="009D478C">
        <w:rPr>
          <w:color w:val="242424"/>
        </w:rPr>
        <w:t xml:space="preserve"> for the effects of glacier retreat, plant </w:t>
      </w:r>
      <w:r w:rsidR="00790887">
        <w:rPr>
          <w:color w:val="242424"/>
        </w:rPr>
        <w:t>diversity</w:t>
      </w:r>
      <w:r w:rsidRPr="009D478C">
        <w:rPr>
          <w:color w:val="242424"/>
        </w:rPr>
        <w:t xml:space="preserve"> as predictors</w:t>
      </w:r>
      <w:r w:rsidR="00211578">
        <w:rPr>
          <w:color w:val="242424"/>
        </w:rPr>
        <w:t>,</w:t>
      </w:r>
      <w:r w:rsidR="00BB4DDA">
        <w:rPr>
          <w:color w:val="242424"/>
        </w:rPr>
        <w:t xml:space="preserve"> sampling</w:t>
      </w:r>
      <w:r w:rsidRPr="009D478C">
        <w:rPr>
          <w:color w:val="242424"/>
        </w:rPr>
        <w:t xml:space="preserve"> method</w:t>
      </w:r>
      <w:r w:rsidR="00764AD5">
        <w:rPr>
          <w:color w:val="242424"/>
        </w:rPr>
        <w:t xml:space="preserve">, time replicate and </w:t>
      </w:r>
      <w:r w:rsidR="00A371C9">
        <w:rPr>
          <w:color w:val="242424"/>
        </w:rPr>
        <w:t>plot</w:t>
      </w:r>
      <w:r w:rsidR="00764AD5">
        <w:rPr>
          <w:color w:val="242424"/>
        </w:rPr>
        <w:t>s</w:t>
      </w:r>
      <w:r w:rsidR="00A371C9">
        <w:rPr>
          <w:color w:val="242424"/>
        </w:rPr>
        <w:t xml:space="preserve"> as random effect</w:t>
      </w:r>
      <w:r w:rsidR="00764AD5">
        <w:rPr>
          <w:color w:val="242424"/>
        </w:rPr>
        <w:t>s</w:t>
      </w:r>
      <w:r w:rsidRPr="009D478C">
        <w:rPr>
          <w:color w:val="242424"/>
        </w:rPr>
        <w:t xml:space="preserve"> on </w:t>
      </w:r>
      <w:r w:rsidR="0098044D">
        <w:rPr>
          <w:color w:val="242424"/>
        </w:rPr>
        <w:t xml:space="preserve">pollinator </w:t>
      </w:r>
      <w:r w:rsidR="002C0C3B">
        <w:rPr>
          <w:color w:val="242424"/>
        </w:rPr>
        <w:t>diversity</w:t>
      </w:r>
      <w:r w:rsidR="003454D6">
        <w:rPr>
          <w:color w:val="242424"/>
        </w:rPr>
        <w:t xml:space="preserve"> (number of </w:t>
      </w:r>
      <w:r w:rsidR="00E42033">
        <w:rPr>
          <w:color w:val="242424"/>
        </w:rPr>
        <w:t>species</w:t>
      </w:r>
      <w:r w:rsidR="003454D6">
        <w:rPr>
          <w:color w:val="242424"/>
        </w:rPr>
        <w:t>)</w:t>
      </w:r>
      <w:r w:rsidRPr="009D478C">
        <w:rPr>
          <w:color w:val="242424"/>
        </w:rPr>
        <w:t xml:space="preserve">, </w:t>
      </w:r>
      <w:r w:rsidR="0098044D">
        <w:rPr>
          <w:color w:val="242424"/>
        </w:rPr>
        <w:t>pollinator</w:t>
      </w:r>
      <w:r w:rsidRPr="009D478C">
        <w:rPr>
          <w:color w:val="242424"/>
        </w:rPr>
        <w:t xml:space="preserve"> abundance</w:t>
      </w:r>
      <w:r w:rsidR="003454D6">
        <w:rPr>
          <w:color w:val="242424"/>
        </w:rPr>
        <w:t xml:space="preserve"> (number of individual)</w:t>
      </w:r>
      <w:r w:rsidRPr="009D478C">
        <w:rPr>
          <w:color w:val="242424"/>
        </w:rPr>
        <w:t xml:space="preserve">, </w:t>
      </w:r>
      <w:r w:rsidR="0098044D">
        <w:rPr>
          <w:color w:val="242424"/>
        </w:rPr>
        <w:t>pollinator</w:t>
      </w:r>
      <w:r w:rsidRPr="009D478C">
        <w:rPr>
          <w:color w:val="242424"/>
        </w:rPr>
        <w:t xml:space="preserve"> diversity (Shannon index</w:t>
      </w:r>
      <w:r w:rsidR="00605781">
        <w:rPr>
          <w:color w:val="242424"/>
        </w:rPr>
        <w:t xml:space="preserve"> – H</w:t>
      </w:r>
      <w:r w:rsidRPr="009D478C">
        <w:rPr>
          <w:color w:val="242424"/>
        </w:rPr>
        <w:t xml:space="preserve">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77A86" w14:paraId="52C543A0" w14:textId="77777777" w:rsidTr="00477A86">
        <w:trPr>
          <w:trHeight w:val="339"/>
        </w:trPr>
        <w:tc>
          <w:tcPr>
            <w:tcW w:w="9962" w:type="dxa"/>
            <w:shd w:val="clear" w:color="auto" w:fill="D9D9D9" w:themeFill="background1" w:themeFillShade="D9"/>
          </w:tcPr>
          <w:p w14:paraId="4186284F" w14:textId="66105B94" w:rsidR="00477A86" w:rsidRDefault="00477A86" w:rsidP="00477A86">
            <w:pPr>
              <w:rPr>
                <w:color w:val="242424"/>
              </w:rPr>
            </w:pPr>
            <w:r>
              <w:rPr>
                <w:color w:val="242424"/>
              </w:rPr>
              <w:t>Pollinator diversity (number of species)</w:t>
            </w:r>
          </w:p>
        </w:tc>
      </w:tr>
      <w:tr w:rsidR="00477A86" w14:paraId="0F170B0C" w14:textId="77777777" w:rsidTr="00477A86">
        <w:tc>
          <w:tcPr>
            <w:tcW w:w="9962" w:type="dxa"/>
          </w:tcPr>
          <w:p w14:paraId="081BFF8D" w14:textId="5AEFC269" w:rsidR="00477A86" w:rsidRPr="00477A86" w:rsidRDefault="00477A86" w:rsidP="00477A86">
            <w:pPr>
              <w:pStyle w:val="TableParagraph"/>
              <w:spacing w:line="283" w:lineRule="exact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Family:</w:t>
            </w:r>
            <w:r w:rsidRPr="00477A86">
              <w:rPr>
                <w:spacing w:val="-16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nbinom2</w:t>
            </w:r>
            <w:r w:rsidRPr="00477A86">
              <w:rPr>
                <w:spacing w:val="96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(</w:t>
            </w:r>
            <w:r w:rsidRPr="00477A86">
              <w:rPr>
                <w:spacing w:val="-16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log</w:t>
            </w:r>
            <w:r w:rsidRPr="00477A86">
              <w:rPr>
                <w:spacing w:val="-15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)</w:t>
            </w:r>
          </w:p>
          <w:p w14:paraId="35277959" w14:textId="3B020AE4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Formula:</w:t>
            </w:r>
          </w:p>
          <w:p w14:paraId="4AE61784" w14:textId="77777777" w:rsidR="00477A86" w:rsidRDefault="00477A86" w:rsidP="00477A86">
            <w:pPr>
              <w:pStyle w:val="TableParagraph"/>
              <w:ind w:left="28" w:right="37"/>
              <w:rPr>
                <w:w w:val="102"/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insect_richness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~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poly(years,</w:t>
            </w:r>
            <w:r w:rsidRPr="00477A86">
              <w:rPr>
                <w:spacing w:val="-28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2)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*</w:t>
            </w:r>
            <w:r w:rsidRPr="00477A86">
              <w:rPr>
                <w:spacing w:val="-28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plant_richness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+</w:t>
            </w:r>
            <w:r w:rsidRPr="00477A86">
              <w:rPr>
                <w:spacing w:val="-28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(1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|</w:t>
            </w:r>
            <w:r w:rsidRPr="00477A86">
              <w:rPr>
                <w:spacing w:val="-28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plot/replicate2)</w:t>
            </w:r>
            <w:r w:rsidRPr="00477A86">
              <w:rPr>
                <w:w w:val="102"/>
                <w:sz w:val="24"/>
              </w:rPr>
              <w:t xml:space="preserve"> </w:t>
            </w:r>
          </w:p>
          <w:p w14:paraId="46671CDB" w14:textId="00A812CE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>
              <w:rPr>
                <w:w w:val="105"/>
                <w:sz w:val="24"/>
              </w:rPr>
              <w:t xml:space="preserve"> </w:t>
            </w:r>
            <w:r w:rsidRPr="00477A86">
              <w:rPr>
                <w:w w:val="102"/>
                <w:sz w:val="24"/>
              </w:rPr>
              <w:t>+</w:t>
            </w:r>
            <w:r w:rsidRPr="00477A86">
              <w:rPr>
                <w:w w:val="105"/>
                <w:sz w:val="24"/>
              </w:rPr>
              <w:t>(1</w:t>
            </w:r>
            <w:r w:rsidRPr="00477A86">
              <w:rPr>
                <w:spacing w:val="-18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|</w:t>
            </w:r>
            <w:r w:rsidRPr="00477A86">
              <w:rPr>
                <w:spacing w:val="-1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method)</w:t>
            </w:r>
          </w:p>
          <w:p w14:paraId="7CCAC902" w14:textId="5C39D6D1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C9395D">
              <w:rPr>
                <w:w w:val="105"/>
                <w:sz w:val="24"/>
              </w:rPr>
              <w:t xml:space="preserve"> </w:t>
            </w:r>
            <w:r w:rsidRPr="00477A86">
              <w:rPr>
                <w:spacing w:val="-1"/>
                <w:w w:val="105"/>
                <w:sz w:val="24"/>
              </w:rPr>
              <w:t>Data:</w:t>
            </w:r>
            <w:r w:rsidRPr="00477A86">
              <w:rPr>
                <w:spacing w:val="-30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summaryt</w:t>
            </w:r>
          </w:p>
          <w:p w14:paraId="0A8E4E90" w14:textId="777777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</w:p>
          <w:p w14:paraId="10688F1B" w14:textId="1DFDAF8F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457CA5">
              <w:rPr>
                <w:w w:val="105"/>
                <w:sz w:val="24"/>
              </w:rPr>
              <w:t xml:space="preserve">   </w:t>
            </w:r>
            <w:r w:rsidRPr="00477A86">
              <w:rPr>
                <w:w w:val="105"/>
                <w:sz w:val="24"/>
              </w:rPr>
              <w:t>AIC</w:t>
            </w:r>
            <w:r w:rsidRPr="00477A86">
              <w:rPr>
                <w:w w:val="105"/>
                <w:sz w:val="24"/>
              </w:rPr>
              <w:tab/>
            </w:r>
            <w:r w:rsidR="00457CA5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BIC</w:t>
            </w:r>
            <w:r w:rsidR="00457CA5">
              <w:rPr>
                <w:w w:val="105"/>
                <w:sz w:val="24"/>
              </w:rPr>
              <w:t xml:space="preserve">   </w:t>
            </w:r>
            <w:r w:rsidRPr="00477A86">
              <w:rPr>
                <w:spacing w:val="-1"/>
                <w:w w:val="105"/>
                <w:sz w:val="24"/>
              </w:rPr>
              <w:t>logLik</w:t>
            </w:r>
            <w:r w:rsidRPr="00477A86">
              <w:rPr>
                <w:spacing w:val="-30"/>
                <w:w w:val="105"/>
                <w:sz w:val="24"/>
              </w:rPr>
              <w:t xml:space="preserve"> </w:t>
            </w:r>
            <w:r w:rsidR="00457CA5">
              <w:rPr>
                <w:spacing w:val="-30"/>
                <w:w w:val="105"/>
                <w:sz w:val="24"/>
              </w:rPr>
              <w:t xml:space="preserve">   </w:t>
            </w:r>
            <w:r w:rsidRPr="00477A86">
              <w:rPr>
                <w:spacing w:val="-1"/>
                <w:w w:val="105"/>
                <w:sz w:val="24"/>
              </w:rPr>
              <w:t>deviance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="00457CA5">
              <w:rPr>
                <w:spacing w:val="-29"/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df.resid</w:t>
            </w:r>
          </w:p>
          <w:p w14:paraId="1646B968" w14:textId="03C204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457CA5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570.3</w:t>
            </w:r>
            <w:r w:rsidRPr="00477A86">
              <w:rPr>
                <w:w w:val="105"/>
                <w:sz w:val="24"/>
              </w:rPr>
              <w:tab/>
              <w:t>595.9</w:t>
            </w:r>
            <w:r w:rsidRPr="00477A86">
              <w:rPr>
                <w:w w:val="105"/>
                <w:sz w:val="24"/>
              </w:rPr>
              <w:tab/>
            </w:r>
            <w:r w:rsidR="00457CA5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-275.1</w:t>
            </w:r>
            <w:r w:rsidRPr="00477A86">
              <w:rPr>
                <w:w w:val="105"/>
                <w:sz w:val="24"/>
              </w:rPr>
              <w:tab/>
            </w:r>
            <w:r w:rsidR="00457CA5">
              <w:rPr>
                <w:w w:val="105"/>
                <w:sz w:val="24"/>
              </w:rPr>
              <w:t xml:space="preserve">   </w:t>
            </w:r>
            <w:r w:rsidRPr="00477A86">
              <w:rPr>
                <w:w w:val="105"/>
                <w:sz w:val="24"/>
              </w:rPr>
              <w:t>550.3</w:t>
            </w:r>
            <w:r w:rsidRPr="00477A86">
              <w:rPr>
                <w:w w:val="105"/>
                <w:sz w:val="24"/>
              </w:rPr>
              <w:tab/>
            </w:r>
            <w:r w:rsidR="00457CA5">
              <w:rPr>
                <w:w w:val="105"/>
                <w:sz w:val="24"/>
              </w:rPr>
              <w:t xml:space="preserve">    </w:t>
            </w:r>
            <w:r w:rsidRPr="00477A86">
              <w:rPr>
                <w:w w:val="105"/>
                <w:sz w:val="24"/>
              </w:rPr>
              <w:t>86</w:t>
            </w:r>
          </w:p>
          <w:p w14:paraId="32437FE8" w14:textId="777777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</w:p>
          <w:p w14:paraId="628EB8CD" w14:textId="11E3ED34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spacing w:val="-1"/>
                <w:w w:val="105"/>
                <w:sz w:val="24"/>
              </w:rPr>
              <w:t>Random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spacing w:val="-1"/>
                <w:w w:val="105"/>
                <w:sz w:val="24"/>
              </w:rPr>
              <w:t>effects:</w:t>
            </w:r>
          </w:p>
          <w:p w14:paraId="1854824B" w14:textId="777777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</w:p>
          <w:p w14:paraId="7D172759" w14:textId="700F9CD5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sz w:val="24"/>
              </w:rPr>
              <w:t>Conditional</w:t>
            </w:r>
            <w:r w:rsidRPr="00477A86">
              <w:rPr>
                <w:spacing w:val="25"/>
                <w:sz w:val="24"/>
              </w:rPr>
              <w:t xml:space="preserve"> </w:t>
            </w:r>
            <w:r w:rsidRPr="00477A86">
              <w:rPr>
                <w:sz w:val="24"/>
              </w:rPr>
              <w:t>model:</w:t>
            </w:r>
          </w:p>
          <w:p w14:paraId="7C4D72B2" w14:textId="59106D39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Groups</w:t>
            </w:r>
            <w:r w:rsidRPr="00477A86">
              <w:rPr>
                <w:w w:val="105"/>
                <w:sz w:val="24"/>
              </w:rPr>
              <w:tab/>
            </w:r>
            <w:r w:rsidR="00283F38">
              <w:rPr>
                <w:w w:val="105"/>
                <w:sz w:val="24"/>
              </w:rPr>
              <w:t xml:space="preserve">        </w:t>
            </w:r>
            <w:r w:rsidRPr="00477A86">
              <w:rPr>
                <w:w w:val="105"/>
                <w:sz w:val="24"/>
              </w:rPr>
              <w:t>Name</w:t>
            </w:r>
            <w:r w:rsidRPr="00477A86">
              <w:rPr>
                <w:w w:val="105"/>
                <w:sz w:val="24"/>
              </w:rPr>
              <w:tab/>
            </w:r>
            <w:r w:rsidR="00283F38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Variance</w:t>
            </w:r>
            <w:r w:rsidRPr="00477A86">
              <w:rPr>
                <w:spacing w:val="73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Std.Dev.</w:t>
            </w:r>
          </w:p>
          <w:p w14:paraId="4236101F" w14:textId="0C08FDC6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sz w:val="24"/>
              </w:rPr>
              <w:t>replicate2:plot</w:t>
            </w:r>
            <w:r w:rsidRPr="00477A86">
              <w:rPr>
                <w:spacing w:val="30"/>
                <w:sz w:val="24"/>
              </w:rPr>
              <w:t xml:space="preserve"> </w:t>
            </w:r>
            <w:r w:rsidRPr="00477A86">
              <w:rPr>
                <w:sz w:val="24"/>
              </w:rPr>
              <w:t>(Intercept)</w:t>
            </w:r>
            <w:r w:rsidRPr="00477A86">
              <w:rPr>
                <w:spacing w:val="32"/>
                <w:sz w:val="24"/>
              </w:rPr>
              <w:t xml:space="preserve"> </w:t>
            </w:r>
            <w:r w:rsidRPr="00477A86">
              <w:rPr>
                <w:sz w:val="24"/>
              </w:rPr>
              <w:t>9.852e-02</w:t>
            </w:r>
            <w:r w:rsidRPr="00477A86">
              <w:rPr>
                <w:spacing w:val="30"/>
                <w:sz w:val="24"/>
              </w:rPr>
              <w:t xml:space="preserve"> </w:t>
            </w:r>
            <w:r w:rsidRPr="00477A86">
              <w:rPr>
                <w:sz w:val="24"/>
              </w:rPr>
              <w:t>3.139e-01</w:t>
            </w:r>
          </w:p>
          <w:p w14:paraId="2F156009" w14:textId="7F9F3B38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plot</w:t>
            </w:r>
            <w:r w:rsidRPr="00477A86">
              <w:rPr>
                <w:w w:val="105"/>
                <w:sz w:val="24"/>
              </w:rPr>
              <w:tab/>
            </w:r>
            <w:r w:rsidR="00283F38">
              <w:rPr>
                <w:w w:val="105"/>
                <w:sz w:val="24"/>
              </w:rPr>
              <w:t xml:space="preserve">       </w:t>
            </w:r>
            <w:r w:rsidRPr="00477A86">
              <w:rPr>
                <w:sz w:val="24"/>
              </w:rPr>
              <w:t>(Intercept)</w:t>
            </w:r>
            <w:r w:rsidRPr="00477A86">
              <w:rPr>
                <w:spacing w:val="25"/>
                <w:sz w:val="24"/>
              </w:rPr>
              <w:t xml:space="preserve"> </w:t>
            </w:r>
            <w:r w:rsidRPr="00477A86">
              <w:rPr>
                <w:sz w:val="24"/>
              </w:rPr>
              <w:t>8.005e-10</w:t>
            </w:r>
            <w:r w:rsidRPr="00477A86">
              <w:rPr>
                <w:spacing w:val="28"/>
                <w:sz w:val="24"/>
              </w:rPr>
              <w:t xml:space="preserve"> </w:t>
            </w:r>
            <w:r w:rsidRPr="00477A86">
              <w:rPr>
                <w:sz w:val="24"/>
              </w:rPr>
              <w:t>2.829e-05</w:t>
            </w:r>
          </w:p>
          <w:p w14:paraId="62120CE3" w14:textId="45536C55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method</w:t>
            </w:r>
            <w:r w:rsidRPr="00477A86">
              <w:rPr>
                <w:w w:val="105"/>
                <w:sz w:val="24"/>
              </w:rPr>
              <w:tab/>
            </w:r>
            <w:r w:rsidR="00283F38">
              <w:rPr>
                <w:w w:val="105"/>
                <w:sz w:val="24"/>
              </w:rPr>
              <w:t xml:space="preserve">       </w:t>
            </w:r>
            <w:r w:rsidRPr="00477A86">
              <w:rPr>
                <w:sz w:val="24"/>
              </w:rPr>
              <w:t>(Intercept)</w:t>
            </w:r>
            <w:r w:rsidRPr="00477A86">
              <w:rPr>
                <w:spacing w:val="25"/>
                <w:sz w:val="24"/>
              </w:rPr>
              <w:t xml:space="preserve"> </w:t>
            </w:r>
            <w:r w:rsidRPr="00477A86">
              <w:rPr>
                <w:sz w:val="24"/>
              </w:rPr>
              <w:t>4.188e-02</w:t>
            </w:r>
            <w:r w:rsidRPr="00477A86">
              <w:rPr>
                <w:spacing w:val="28"/>
                <w:sz w:val="24"/>
              </w:rPr>
              <w:t xml:space="preserve"> </w:t>
            </w:r>
            <w:r w:rsidRPr="00477A86">
              <w:rPr>
                <w:sz w:val="24"/>
              </w:rPr>
              <w:t>2.046e-01</w:t>
            </w:r>
          </w:p>
          <w:p w14:paraId="69855593" w14:textId="774D8366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Number</w:t>
            </w:r>
            <w:r w:rsidRPr="00477A86">
              <w:rPr>
                <w:spacing w:val="-21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of</w:t>
            </w:r>
            <w:r w:rsidRPr="00477A86">
              <w:rPr>
                <w:spacing w:val="-21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obs:</w:t>
            </w:r>
            <w:r w:rsidRPr="00477A86">
              <w:rPr>
                <w:spacing w:val="-21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96,</w:t>
            </w:r>
            <w:r w:rsidRPr="00477A86">
              <w:rPr>
                <w:spacing w:val="-20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groups:</w:t>
            </w:r>
            <w:r w:rsidRPr="00477A86">
              <w:rPr>
                <w:spacing w:val="84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replicate2:plot,</w:t>
            </w:r>
            <w:r w:rsidRPr="00477A86">
              <w:rPr>
                <w:spacing w:val="-21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24;</w:t>
            </w:r>
            <w:r w:rsidRPr="00477A86">
              <w:rPr>
                <w:spacing w:val="-20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plot,</w:t>
            </w:r>
            <w:r w:rsidRPr="00477A86">
              <w:rPr>
                <w:spacing w:val="-21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4;</w:t>
            </w:r>
            <w:r w:rsidRPr="00477A86">
              <w:rPr>
                <w:spacing w:val="-20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method,</w:t>
            </w:r>
            <w:r w:rsidRPr="00477A86">
              <w:rPr>
                <w:spacing w:val="-22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2</w:t>
            </w:r>
          </w:p>
          <w:p w14:paraId="3B30E4EF" w14:textId="777777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</w:p>
          <w:p w14:paraId="5DCB7A51" w14:textId="1AAFC89C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Dispersion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parameter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for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nbinom2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family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():</w:t>
            </w:r>
            <w:r w:rsidRPr="00477A86">
              <w:rPr>
                <w:spacing w:val="-27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5.32</w:t>
            </w:r>
          </w:p>
          <w:p w14:paraId="622058EE" w14:textId="77777777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</w:p>
          <w:p w14:paraId="0E0084B2" w14:textId="64AFC67C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sz w:val="24"/>
              </w:rPr>
              <w:t>Conditional</w:t>
            </w:r>
            <w:r w:rsidRPr="00477A86">
              <w:rPr>
                <w:spacing w:val="25"/>
                <w:sz w:val="24"/>
              </w:rPr>
              <w:t xml:space="preserve"> </w:t>
            </w:r>
            <w:r w:rsidRPr="00477A86">
              <w:rPr>
                <w:sz w:val="24"/>
              </w:rPr>
              <w:t>model:</w:t>
            </w:r>
          </w:p>
          <w:p w14:paraId="44EF5929" w14:textId="6C6092CB" w:rsidR="00477A86" w:rsidRPr="00477A86" w:rsidRDefault="00477A86" w:rsidP="00477A86">
            <w:pPr>
              <w:pStyle w:val="TableParagraph"/>
              <w:spacing w:line="254" w:lineRule="exact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="00283F38">
              <w:rPr>
                <w:w w:val="105"/>
                <w:sz w:val="24"/>
              </w:rPr>
              <w:t xml:space="preserve">                               </w:t>
            </w:r>
            <w:r w:rsidRPr="00477A86">
              <w:rPr>
                <w:w w:val="105"/>
                <w:sz w:val="24"/>
              </w:rPr>
              <w:t>Estimate</w:t>
            </w:r>
            <w:r w:rsidRPr="00477A86">
              <w:rPr>
                <w:spacing w:val="-24"/>
                <w:w w:val="105"/>
                <w:sz w:val="24"/>
              </w:rPr>
              <w:t xml:space="preserve"> </w:t>
            </w:r>
            <w:r w:rsidR="00283F38">
              <w:rPr>
                <w:spacing w:val="-24"/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Std.</w:t>
            </w:r>
            <w:r w:rsidRPr="00477A86">
              <w:rPr>
                <w:spacing w:val="-24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Error</w:t>
            </w:r>
            <w:r w:rsidRPr="00477A86">
              <w:rPr>
                <w:spacing w:val="-23"/>
                <w:w w:val="105"/>
                <w:sz w:val="24"/>
              </w:rPr>
              <w:t xml:space="preserve"> </w:t>
            </w:r>
            <w:r w:rsidR="00283F38">
              <w:rPr>
                <w:spacing w:val="-23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z</w:t>
            </w:r>
            <w:r w:rsidRPr="00477A86">
              <w:rPr>
                <w:spacing w:val="-25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value</w:t>
            </w:r>
            <w:r w:rsidRPr="00477A86">
              <w:rPr>
                <w:spacing w:val="-23"/>
                <w:w w:val="105"/>
                <w:sz w:val="24"/>
              </w:rPr>
              <w:t xml:space="preserve"> </w:t>
            </w:r>
            <w:r w:rsidR="00283F38">
              <w:rPr>
                <w:spacing w:val="-23"/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Pr(&gt;|z|)</w:t>
            </w:r>
          </w:p>
          <w:p w14:paraId="2D3C5216" w14:textId="6860698F" w:rsidR="00477A86" w:rsidRPr="00477A86" w:rsidRDefault="00477A86" w:rsidP="00477A86">
            <w:pPr>
              <w:pStyle w:val="TableParagraph"/>
              <w:spacing w:line="283" w:lineRule="exact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Pr="00477A86">
              <w:rPr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 xml:space="preserve">(Intercept) </w:t>
            </w:r>
            <w:r w:rsidR="00283F38">
              <w:rPr>
                <w:w w:val="105"/>
                <w:sz w:val="24"/>
              </w:rPr>
              <w:t xml:space="preserve">                  </w:t>
            </w:r>
            <w:r w:rsidRPr="00477A86">
              <w:rPr>
                <w:w w:val="105"/>
                <w:sz w:val="24"/>
              </w:rPr>
              <w:t xml:space="preserve">1.474543 </w:t>
            </w:r>
            <w:r w:rsidR="00283F38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 xml:space="preserve">0.312236 </w:t>
            </w:r>
            <w:r w:rsidR="00283F38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 xml:space="preserve">4.723 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2.33e-06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***</w:t>
            </w:r>
          </w:p>
          <w:p w14:paraId="7E25E7CF" w14:textId="4FEC6923" w:rsidR="00477A86" w:rsidRPr="00477A86" w:rsidRDefault="00477A86" w:rsidP="00477A86">
            <w:pPr>
              <w:pStyle w:val="TableParagraph"/>
              <w:ind w:left="28" w:right="37"/>
              <w:rPr>
                <w:sz w:val="24"/>
              </w:rPr>
            </w:pPr>
            <w:r w:rsidRPr="00477A86">
              <w:rPr>
                <w:w w:val="105"/>
                <w:sz w:val="24"/>
              </w:rPr>
              <w:t>##</w:t>
            </w:r>
            <w:r w:rsidRPr="00477A86">
              <w:rPr>
                <w:sz w:val="24"/>
              </w:rPr>
              <w:t xml:space="preserve"> </w:t>
            </w:r>
            <w:r w:rsidRPr="00477A86">
              <w:rPr>
                <w:spacing w:val="-1"/>
                <w:w w:val="105"/>
                <w:sz w:val="24"/>
              </w:rPr>
              <w:t>poly(years,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 xml:space="preserve">2)1 </w:t>
            </w:r>
            <w:r w:rsidR="00283F38">
              <w:rPr>
                <w:w w:val="105"/>
                <w:sz w:val="24"/>
              </w:rPr>
              <w:t xml:space="preserve">              </w:t>
            </w:r>
            <w:r w:rsidRPr="00477A86">
              <w:rPr>
                <w:w w:val="105"/>
                <w:sz w:val="24"/>
              </w:rPr>
              <w:t xml:space="preserve">-9.065278 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 xml:space="preserve">2.107187 </w:t>
            </w:r>
            <w:r w:rsidR="00283F38">
              <w:rPr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 xml:space="preserve">-4.302 </w:t>
            </w:r>
            <w:r w:rsidR="00283F38">
              <w:rPr>
                <w:w w:val="105"/>
                <w:sz w:val="24"/>
              </w:rPr>
              <w:t xml:space="preserve">  </w:t>
            </w:r>
            <w:r w:rsidRPr="00477A86">
              <w:rPr>
                <w:w w:val="105"/>
                <w:sz w:val="24"/>
              </w:rPr>
              <w:t>1.69e-05</w:t>
            </w:r>
            <w:r w:rsidRPr="00477A86">
              <w:rPr>
                <w:spacing w:val="-29"/>
                <w:w w:val="105"/>
                <w:sz w:val="24"/>
              </w:rPr>
              <w:t xml:space="preserve"> </w:t>
            </w:r>
            <w:r w:rsidRPr="00477A86">
              <w:rPr>
                <w:w w:val="105"/>
                <w:sz w:val="24"/>
              </w:rPr>
              <w:t>***</w:t>
            </w:r>
          </w:p>
          <w:p w14:paraId="2F19FB61" w14:textId="3B8A3311" w:rsidR="00477A86" w:rsidRDefault="00477A86" w:rsidP="00477A86">
            <w:pPr>
              <w:rPr>
                <w:rFonts w:ascii="SimSun" w:eastAsia="SimSun" w:hAnsi="SimSun"/>
                <w:w w:val="105"/>
              </w:rPr>
            </w:pPr>
            <w:r w:rsidRPr="00477A86">
              <w:rPr>
                <w:rFonts w:ascii="SimSun" w:eastAsia="SimSun" w:hAnsi="SimSun"/>
                <w:w w:val="105"/>
              </w:rPr>
              <w:t>##</w:t>
            </w:r>
            <w:r w:rsidRPr="00477A86">
              <w:rPr>
                <w:rFonts w:ascii="SimSun" w:eastAsia="SimSun" w:hAnsi="SimSun"/>
              </w:rPr>
              <w:t xml:space="preserve"> </w:t>
            </w:r>
            <w:r w:rsidRPr="00477A86">
              <w:rPr>
                <w:rFonts w:ascii="SimSun" w:eastAsia="SimSun" w:hAnsi="SimSun"/>
                <w:spacing w:val="-1"/>
                <w:w w:val="105"/>
              </w:rPr>
              <w:t>poly(years,</w:t>
            </w:r>
            <w:r w:rsidRPr="00477A86">
              <w:rPr>
                <w:rFonts w:ascii="SimSun" w:eastAsia="SimSun" w:hAnsi="SimSun"/>
                <w:spacing w:val="-29"/>
                <w:w w:val="105"/>
              </w:rPr>
              <w:t xml:space="preserve"> </w:t>
            </w:r>
            <w:r w:rsidRPr="00477A86">
              <w:rPr>
                <w:rFonts w:ascii="SimSun" w:eastAsia="SimSun" w:hAnsi="SimSun"/>
                <w:w w:val="105"/>
              </w:rPr>
              <w:t>2)2</w:t>
            </w:r>
            <w:r w:rsidR="00283F38">
              <w:rPr>
                <w:rFonts w:ascii="SimSun" w:eastAsia="SimSun" w:hAnsi="SimSun"/>
                <w:w w:val="105"/>
              </w:rPr>
              <w:t xml:space="preserve">                </w:t>
            </w:r>
            <w:r w:rsidRPr="00477A86">
              <w:rPr>
                <w:rFonts w:ascii="SimSun" w:eastAsia="SimSun" w:hAnsi="SimSun"/>
                <w:w w:val="105"/>
              </w:rPr>
              <w:t xml:space="preserve">0.212956 </w:t>
            </w:r>
            <w:r w:rsidR="00283F38">
              <w:rPr>
                <w:rFonts w:ascii="SimSun" w:eastAsia="SimSun" w:hAnsi="SimSun"/>
                <w:w w:val="105"/>
              </w:rPr>
              <w:t xml:space="preserve"> </w:t>
            </w:r>
            <w:r w:rsidRPr="00477A86">
              <w:rPr>
                <w:rFonts w:ascii="SimSun" w:eastAsia="SimSun" w:hAnsi="SimSun"/>
                <w:w w:val="105"/>
              </w:rPr>
              <w:t xml:space="preserve">2.433863 </w:t>
            </w:r>
            <w:r w:rsidR="00283F38">
              <w:rPr>
                <w:rFonts w:ascii="SimSun" w:eastAsia="SimSun" w:hAnsi="SimSun"/>
                <w:w w:val="105"/>
              </w:rPr>
              <w:t xml:space="preserve">  </w:t>
            </w:r>
            <w:r w:rsidRPr="00477A86">
              <w:rPr>
                <w:rFonts w:ascii="SimSun" w:eastAsia="SimSun" w:hAnsi="SimSun"/>
                <w:w w:val="105"/>
              </w:rPr>
              <w:t xml:space="preserve">0.087 </w:t>
            </w:r>
            <w:r w:rsidR="00283F38">
              <w:rPr>
                <w:rFonts w:ascii="SimSun" w:eastAsia="SimSun" w:hAnsi="SimSun"/>
                <w:w w:val="105"/>
              </w:rPr>
              <w:t xml:space="preserve">  </w:t>
            </w:r>
            <w:r w:rsidRPr="00477A86">
              <w:rPr>
                <w:rFonts w:ascii="SimSun" w:eastAsia="SimSun" w:hAnsi="SimSun"/>
                <w:w w:val="105"/>
              </w:rPr>
              <w:t>0.93028</w:t>
            </w:r>
          </w:p>
          <w:p w14:paraId="4A0381A8" w14:textId="0940CEAD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 xml:space="preserve">## plant_richness                  0.016172   0.009084   1.780  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0.07504 .</w:t>
            </w:r>
          </w:p>
          <w:p w14:paraId="0391DAE2" w14:textId="03BEE9F9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 xml:space="preserve">## poly(years, 2)1:plant_richness  0.218401   0.076099   2.870  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0.00411 **</w:t>
            </w:r>
          </w:p>
          <w:p w14:paraId="0D86C335" w14:textId="21C3557E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 xml:space="preserve">## poly(years, 2)2:plant_richness -0.052050   0.080758  -0.645  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0.51924</w:t>
            </w:r>
          </w:p>
          <w:p w14:paraId="05FB7717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---</w:t>
            </w:r>
          </w:p>
          <w:p w14:paraId="1B144EA0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Signif. codes:  0 '***' 0.001 '**' 0.01 '*' 0.05 '.' 0.1 ' ' 1</w:t>
            </w:r>
          </w:p>
          <w:p w14:paraId="75191C79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Analysis of Deviance Table (Type II Wald chisquare tests)</w:t>
            </w:r>
          </w:p>
          <w:p w14:paraId="5F6651AE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</w:t>
            </w:r>
          </w:p>
          <w:p w14:paraId="735866A3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Response: insect_richness</w:t>
            </w:r>
          </w:p>
          <w:p w14:paraId="1C1287AA" w14:textId="040AAC39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</w:t>
            </w:r>
            <w:r w:rsidRPr="00283F38"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 xml:space="preserve">Chisq Df 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Pr(&gt;Chisq)</w:t>
            </w:r>
          </w:p>
          <w:p w14:paraId="0DEB383D" w14:textId="221D998C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poly(years, 2)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24.4987  2  4.788e-06 ***</w:t>
            </w:r>
          </w:p>
          <w:p w14:paraId="13D92779" w14:textId="775238D9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plant_richness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 </w:t>
            </w:r>
            <w:r w:rsidRPr="00283F38">
              <w:rPr>
                <w:rFonts w:ascii="SimSun" w:eastAsia="SimSun" w:hAnsi="SimSun"/>
                <w:sz w:val="24"/>
                <w:szCs w:val="24"/>
              </w:rPr>
              <w:t>7.2617  1   0.007044 **</w:t>
            </w:r>
          </w:p>
          <w:p w14:paraId="0CCBFFFD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poly(years, 2):plant_richness  8.2460  2   0.016196 *</w:t>
            </w:r>
          </w:p>
          <w:p w14:paraId="092834C7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---</w:t>
            </w:r>
          </w:p>
          <w:p w14:paraId="667D5BAE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Signif. codes:  0 '***' 0.001 '**' 0.01 '*' 0.05 '.' 0.1 ' ' 1</w:t>
            </w:r>
          </w:p>
          <w:p w14:paraId="7233148C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# Effect Size for ANOVA (Type I)</w:t>
            </w:r>
          </w:p>
          <w:p w14:paraId="2CA8461B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</w:t>
            </w:r>
          </w:p>
          <w:p w14:paraId="4E964E67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Parameter                     | Cohen's f (partial) |      95% CI</w:t>
            </w:r>
          </w:p>
          <w:p w14:paraId="774AA207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-----------------------------------------------------------------</w:t>
            </w:r>
          </w:p>
          <w:p w14:paraId="236A9FBA" w14:textId="1D4D209D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poly(years, 2)                |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w w:val="105"/>
                <w:sz w:val="24"/>
              </w:rPr>
              <w:t>0.85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|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[0.60,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Inf]</w:t>
            </w:r>
          </w:p>
          <w:p w14:paraId="4C7E5F43" w14:textId="7C71CD3A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plant_richness                |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w w:val="105"/>
                <w:sz w:val="24"/>
              </w:rPr>
              <w:t>0.27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|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[0.06,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Inf]</w:t>
            </w:r>
          </w:p>
          <w:p w14:paraId="27196C20" w14:textId="7BC7F2D9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plot                          |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w w:val="105"/>
                <w:sz w:val="24"/>
              </w:rPr>
              <w:t>0.26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|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[0.00,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Inf]</w:t>
            </w:r>
          </w:p>
          <w:p w14:paraId="1555D8DA" w14:textId="5DB11E3F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method                        |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w w:val="105"/>
                <w:sz w:val="24"/>
              </w:rPr>
              <w:t>0.52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|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[0.31,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Inf]</w:t>
            </w:r>
          </w:p>
          <w:p w14:paraId="196CD2C7" w14:textId="77FBFEF8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  <w:lang w:val="en-US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poly(years, 2):plant_richness |</w:t>
            </w:r>
            <w:r>
              <w:rPr>
                <w:rFonts w:ascii="SimSun" w:eastAsia="SimSun" w:hAnsi="SimSu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w w:val="105"/>
                <w:sz w:val="24"/>
              </w:rPr>
              <w:t>0.29</w:t>
            </w:r>
            <w:r>
              <w:rPr>
                <w:spacing w:val="-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|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[0.00,</w:t>
            </w:r>
            <w:r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Inf]</w:t>
            </w:r>
          </w:p>
          <w:p w14:paraId="7EDEDCE1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plot:replicate2               |                0.95 | [0.51, Inf]</w:t>
            </w:r>
          </w:p>
          <w:p w14:paraId="46CC939B" w14:textId="77777777" w:rsidR="00283F38" w:rsidRPr="00283F38" w:rsidRDefault="00283F38" w:rsidP="00283F38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</w:t>
            </w:r>
          </w:p>
          <w:p w14:paraId="74C044A9" w14:textId="27563E90" w:rsidR="00283F38" w:rsidRPr="00FA2AFF" w:rsidRDefault="00283F38" w:rsidP="00FA2AFF">
            <w:pPr>
              <w:pStyle w:val="HTMLPreformatted"/>
              <w:rPr>
                <w:rFonts w:ascii="SimSun" w:eastAsia="SimSun" w:hAnsi="SimSun"/>
                <w:sz w:val="24"/>
                <w:szCs w:val="24"/>
              </w:rPr>
            </w:pPr>
            <w:r w:rsidRPr="00283F38">
              <w:rPr>
                <w:rFonts w:ascii="SimSun" w:eastAsia="SimSun" w:hAnsi="SimSun"/>
                <w:sz w:val="24"/>
                <w:szCs w:val="24"/>
              </w:rPr>
              <w:t>## - One-sided CIs: upper bound fixed at [Inf].</w:t>
            </w:r>
          </w:p>
        </w:tc>
      </w:tr>
      <w:tr w:rsidR="00477A86" w14:paraId="28565FD8" w14:textId="77777777" w:rsidTr="00477A86">
        <w:tc>
          <w:tcPr>
            <w:tcW w:w="9962" w:type="dxa"/>
            <w:shd w:val="clear" w:color="auto" w:fill="D9D9D9" w:themeFill="background1" w:themeFillShade="D9"/>
          </w:tcPr>
          <w:p w14:paraId="020F8462" w14:textId="09306655" w:rsidR="00477A86" w:rsidRDefault="00477A86" w:rsidP="00477A86">
            <w:pPr>
              <w:rPr>
                <w:color w:val="242424"/>
              </w:rPr>
            </w:pPr>
            <w:r>
              <w:rPr>
                <w:color w:val="242424"/>
              </w:rPr>
              <w:t>Pollinator</w:t>
            </w:r>
            <w:r w:rsidRPr="009D478C">
              <w:rPr>
                <w:color w:val="242424"/>
              </w:rPr>
              <w:t xml:space="preserve"> abundance</w:t>
            </w:r>
            <w:r>
              <w:rPr>
                <w:color w:val="242424"/>
              </w:rPr>
              <w:t xml:space="preserve"> (number of individual)</w:t>
            </w:r>
          </w:p>
        </w:tc>
      </w:tr>
      <w:tr w:rsidR="00477A86" w14:paraId="02032BCB" w14:textId="77777777" w:rsidTr="00477A86">
        <w:tc>
          <w:tcPr>
            <w:tcW w:w="9962" w:type="dxa"/>
          </w:tcPr>
          <w:p w14:paraId="28146570" w14:textId="77777777" w:rsidR="002902B3" w:rsidRDefault="002902B3" w:rsidP="002902B3">
            <w:pPr>
              <w:pStyle w:val="BodyText"/>
              <w:rPr>
                <w:w w:val="105"/>
              </w:rPr>
            </w:pPr>
            <w:r w:rsidRPr="002902B3">
              <w:rPr>
                <w:w w:val="105"/>
              </w:rPr>
              <w:t>##</w:t>
            </w:r>
            <w:r>
              <w:rPr>
                <w:w w:val="105"/>
              </w:rPr>
              <w:t xml:space="preserve"> </w:t>
            </w:r>
            <w:r w:rsidRPr="002902B3">
              <w:rPr>
                <w:w w:val="105"/>
              </w:rPr>
              <w:t>Family:</w:t>
            </w:r>
            <w:r w:rsidRPr="002902B3">
              <w:rPr>
                <w:spacing w:val="-14"/>
                <w:w w:val="105"/>
              </w:rPr>
              <w:t xml:space="preserve"> </w:t>
            </w:r>
            <w:r w:rsidRPr="002902B3">
              <w:rPr>
                <w:w w:val="105"/>
              </w:rPr>
              <w:t>nbinom2</w:t>
            </w:r>
            <w:r w:rsidRPr="002902B3">
              <w:rPr>
                <w:spacing w:val="99"/>
                <w:w w:val="105"/>
              </w:rPr>
              <w:t xml:space="preserve"> </w:t>
            </w:r>
            <w:r w:rsidRPr="002902B3">
              <w:rPr>
                <w:w w:val="105"/>
              </w:rPr>
              <w:t>(</w:t>
            </w:r>
            <w:r w:rsidRPr="002902B3">
              <w:rPr>
                <w:spacing w:val="-14"/>
                <w:w w:val="105"/>
              </w:rPr>
              <w:t xml:space="preserve"> </w:t>
            </w:r>
            <w:r w:rsidRPr="002902B3">
              <w:rPr>
                <w:w w:val="105"/>
              </w:rPr>
              <w:t>log</w:t>
            </w:r>
            <w:r w:rsidRPr="002902B3">
              <w:rPr>
                <w:spacing w:val="-14"/>
                <w:w w:val="105"/>
              </w:rPr>
              <w:t xml:space="preserve"> </w:t>
            </w:r>
            <w:r w:rsidRPr="002902B3">
              <w:rPr>
                <w:w w:val="105"/>
              </w:rPr>
              <w:t>)</w:t>
            </w:r>
          </w:p>
          <w:p w14:paraId="4ECCF6C8" w14:textId="1B43456B" w:rsidR="002902B3" w:rsidRPr="002902B3" w:rsidRDefault="002902B3" w:rsidP="002902B3">
            <w:pPr>
              <w:pStyle w:val="BodyText"/>
            </w:pPr>
            <w:r w:rsidRPr="002902B3">
              <w:rPr>
                <w:spacing w:val="-123"/>
                <w:w w:val="105"/>
              </w:rPr>
              <w:t xml:space="preserve"> </w:t>
            </w:r>
            <w:r w:rsidRPr="002902B3">
              <w:rPr>
                <w:w w:val="105"/>
              </w:rPr>
              <w:t>##</w:t>
            </w:r>
            <w:r w:rsidRPr="002902B3">
              <w:rPr>
                <w:spacing w:val="-6"/>
                <w:w w:val="105"/>
              </w:rPr>
              <w:t xml:space="preserve"> </w:t>
            </w:r>
            <w:r w:rsidRPr="002902B3">
              <w:rPr>
                <w:w w:val="105"/>
              </w:rPr>
              <w:t>Formula</w:t>
            </w:r>
            <w:r>
              <w:rPr>
                <w:w w:val="105"/>
              </w:rPr>
              <w:t xml:space="preserve">: </w:t>
            </w:r>
            <w:r w:rsidRPr="002902B3">
              <w:rPr>
                <w:w w:val="105"/>
              </w:rPr>
              <w:t>insect_abundance</w:t>
            </w:r>
            <w:r w:rsidRPr="002902B3">
              <w:rPr>
                <w:spacing w:val="-23"/>
                <w:w w:val="105"/>
              </w:rPr>
              <w:t xml:space="preserve"> </w:t>
            </w:r>
            <w:r w:rsidRPr="002902B3">
              <w:rPr>
                <w:w w:val="105"/>
              </w:rPr>
              <w:t>~</w:t>
            </w:r>
            <w:r w:rsidRPr="002902B3">
              <w:rPr>
                <w:spacing w:val="-24"/>
                <w:w w:val="105"/>
              </w:rPr>
              <w:t xml:space="preserve"> </w:t>
            </w:r>
            <w:r w:rsidRPr="002902B3">
              <w:rPr>
                <w:w w:val="105"/>
              </w:rPr>
              <w:t>poly(years,</w:t>
            </w:r>
            <w:r w:rsidRPr="002902B3">
              <w:rPr>
                <w:spacing w:val="-24"/>
                <w:w w:val="105"/>
              </w:rPr>
              <w:t xml:space="preserve"> </w:t>
            </w:r>
            <w:r w:rsidRPr="002902B3">
              <w:rPr>
                <w:w w:val="105"/>
              </w:rPr>
              <w:t>2)</w:t>
            </w:r>
            <w:r w:rsidRPr="002902B3">
              <w:rPr>
                <w:spacing w:val="-24"/>
                <w:w w:val="105"/>
              </w:rPr>
              <w:t xml:space="preserve"> </w:t>
            </w:r>
            <w:r w:rsidRPr="002902B3">
              <w:rPr>
                <w:w w:val="105"/>
              </w:rPr>
              <w:t>*</w:t>
            </w:r>
            <w:r w:rsidRPr="002902B3">
              <w:rPr>
                <w:spacing w:val="-23"/>
                <w:w w:val="105"/>
              </w:rPr>
              <w:t xml:space="preserve"> </w:t>
            </w:r>
            <w:r w:rsidRPr="002902B3">
              <w:rPr>
                <w:w w:val="105"/>
              </w:rPr>
              <w:t>plant_richness</w:t>
            </w:r>
            <w:r w:rsidRPr="002902B3">
              <w:rPr>
                <w:spacing w:val="-24"/>
                <w:w w:val="105"/>
              </w:rPr>
              <w:t xml:space="preserve"> </w:t>
            </w:r>
            <w:r w:rsidRPr="002902B3">
              <w:rPr>
                <w:w w:val="105"/>
              </w:rPr>
              <w:t>+</w:t>
            </w:r>
            <w:r w:rsidRPr="002902B3">
              <w:rPr>
                <w:spacing w:val="-23"/>
                <w:w w:val="105"/>
              </w:rPr>
              <w:t xml:space="preserve"> </w:t>
            </w:r>
            <w:r w:rsidRPr="002902B3">
              <w:rPr>
                <w:w w:val="105"/>
              </w:rPr>
              <w:t>(1</w:t>
            </w:r>
            <w:r w:rsidRPr="002902B3">
              <w:rPr>
                <w:spacing w:val="-25"/>
                <w:w w:val="105"/>
              </w:rPr>
              <w:t xml:space="preserve"> </w:t>
            </w:r>
            <w:r w:rsidRPr="002902B3">
              <w:rPr>
                <w:w w:val="105"/>
              </w:rPr>
              <w:t>|</w:t>
            </w:r>
            <w:r>
              <w:rPr>
                <w:w w:val="105"/>
              </w:rPr>
              <w:t xml:space="preserve"> </w:t>
            </w:r>
            <w:r w:rsidRPr="002902B3">
              <w:rPr>
                <w:w w:val="105"/>
              </w:rPr>
              <w:t>replicate2)</w:t>
            </w:r>
            <w:r w:rsidRPr="002902B3">
              <w:rPr>
                <w:spacing w:val="-24"/>
                <w:w w:val="105"/>
              </w:rPr>
              <w:t xml:space="preserve"> </w:t>
            </w:r>
            <w:r w:rsidRPr="002902B3">
              <w:rPr>
                <w:w w:val="105"/>
              </w:rPr>
              <w:t>+</w:t>
            </w:r>
            <w:r>
              <w:rPr>
                <w:w w:val="105"/>
              </w:rPr>
              <w:t xml:space="preserve"> </w:t>
            </w:r>
            <w:r w:rsidRPr="002902B3">
              <w:rPr>
                <w:w w:val="105"/>
              </w:rPr>
              <w:t>(1</w:t>
            </w:r>
            <w:r w:rsidRPr="002902B3">
              <w:rPr>
                <w:spacing w:val="-6"/>
                <w:w w:val="105"/>
              </w:rPr>
              <w:t xml:space="preserve"> </w:t>
            </w:r>
            <w:r w:rsidRPr="002902B3">
              <w:rPr>
                <w:w w:val="105"/>
              </w:rPr>
              <w:t>|</w:t>
            </w:r>
            <w:r w:rsidRPr="002902B3">
              <w:rPr>
                <w:spacing w:val="-4"/>
                <w:w w:val="105"/>
              </w:rPr>
              <w:t xml:space="preserve"> </w:t>
            </w:r>
            <w:r w:rsidRPr="002902B3">
              <w:rPr>
                <w:w w:val="105"/>
              </w:rPr>
              <w:t>method)</w:t>
            </w:r>
            <w:r w:rsidRPr="002902B3">
              <w:rPr>
                <w:spacing w:val="-6"/>
                <w:w w:val="105"/>
              </w:rPr>
              <w:t xml:space="preserve"> </w:t>
            </w:r>
            <w:r w:rsidRPr="002902B3">
              <w:rPr>
                <w:w w:val="105"/>
              </w:rPr>
              <w:t>+</w:t>
            </w:r>
            <w:r w:rsidRPr="002902B3">
              <w:rPr>
                <w:spacing w:val="-4"/>
                <w:w w:val="105"/>
              </w:rPr>
              <w:t xml:space="preserve"> </w:t>
            </w:r>
            <w:r w:rsidRPr="002902B3">
              <w:rPr>
                <w:w w:val="105"/>
              </w:rPr>
              <w:t>(1</w:t>
            </w:r>
            <w:r w:rsidRPr="002902B3">
              <w:rPr>
                <w:spacing w:val="-4"/>
                <w:w w:val="105"/>
              </w:rPr>
              <w:t xml:space="preserve"> </w:t>
            </w:r>
            <w:r w:rsidRPr="002902B3">
              <w:rPr>
                <w:w w:val="105"/>
              </w:rPr>
              <w:t>|</w:t>
            </w:r>
            <w:r w:rsidRPr="002902B3">
              <w:rPr>
                <w:spacing w:val="-6"/>
                <w:w w:val="105"/>
              </w:rPr>
              <w:t xml:space="preserve"> </w:t>
            </w:r>
            <w:r w:rsidRPr="002902B3">
              <w:rPr>
                <w:w w:val="105"/>
              </w:rPr>
              <w:t>plot)</w:t>
            </w:r>
          </w:p>
          <w:p w14:paraId="458DBCFF" w14:textId="132C5C7F" w:rsidR="002902B3" w:rsidRDefault="002902B3" w:rsidP="002902B3">
            <w:pPr>
              <w:pStyle w:val="BodyText"/>
              <w:rPr>
                <w:w w:val="105"/>
              </w:rPr>
            </w:pPr>
            <w:r w:rsidRPr="002902B3">
              <w:rPr>
                <w:w w:val="105"/>
              </w:rPr>
              <w:t>##</w:t>
            </w:r>
            <w:r w:rsidRPr="002902B3">
              <w:rPr>
                <w:spacing w:val="-30"/>
                <w:w w:val="105"/>
              </w:rPr>
              <w:t xml:space="preserve"> </w:t>
            </w:r>
            <w:r w:rsidRPr="002902B3">
              <w:rPr>
                <w:w w:val="105"/>
              </w:rPr>
              <w:t>Data:</w:t>
            </w:r>
            <w:r w:rsidRPr="002902B3">
              <w:rPr>
                <w:spacing w:val="-29"/>
                <w:w w:val="105"/>
              </w:rPr>
              <w:t xml:space="preserve"> </w:t>
            </w:r>
            <w:r>
              <w:rPr>
                <w:w w:val="105"/>
              </w:rPr>
              <w:t>summary</w:t>
            </w:r>
          </w:p>
          <w:p w14:paraId="2824336B" w14:textId="7ECACFAB" w:rsidR="002902B3" w:rsidRPr="002902B3" w:rsidRDefault="002902B3" w:rsidP="002902B3">
            <w:pPr>
              <w:pStyle w:val="BodyText"/>
            </w:pPr>
            <w:r w:rsidRPr="002902B3">
              <w:rPr>
                <w:spacing w:val="-123"/>
                <w:w w:val="105"/>
              </w:rPr>
              <w:t xml:space="preserve"> </w:t>
            </w:r>
            <w:r w:rsidRPr="002902B3">
              <w:rPr>
                <w:w w:val="105"/>
              </w:rPr>
              <w:t>##</w:t>
            </w:r>
          </w:p>
          <w:p w14:paraId="2115D6B4" w14:textId="77777777" w:rsidR="002902B3" w:rsidRDefault="002902B3" w:rsidP="002902B3">
            <w:pPr>
              <w:pStyle w:val="BodyText"/>
              <w:tabs>
                <w:tab w:val="left" w:pos="898"/>
                <w:tab w:val="left" w:pos="1144"/>
                <w:tab w:val="left" w:pos="2005"/>
                <w:tab w:val="left" w:pos="2251"/>
                <w:tab w:val="left" w:pos="2989"/>
                <w:tab w:val="left" w:pos="4219"/>
                <w:tab w:val="right" w:pos="5942"/>
              </w:tabs>
            </w:pPr>
            <w:r w:rsidRPr="002902B3">
              <w:rPr>
                <w:w w:val="105"/>
              </w:rPr>
              <w:t>##</w:t>
            </w:r>
            <w:r w:rsidRPr="002902B3">
              <w:rPr>
                <w:w w:val="105"/>
              </w:rPr>
              <w:tab/>
            </w:r>
            <w:r w:rsidRPr="002902B3">
              <w:rPr>
                <w:w w:val="105"/>
              </w:rPr>
              <w:tab/>
              <w:t>AIC</w:t>
            </w:r>
            <w:r w:rsidRPr="002902B3">
              <w:rPr>
                <w:w w:val="105"/>
              </w:rPr>
              <w:tab/>
            </w:r>
            <w:r w:rsidRPr="002902B3">
              <w:rPr>
                <w:w w:val="105"/>
              </w:rPr>
              <w:tab/>
              <w:t>BIC</w:t>
            </w:r>
            <w:r w:rsidRPr="002902B3">
              <w:rPr>
                <w:w w:val="105"/>
              </w:rPr>
              <w:tab/>
            </w:r>
            <w:r w:rsidRPr="002902B3">
              <w:t>logLik</w:t>
            </w:r>
            <w:r w:rsidRPr="002902B3">
              <w:rPr>
                <w:spacing w:val="24"/>
              </w:rPr>
              <w:t xml:space="preserve"> </w:t>
            </w:r>
            <w:r w:rsidRPr="002902B3">
              <w:t>deviance</w:t>
            </w:r>
            <w:r w:rsidRPr="002902B3">
              <w:rPr>
                <w:spacing w:val="26"/>
              </w:rPr>
              <w:t xml:space="preserve"> </w:t>
            </w:r>
            <w:r w:rsidRPr="002902B3">
              <w:t>df.resid</w:t>
            </w:r>
          </w:p>
          <w:p w14:paraId="0FD564C5" w14:textId="27E541B0" w:rsidR="002902B3" w:rsidRPr="002902B3" w:rsidRDefault="002902B3" w:rsidP="002902B3">
            <w:pPr>
              <w:pStyle w:val="BodyText"/>
              <w:tabs>
                <w:tab w:val="left" w:pos="898"/>
                <w:tab w:val="left" w:pos="1144"/>
                <w:tab w:val="left" w:pos="2005"/>
                <w:tab w:val="left" w:pos="2251"/>
                <w:tab w:val="left" w:pos="2989"/>
                <w:tab w:val="left" w:pos="4219"/>
                <w:tab w:val="right" w:pos="5942"/>
              </w:tabs>
            </w:pPr>
            <w:r w:rsidRPr="002902B3">
              <w:rPr>
                <w:spacing w:val="-117"/>
              </w:rPr>
              <w:t xml:space="preserve"> </w:t>
            </w:r>
            <w:r w:rsidRPr="002902B3">
              <w:rPr>
                <w:w w:val="105"/>
              </w:rPr>
              <w:t>##</w:t>
            </w:r>
            <w:r w:rsidRPr="002902B3">
              <w:rPr>
                <w:w w:val="105"/>
              </w:rPr>
              <w:tab/>
              <w:t>696.3</w:t>
            </w:r>
            <w:r w:rsidRPr="002902B3">
              <w:rPr>
                <w:w w:val="105"/>
              </w:rPr>
              <w:tab/>
              <w:t>722.0</w:t>
            </w:r>
            <w:r w:rsidRPr="002902B3">
              <w:rPr>
                <w:w w:val="105"/>
              </w:rPr>
              <w:tab/>
              <w:t>-338.2</w:t>
            </w:r>
            <w:r w:rsidRPr="002902B3">
              <w:rPr>
                <w:w w:val="105"/>
              </w:rPr>
              <w:tab/>
              <w:t>676.3</w:t>
            </w:r>
            <w:r w:rsidRPr="002902B3">
              <w:rPr>
                <w:w w:val="105"/>
              </w:rPr>
              <w:tab/>
              <w:t>86</w:t>
            </w:r>
          </w:p>
          <w:p w14:paraId="08878554" w14:textId="77777777" w:rsidR="002902B3" w:rsidRPr="002902B3" w:rsidRDefault="002902B3" w:rsidP="002902B3">
            <w:pPr>
              <w:pStyle w:val="BodyText"/>
            </w:pPr>
            <w:r w:rsidRPr="002902B3">
              <w:rPr>
                <w:w w:val="105"/>
              </w:rPr>
              <w:t>##</w:t>
            </w:r>
          </w:p>
          <w:p w14:paraId="52129DFD" w14:textId="77777777" w:rsidR="002902B3" w:rsidRPr="002902B3" w:rsidRDefault="002902B3" w:rsidP="002902B3">
            <w:pPr>
              <w:pStyle w:val="BodyText"/>
            </w:pPr>
            <w:r w:rsidRPr="002902B3">
              <w:rPr>
                <w:w w:val="105"/>
              </w:rPr>
              <w:t>##</w:t>
            </w:r>
            <w:r w:rsidRPr="002902B3">
              <w:rPr>
                <w:spacing w:val="-26"/>
                <w:w w:val="105"/>
              </w:rPr>
              <w:t xml:space="preserve"> </w:t>
            </w:r>
            <w:r w:rsidRPr="002902B3">
              <w:rPr>
                <w:w w:val="105"/>
              </w:rPr>
              <w:t>Random</w:t>
            </w:r>
            <w:r w:rsidRPr="002902B3">
              <w:rPr>
                <w:spacing w:val="-26"/>
                <w:w w:val="105"/>
              </w:rPr>
              <w:t xml:space="preserve"> </w:t>
            </w:r>
            <w:r w:rsidRPr="002902B3">
              <w:rPr>
                <w:w w:val="105"/>
              </w:rPr>
              <w:t>effects:</w:t>
            </w:r>
          </w:p>
          <w:p w14:paraId="2F43CEC6" w14:textId="77777777" w:rsidR="002902B3" w:rsidRPr="002902B3" w:rsidRDefault="002902B3" w:rsidP="002902B3">
            <w:pPr>
              <w:pStyle w:val="BodyText"/>
            </w:pPr>
            <w:r w:rsidRPr="002902B3">
              <w:rPr>
                <w:w w:val="105"/>
              </w:rPr>
              <w:t>##</w:t>
            </w:r>
          </w:p>
          <w:p w14:paraId="57604FEE" w14:textId="77777777" w:rsidR="002902B3" w:rsidRPr="002902B3" w:rsidRDefault="002902B3" w:rsidP="002902B3">
            <w:pPr>
              <w:pStyle w:val="BodyText"/>
            </w:pPr>
            <w:r w:rsidRPr="002902B3">
              <w:rPr>
                <w:w w:val="105"/>
              </w:rPr>
              <w:t>##</w:t>
            </w:r>
            <w:r w:rsidRPr="002902B3">
              <w:rPr>
                <w:spacing w:val="-30"/>
                <w:w w:val="105"/>
              </w:rPr>
              <w:t xml:space="preserve"> </w:t>
            </w:r>
            <w:r w:rsidRPr="002902B3">
              <w:rPr>
                <w:w w:val="105"/>
              </w:rPr>
              <w:t>Conditional</w:t>
            </w:r>
            <w:r w:rsidRPr="002902B3">
              <w:rPr>
                <w:spacing w:val="-30"/>
                <w:w w:val="105"/>
              </w:rPr>
              <w:t xml:space="preserve"> </w:t>
            </w:r>
            <w:r w:rsidRPr="002902B3">
              <w:rPr>
                <w:w w:val="105"/>
              </w:rPr>
              <w:t>model:</w:t>
            </w:r>
          </w:p>
          <w:p w14:paraId="22BDB03B" w14:textId="78F3714D" w:rsidR="002902B3" w:rsidRDefault="002902B3" w:rsidP="002902B3">
            <w:pPr>
              <w:rPr>
                <w:rFonts w:ascii="SimSun" w:eastAsia="SimSun" w:hAnsi="SimSun"/>
                <w:spacing w:val="-117"/>
              </w:rPr>
            </w:pPr>
            <w:r w:rsidRPr="002902B3">
              <w:rPr>
                <w:rFonts w:ascii="SimSun" w:eastAsia="SimSun" w:hAnsi="SimSun"/>
                <w:w w:val="105"/>
              </w:rPr>
              <w:t>##</w:t>
            </w:r>
            <w:r>
              <w:rPr>
                <w:rFonts w:ascii="SimSun" w:eastAsia="SimSun" w:hAnsi="SimSun"/>
                <w:w w:val="105"/>
              </w:rPr>
              <w:t xml:space="preserve"> </w:t>
            </w:r>
            <w:r w:rsidRPr="002902B3">
              <w:rPr>
                <w:rFonts w:ascii="SimSun" w:eastAsia="SimSun" w:hAnsi="SimSun"/>
                <w:w w:val="105"/>
              </w:rPr>
              <w:t>Groups</w:t>
            </w:r>
            <w:r w:rsidRPr="002902B3">
              <w:rPr>
                <w:rFonts w:ascii="SimSun" w:eastAsia="SimSun" w:hAnsi="SimSun"/>
                <w:w w:val="105"/>
              </w:rPr>
              <w:tab/>
            </w:r>
            <w:r>
              <w:rPr>
                <w:rFonts w:ascii="SimSun" w:eastAsia="SimSun" w:hAnsi="SimSun"/>
                <w:w w:val="105"/>
              </w:rPr>
              <w:t xml:space="preserve">    </w:t>
            </w:r>
            <w:r w:rsidRPr="002902B3">
              <w:rPr>
                <w:rFonts w:ascii="SimSun" w:eastAsia="SimSun" w:hAnsi="SimSun"/>
                <w:w w:val="105"/>
              </w:rPr>
              <w:t>Name</w:t>
            </w:r>
            <w:r w:rsidRPr="002902B3">
              <w:rPr>
                <w:rFonts w:ascii="SimSun" w:eastAsia="SimSun" w:hAnsi="SimSun"/>
                <w:w w:val="105"/>
              </w:rPr>
              <w:tab/>
            </w:r>
            <w:r>
              <w:rPr>
                <w:rFonts w:ascii="SimSun" w:eastAsia="SimSun" w:hAnsi="SimSun"/>
                <w:w w:val="105"/>
              </w:rPr>
              <w:t xml:space="preserve">    </w:t>
            </w:r>
            <w:r w:rsidRPr="002902B3">
              <w:rPr>
                <w:rFonts w:ascii="SimSun" w:eastAsia="SimSun" w:hAnsi="SimSun"/>
              </w:rPr>
              <w:t>Variance</w:t>
            </w:r>
            <w:r w:rsidRPr="002902B3">
              <w:rPr>
                <w:rFonts w:ascii="SimSun" w:eastAsia="SimSun" w:hAnsi="SimSun"/>
                <w:spacing w:val="34"/>
              </w:rPr>
              <w:t xml:space="preserve"> </w:t>
            </w:r>
            <w:r w:rsidRPr="002902B3">
              <w:rPr>
                <w:rFonts w:ascii="SimSun" w:eastAsia="SimSun" w:hAnsi="SimSun"/>
              </w:rPr>
              <w:t>Std.Dev.</w:t>
            </w:r>
            <w:r w:rsidRPr="002902B3">
              <w:rPr>
                <w:rFonts w:ascii="SimSun" w:eastAsia="SimSun" w:hAnsi="SimSun"/>
                <w:spacing w:val="-117"/>
              </w:rPr>
              <w:t xml:space="preserve"> </w:t>
            </w:r>
          </w:p>
          <w:p w14:paraId="13E3A69D" w14:textId="7DC8130C" w:rsidR="00477A86" w:rsidRDefault="002902B3" w:rsidP="002902B3">
            <w:pPr>
              <w:rPr>
                <w:rFonts w:ascii="SimSun" w:eastAsia="SimSun" w:hAnsi="SimSun"/>
                <w:w w:val="105"/>
              </w:rPr>
            </w:pPr>
            <w:r w:rsidRPr="002902B3">
              <w:rPr>
                <w:rFonts w:ascii="SimSun" w:eastAsia="SimSun" w:hAnsi="SimSun"/>
                <w:w w:val="105"/>
              </w:rPr>
              <w:t>##</w:t>
            </w:r>
            <w:r>
              <w:rPr>
                <w:rFonts w:ascii="SimSun" w:eastAsia="SimSun" w:hAnsi="SimSun"/>
                <w:w w:val="105"/>
              </w:rPr>
              <w:t xml:space="preserve"> </w:t>
            </w:r>
            <w:r w:rsidRPr="002902B3">
              <w:rPr>
                <w:rFonts w:ascii="SimSun" w:eastAsia="SimSun" w:hAnsi="SimSun"/>
                <w:w w:val="105"/>
              </w:rPr>
              <w:t>replicate2</w:t>
            </w:r>
            <w:r w:rsidRPr="002902B3">
              <w:rPr>
                <w:rFonts w:ascii="SimSun" w:eastAsia="SimSun" w:hAnsi="SimSun"/>
                <w:spacing w:val="-26"/>
                <w:w w:val="105"/>
              </w:rPr>
              <w:t xml:space="preserve"> </w:t>
            </w:r>
            <w:r w:rsidRPr="002902B3">
              <w:rPr>
                <w:rFonts w:ascii="SimSun" w:eastAsia="SimSun" w:hAnsi="SimSun"/>
                <w:w w:val="105"/>
              </w:rPr>
              <w:t>(Intercept)</w:t>
            </w:r>
            <w:r w:rsidRPr="002902B3">
              <w:rPr>
                <w:rFonts w:ascii="SimSun" w:eastAsia="SimSun" w:hAnsi="SimSun"/>
                <w:spacing w:val="-26"/>
                <w:w w:val="105"/>
              </w:rPr>
              <w:t xml:space="preserve"> </w:t>
            </w:r>
            <w:r w:rsidRPr="002902B3">
              <w:rPr>
                <w:rFonts w:ascii="SimSun" w:eastAsia="SimSun" w:hAnsi="SimSun"/>
                <w:w w:val="105"/>
              </w:rPr>
              <w:t>0.158914</w:t>
            </w:r>
            <w:r w:rsidRPr="002902B3">
              <w:rPr>
                <w:rFonts w:ascii="SimSun" w:eastAsia="SimSun" w:hAnsi="SimSun"/>
                <w:spacing w:val="-26"/>
                <w:w w:val="105"/>
              </w:rPr>
              <w:t xml:space="preserve"> </w:t>
            </w:r>
            <w:r>
              <w:rPr>
                <w:rFonts w:ascii="SimSun" w:eastAsia="SimSun" w:hAnsi="SimSun"/>
                <w:spacing w:val="-26"/>
                <w:w w:val="105"/>
              </w:rPr>
              <w:t xml:space="preserve"> </w:t>
            </w:r>
            <w:r w:rsidRPr="002902B3">
              <w:rPr>
                <w:rFonts w:ascii="SimSun" w:eastAsia="SimSun" w:hAnsi="SimSun"/>
                <w:w w:val="105"/>
              </w:rPr>
              <w:t>0.39864</w:t>
            </w:r>
          </w:p>
          <w:p w14:paraId="258958C2" w14:textId="28EBCB00" w:rsidR="002902B3" w:rsidRPr="002902B3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>## method</w:t>
            </w:r>
            <w:r w:rsidRPr="002902B3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2902B3">
              <w:rPr>
                <w:rFonts w:ascii="SimSun" w:eastAsia="SimSun" w:hAnsi="SimSun"/>
                <w:color w:val="242424"/>
              </w:rPr>
              <w:t>(Intercept) 0.026133</w:t>
            </w:r>
            <w:r>
              <w:rPr>
                <w:rFonts w:ascii="SimSun" w:eastAsia="SimSun" w:hAnsi="SimSun"/>
                <w:color w:val="242424"/>
              </w:rPr>
              <w:t xml:space="preserve">  </w:t>
            </w:r>
            <w:r w:rsidRPr="002902B3">
              <w:rPr>
                <w:rFonts w:ascii="SimSun" w:eastAsia="SimSun" w:hAnsi="SimSun"/>
                <w:color w:val="242424"/>
              </w:rPr>
              <w:t>0.16166</w:t>
            </w:r>
          </w:p>
          <w:p w14:paraId="211EBF3A" w14:textId="78D77C4A" w:rsidR="002902B3" w:rsidRPr="002902B3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>## plot</w:t>
            </w:r>
            <w:r w:rsidRPr="002902B3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2902B3">
              <w:rPr>
                <w:rFonts w:ascii="SimSun" w:eastAsia="SimSun" w:hAnsi="SimSun"/>
                <w:color w:val="242424"/>
              </w:rPr>
              <w:t>(Intercept) 0.009812</w:t>
            </w:r>
            <w:r>
              <w:rPr>
                <w:rFonts w:ascii="SimSun" w:eastAsia="SimSun" w:hAnsi="SimSun"/>
                <w:color w:val="242424"/>
              </w:rPr>
              <w:t xml:space="preserve">  </w:t>
            </w:r>
            <w:r w:rsidRPr="002902B3">
              <w:rPr>
                <w:rFonts w:ascii="SimSun" w:eastAsia="SimSun" w:hAnsi="SimSun"/>
                <w:color w:val="242424"/>
              </w:rPr>
              <w:t>0.09905</w:t>
            </w:r>
          </w:p>
          <w:p w14:paraId="54530019" w14:textId="77777777" w:rsidR="00C91C2A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 xml:space="preserve">## Number of obs: 96, groups: replicate2, 6; method, 2; plot, 4 </w:t>
            </w:r>
          </w:p>
          <w:p w14:paraId="339AE91D" w14:textId="21A50F91" w:rsidR="002902B3" w:rsidRPr="002902B3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>##</w:t>
            </w:r>
          </w:p>
          <w:p w14:paraId="61D2F456" w14:textId="77777777" w:rsidR="00C91C2A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 xml:space="preserve">## Dispersion parameter for nbinom2 family (): 2.48 </w:t>
            </w:r>
          </w:p>
          <w:p w14:paraId="58EDDD98" w14:textId="0F37916E" w:rsidR="002902B3" w:rsidRPr="002902B3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>##</w:t>
            </w:r>
          </w:p>
          <w:p w14:paraId="31910075" w14:textId="77777777" w:rsidR="002902B3" w:rsidRDefault="002902B3" w:rsidP="002902B3">
            <w:pPr>
              <w:rPr>
                <w:rFonts w:ascii="SimSun" w:eastAsia="SimSun" w:hAnsi="SimSun"/>
                <w:color w:val="242424"/>
              </w:rPr>
            </w:pPr>
            <w:r w:rsidRPr="002902B3">
              <w:rPr>
                <w:rFonts w:ascii="SimSun" w:eastAsia="SimSun" w:hAnsi="SimSun"/>
                <w:color w:val="242424"/>
              </w:rPr>
              <w:t>## Conditional model:</w:t>
            </w:r>
          </w:p>
          <w:p w14:paraId="4C7BC431" w14:textId="1C963FFA" w:rsidR="00C91C2A" w:rsidRDefault="00C91C2A" w:rsidP="002902B3">
            <w:pPr>
              <w:rPr>
                <w:rFonts w:ascii="SimSun" w:eastAsia="SimSun" w:hAnsi="SimSun"/>
                <w:w w:val="105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</w:t>
            </w:r>
            <w:r>
              <w:rPr>
                <w:rFonts w:ascii="SimSun" w:eastAsia="SimSun" w:hAnsi="SimSun"/>
                <w:color w:val="242424"/>
              </w:rPr>
              <w:t xml:space="preserve">                                </w:t>
            </w:r>
            <w:r w:rsidRPr="00C91C2A">
              <w:rPr>
                <w:rFonts w:ascii="SimSun" w:eastAsia="SimSun" w:hAnsi="SimSun"/>
                <w:w w:val="105"/>
              </w:rPr>
              <w:t>Estimate</w:t>
            </w:r>
            <w:r w:rsidRPr="00C91C2A"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 w:rsidRPr="00C91C2A">
              <w:rPr>
                <w:rFonts w:ascii="SimSun" w:eastAsia="SimSun" w:hAnsi="SimSun"/>
                <w:w w:val="105"/>
              </w:rPr>
              <w:t>Std.</w:t>
            </w:r>
            <w:r w:rsidRPr="00C91C2A">
              <w:rPr>
                <w:rFonts w:ascii="SimSun" w:eastAsia="SimSun" w:hAnsi="SimSun"/>
                <w:spacing w:val="-23"/>
                <w:w w:val="105"/>
              </w:rPr>
              <w:t xml:space="preserve"> </w:t>
            </w:r>
            <w:r w:rsidRPr="00C91C2A">
              <w:rPr>
                <w:rFonts w:ascii="SimSun" w:eastAsia="SimSun" w:hAnsi="SimSun"/>
                <w:w w:val="105"/>
              </w:rPr>
              <w:t>Error</w:t>
            </w:r>
            <w:r w:rsidRPr="00C91C2A"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 w:rsidRPr="00C91C2A">
              <w:rPr>
                <w:rFonts w:ascii="SimSun" w:eastAsia="SimSun" w:hAnsi="SimSun"/>
                <w:w w:val="105"/>
              </w:rPr>
              <w:t>z</w:t>
            </w:r>
            <w:r w:rsidRPr="00C91C2A"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 w:rsidRPr="00C91C2A">
              <w:rPr>
                <w:rFonts w:ascii="SimSun" w:eastAsia="SimSun" w:hAnsi="SimSun"/>
                <w:w w:val="105"/>
              </w:rPr>
              <w:t>value</w:t>
            </w:r>
            <w:r w:rsidRPr="00C91C2A"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>
              <w:rPr>
                <w:rFonts w:ascii="SimSun" w:eastAsia="SimSun" w:hAnsi="SimSun"/>
                <w:spacing w:val="-24"/>
                <w:w w:val="105"/>
              </w:rPr>
              <w:t xml:space="preserve"> </w:t>
            </w:r>
            <w:r w:rsidRPr="00C91C2A">
              <w:rPr>
                <w:rFonts w:ascii="SimSun" w:eastAsia="SimSun" w:hAnsi="SimSun"/>
                <w:w w:val="105"/>
              </w:rPr>
              <w:t>Pr(&gt;|z|)</w:t>
            </w:r>
          </w:p>
          <w:p w14:paraId="4CAEE0C9" w14:textId="6D5DA2ED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##(Intercept)     </w:t>
            </w:r>
            <w:r>
              <w:rPr>
                <w:rFonts w:ascii="SimSun" w:eastAsia="SimSun" w:hAnsi="SimSun"/>
                <w:color w:val="242424"/>
              </w:rPr>
              <w:t xml:space="preserve">                 </w:t>
            </w:r>
            <w:r w:rsidRPr="00C91C2A">
              <w:rPr>
                <w:rFonts w:ascii="SimSun" w:eastAsia="SimSun" w:hAnsi="SimSun"/>
                <w:color w:val="242424"/>
              </w:rPr>
              <w:t xml:space="preserve"> 1.67997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 xml:space="preserve">0.39922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4.208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>2.58e-05***</w:t>
            </w:r>
          </w:p>
          <w:p w14:paraId="6BF25A94" w14:textId="40B4436C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poly(years, 2)1 </w:t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91C2A">
              <w:rPr>
                <w:rFonts w:ascii="SimSun" w:eastAsia="SimSun" w:hAnsi="SimSun"/>
                <w:color w:val="242424"/>
              </w:rPr>
              <w:t xml:space="preserve">-8.72460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 xml:space="preserve">2.53280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-3.445 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91C2A">
              <w:rPr>
                <w:rFonts w:ascii="SimSun" w:eastAsia="SimSun" w:hAnsi="SimSun"/>
                <w:color w:val="242424"/>
              </w:rPr>
              <w:t>0.000572***</w:t>
            </w:r>
          </w:p>
          <w:p w14:paraId="4B89DE9E" w14:textId="5CBFB720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poly(years, 2)2  </w:t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91C2A">
              <w:rPr>
                <w:rFonts w:ascii="SimSun" w:eastAsia="SimSun" w:hAnsi="SimSun"/>
                <w:color w:val="242424"/>
              </w:rPr>
              <w:t xml:space="preserve">2.20873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 xml:space="preserve">2.88603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0.765  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91C2A">
              <w:rPr>
                <w:rFonts w:ascii="SimSun" w:eastAsia="SimSun" w:hAnsi="SimSun"/>
                <w:color w:val="242424"/>
              </w:rPr>
              <w:t>0.444083</w:t>
            </w:r>
          </w:p>
          <w:p w14:paraId="032E412C" w14:textId="38CA85E6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plant_richness   </w:t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91C2A">
              <w:rPr>
                <w:rFonts w:ascii="SimSun" w:eastAsia="SimSun" w:hAnsi="SimSun"/>
                <w:color w:val="242424"/>
              </w:rPr>
              <w:t xml:space="preserve">0.03007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>0.01179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 2.551  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91C2A">
              <w:rPr>
                <w:rFonts w:ascii="SimSun" w:eastAsia="SimSun" w:hAnsi="SimSun"/>
                <w:color w:val="242424"/>
              </w:rPr>
              <w:t>0.010729*</w:t>
            </w:r>
          </w:p>
          <w:p w14:paraId="2086EC6F" w14:textId="08E7AD96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poly(years, 2)1:plant_richness </w:t>
            </w:r>
            <w:r>
              <w:rPr>
                <w:rFonts w:ascii="SimSun" w:eastAsia="SimSun" w:hAnsi="SimSun"/>
                <w:color w:val="242424"/>
              </w:rPr>
              <w:t xml:space="preserve">  </w:t>
            </w:r>
            <w:r w:rsidRPr="00C91C2A">
              <w:rPr>
                <w:rFonts w:ascii="SimSun" w:eastAsia="SimSun" w:hAnsi="SimSun"/>
                <w:color w:val="242424"/>
              </w:rPr>
              <w:t xml:space="preserve">0.26421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>0.09271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 2.850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>0.004374**</w:t>
            </w:r>
          </w:p>
          <w:p w14:paraId="732921AF" w14:textId="5AB40AF8" w:rsidR="00C91C2A" w:rsidRP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 xml:space="preserve">## poly(years, 2)2:plant_richness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-0.10594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91C2A">
              <w:rPr>
                <w:rFonts w:ascii="SimSun" w:eastAsia="SimSun" w:hAnsi="SimSun"/>
                <w:color w:val="242424"/>
              </w:rPr>
              <w:t xml:space="preserve">0.09757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 xml:space="preserve">-1.086 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91C2A">
              <w:rPr>
                <w:rFonts w:ascii="SimSun" w:eastAsia="SimSun" w:hAnsi="SimSun"/>
                <w:color w:val="242424"/>
              </w:rPr>
              <w:t>0.277613</w:t>
            </w:r>
          </w:p>
          <w:p w14:paraId="4922A0EC" w14:textId="77777777" w:rsidR="00C91C2A" w:rsidRDefault="00C91C2A" w:rsidP="00C91C2A">
            <w:pPr>
              <w:rPr>
                <w:rFonts w:ascii="SimSun" w:eastAsia="SimSun" w:hAnsi="SimSun"/>
                <w:color w:val="242424"/>
              </w:rPr>
            </w:pPr>
            <w:r w:rsidRPr="00C91C2A">
              <w:rPr>
                <w:rFonts w:ascii="SimSun" w:eastAsia="SimSun" w:hAnsi="SimSun"/>
                <w:color w:val="242424"/>
              </w:rPr>
              <w:t>##</w:t>
            </w:r>
            <w:r w:rsidR="00F7471D">
              <w:rPr>
                <w:rFonts w:ascii="SimSun" w:eastAsia="SimSun" w:hAnsi="SimSun"/>
                <w:color w:val="242424"/>
              </w:rPr>
              <w:t xml:space="preserve"> </w:t>
            </w:r>
            <w:r w:rsidRPr="00C91C2A">
              <w:rPr>
                <w:rFonts w:ascii="SimSun" w:eastAsia="SimSun" w:hAnsi="SimSun"/>
                <w:color w:val="242424"/>
              </w:rPr>
              <w:t>-</w:t>
            </w:r>
            <w:r w:rsidR="00F7471D">
              <w:rPr>
                <w:rFonts w:ascii="SimSun" w:eastAsia="SimSun" w:hAnsi="SimSun"/>
                <w:color w:val="242424"/>
              </w:rPr>
              <w:t>--</w:t>
            </w:r>
          </w:p>
          <w:p w14:paraId="1510FA0F" w14:textId="77777777" w:rsid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 xml:space="preserve">## Signif. codes:  0 '***'  0.001 '**'  0.01 '*'  0.05 '.'  0.1 '  '  1 </w:t>
            </w:r>
          </w:p>
          <w:p w14:paraId="411BC8E3" w14:textId="3D2D7C93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 Analysis of Deviance Table (Type II Wald chisquare tests)</w:t>
            </w:r>
          </w:p>
          <w:p w14:paraId="61F6742B" w14:textId="77777777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</w:p>
          <w:p w14:paraId="3F9053DB" w14:textId="77777777" w:rsid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 Response: insect_abundance</w:t>
            </w:r>
          </w:p>
          <w:p w14:paraId="60E07AD8" w14:textId="1F463317" w:rsid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                               </w:t>
            </w:r>
            <w:r w:rsidRPr="00F7471D">
              <w:rPr>
                <w:rFonts w:ascii="SimSun" w:eastAsia="SimSun" w:hAnsi="SimSun"/>
                <w:color w:val="242424"/>
              </w:rPr>
              <w:t>Chisq Df Pr(&gt;Chisq)</w:t>
            </w:r>
          </w:p>
          <w:p w14:paraId="2943E549" w14:textId="25C658B1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 xml:space="preserve">poly(years, 2) 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F7471D">
              <w:rPr>
                <w:rFonts w:ascii="SimSun" w:eastAsia="SimSun" w:hAnsi="SimSun"/>
                <w:color w:val="242424"/>
              </w:rPr>
              <w:t>4.9151 2 0.0856438 .</w:t>
            </w:r>
          </w:p>
          <w:p w14:paraId="2CBFE63B" w14:textId="417D9704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 xml:space="preserve">plant_richness </w:t>
            </w:r>
            <w:r>
              <w:rPr>
                <w:rFonts w:ascii="SimSun" w:eastAsia="SimSun" w:hAnsi="SimSun"/>
                <w:color w:val="242424"/>
              </w:rPr>
              <w:t xml:space="preserve">              </w:t>
            </w:r>
            <w:r w:rsidRPr="00F7471D">
              <w:rPr>
                <w:rFonts w:ascii="SimSun" w:eastAsia="SimSun" w:hAnsi="SimSun"/>
                <w:color w:val="242424"/>
              </w:rPr>
              <w:t>11.8155 1 0.0005874 ***</w:t>
            </w:r>
          </w:p>
          <w:p w14:paraId="58F02E90" w14:textId="62BA65C7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>poly(years, 2):plant_richness 8.2858 2 0.0158768 *</w:t>
            </w:r>
          </w:p>
          <w:p w14:paraId="11372EF2" w14:textId="5F6D62D5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>---</w:t>
            </w:r>
          </w:p>
          <w:p w14:paraId="0D10AB38" w14:textId="6322B3DF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>Signif. codes:  0 '***'  0.001 '**'  0.01 '*'  0.05 '.'  0.1 '  '  1</w:t>
            </w:r>
          </w:p>
          <w:p w14:paraId="53854AC0" w14:textId="455B6CE5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>Effect Size for ANOVA (Type I)</w:t>
            </w:r>
          </w:p>
          <w:p w14:paraId="3B918590" w14:textId="77777777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</w:p>
          <w:p w14:paraId="58BDA8AC" w14:textId="31FCEBAD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7471D">
              <w:rPr>
                <w:rFonts w:ascii="SimSun" w:eastAsia="SimSun" w:hAnsi="SimSun"/>
                <w:color w:val="242424"/>
              </w:rPr>
              <w:t>Parameter</w:t>
            </w:r>
            <w:r w:rsidRPr="00F7471D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</w:t>
            </w:r>
            <w:r w:rsidRPr="00F7471D">
              <w:rPr>
                <w:rFonts w:ascii="SimSun" w:eastAsia="SimSun" w:hAnsi="SimSun"/>
                <w:color w:val="242424"/>
              </w:rPr>
              <w:t>| Cohen's f (partial) |</w:t>
            </w:r>
            <w:r w:rsidRPr="00F7471D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</w:t>
            </w:r>
            <w:r w:rsidRPr="00F7471D">
              <w:rPr>
                <w:rFonts w:ascii="SimSun" w:eastAsia="SimSun" w:hAnsi="SimSun"/>
                <w:color w:val="242424"/>
              </w:rPr>
              <w:t>95% CI</w:t>
            </w:r>
          </w:p>
          <w:p w14:paraId="7EFCB3A2" w14:textId="47E601DC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--------------------------------------------------------------------</w:t>
            </w:r>
          </w:p>
          <w:p w14:paraId="3F84564C" w14:textId="773564AB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##poly(years, 2)</w:t>
            </w:r>
            <w:r w:rsidRPr="00F7471D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</w:t>
            </w:r>
            <w:r w:rsidRPr="00F7471D">
              <w:rPr>
                <w:rFonts w:ascii="SimSun" w:eastAsia="SimSun" w:hAnsi="SimSun"/>
                <w:color w:val="242424"/>
              </w:rPr>
              <w:t>|</w:t>
            </w:r>
            <w:r w:rsidRPr="00F7471D">
              <w:rPr>
                <w:rFonts w:ascii="SimSun" w:eastAsia="SimSun" w:hAnsi="SimSun"/>
                <w:color w:val="242424"/>
              </w:rPr>
              <w:tab/>
              <w:t xml:space="preserve">0.68 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F7471D">
              <w:rPr>
                <w:rFonts w:ascii="SimSun" w:eastAsia="SimSun" w:hAnsi="SimSun"/>
                <w:color w:val="242424"/>
              </w:rPr>
              <w:t>| [0.47, Inf]</w:t>
            </w:r>
          </w:p>
          <w:p w14:paraId="52EF729B" w14:textId="54C058F7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##plant_richness</w:t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F7471D">
              <w:rPr>
                <w:rFonts w:ascii="SimSun" w:eastAsia="SimSun" w:hAnsi="SimSun"/>
                <w:color w:val="242424"/>
              </w:rPr>
              <w:t>|</w:t>
            </w:r>
            <w:r w:rsidRPr="00F7471D">
              <w:rPr>
                <w:rFonts w:ascii="SimSun" w:eastAsia="SimSun" w:hAnsi="SimSun"/>
                <w:color w:val="242424"/>
              </w:rPr>
              <w:tab/>
              <w:t xml:space="preserve">0.46 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F7471D">
              <w:rPr>
                <w:rFonts w:ascii="SimSun" w:eastAsia="SimSun" w:hAnsi="SimSun"/>
                <w:color w:val="242424"/>
              </w:rPr>
              <w:t>| [0.27, Inf]</w:t>
            </w:r>
          </w:p>
          <w:p w14:paraId="470C8BB6" w14:textId="19809764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##replicate2</w:t>
            </w:r>
            <w:r w:rsidRPr="00F7471D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</w:t>
            </w:r>
            <w:r w:rsidRPr="00F7471D">
              <w:rPr>
                <w:rFonts w:ascii="SimSun" w:eastAsia="SimSun" w:hAnsi="SimSun"/>
                <w:color w:val="242424"/>
              </w:rPr>
              <w:t>|</w:t>
            </w:r>
            <w:r w:rsidRPr="00F7471D">
              <w:rPr>
                <w:rFonts w:ascii="SimSun" w:eastAsia="SimSun" w:hAnsi="SimSun"/>
                <w:color w:val="242424"/>
              </w:rPr>
              <w:tab/>
              <w:t xml:space="preserve">0.75 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F7471D">
              <w:rPr>
                <w:rFonts w:ascii="SimSun" w:eastAsia="SimSun" w:hAnsi="SimSun"/>
                <w:color w:val="242424"/>
              </w:rPr>
              <w:t>| [0.50, Inf]</w:t>
            </w:r>
          </w:p>
          <w:p w14:paraId="47589212" w14:textId="544FE600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##plot</w:t>
            </w:r>
            <w:r w:rsidRPr="00F7471D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     </w:t>
            </w:r>
            <w:r w:rsidRPr="00F7471D">
              <w:rPr>
                <w:rFonts w:ascii="SimSun" w:eastAsia="SimSun" w:hAnsi="SimSun"/>
                <w:color w:val="242424"/>
              </w:rPr>
              <w:t>|</w:t>
            </w:r>
            <w:r w:rsidRPr="00F7471D">
              <w:rPr>
                <w:rFonts w:ascii="SimSun" w:eastAsia="SimSun" w:hAnsi="SimSun"/>
                <w:color w:val="242424"/>
              </w:rPr>
              <w:tab/>
              <w:t xml:space="preserve">0.50 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F7471D">
              <w:rPr>
                <w:rFonts w:ascii="SimSun" w:eastAsia="SimSun" w:hAnsi="SimSun"/>
                <w:color w:val="242424"/>
              </w:rPr>
              <w:t>| [0.27, Inf]</w:t>
            </w:r>
          </w:p>
          <w:p w14:paraId="2BE884EC" w14:textId="7940D286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##poly(years, 2):plant_richness |</w:t>
            </w:r>
            <w:r w:rsidRPr="00F7471D">
              <w:rPr>
                <w:rFonts w:ascii="SimSun" w:eastAsia="SimSun" w:hAnsi="SimSun"/>
                <w:color w:val="242424"/>
              </w:rPr>
              <w:tab/>
              <w:t xml:space="preserve">0.25 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F7471D">
              <w:rPr>
                <w:rFonts w:ascii="SimSun" w:eastAsia="SimSun" w:hAnsi="SimSun"/>
                <w:color w:val="242424"/>
              </w:rPr>
              <w:t>| [0.00, Inf]</w:t>
            </w:r>
          </w:p>
          <w:p w14:paraId="1240170C" w14:textId="77777777" w:rsidR="00F7471D" w:rsidRPr="00F7471D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</w:t>
            </w:r>
          </w:p>
          <w:p w14:paraId="14A7BCD0" w14:textId="3FC0DB83" w:rsidR="00F7471D" w:rsidRPr="00C91C2A" w:rsidRDefault="00F7471D" w:rsidP="00F7471D">
            <w:pPr>
              <w:rPr>
                <w:rFonts w:ascii="SimSun" w:eastAsia="SimSun" w:hAnsi="SimSun"/>
                <w:color w:val="242424"/>
              </w:rPr>
            </w:pPr>
            <w:r w:rsidRPr="00F7471D">
              <w:rPr>
                <w:rFonts w:ascii="SimSun" w:eastAsia="SimSun" w:hAnsi="SimSun"/>
                <w:color w:val="242424"/>
              </w:rPr>
              <w:t>##- One-sided CIs: upper bound fixed at [Inf].</w:t>
            </w:r>
          </w:p>
        </w:tc>
      </w:tr>
      <w:tr w:rsidR="00477A86" w14:paraId="5E4DDCA2" w14:textId="77777777" w:rsidTr="00477A86">
        <w:tc>
          <w:tcPr>
            <w:tcW w:w="9962" w:type="dxa"/>
            <w:shd w:val="clear" w:color="auto" w:fill="D9D9D9" w:themeFill="background1" w:themeFillShade="D9"/>
          </w:tcPr>
          <w:p w14:paraId="4EB3AF03" w14:textId="269DCD38" w:rsidR="00477A86" w:rsidRDefault="00477A86" w:rsidP="00477A86">
            <w:pPr>
              <w:rPr>
                <w:color w:val="242424"/>
              </w:rPr>
            </w:pPr>
            <w:r>
              <w:rPr>
                <w:color w:val="242424"/>
              </w:rPr>
              <w:t>Pollinator</w:t>
            </w:r>
            <w:r w:rsidRPr="009D478C">
              <w:rPr>
                <w:color w:val="242424"/>
              </w:rPr>
              <w:t xml:space="preserve"> diversity (Shannon index</w:t>
            </w:r>
            <w:r>
              <w:rPr>
                <w:color w:val="242424"/>
              </w:rPr>
              <w:t xml:space="preserve"> – H</w:t>
            </w:r>
            <w:r w:rsidRPr="009D478C">
              <w:rPr>
                <w:color w:val="242424"/>
              </w:rPr>
              <w:t>)</w:t>
            </w:r>
          </w:p>
        </w:tc>
      </w:tr>
      <w:tr w:rsidR="00D635D6" w14:paraId="34C4FDE5" w14:textId="77777777" w:rsidTr="00D635D6">
        <w:tc>
          <w:tcPr>
            <w:tcW w:w="9962" w:type="dxa"/>
            <w:shd w:val="clear" w:color="auto" w:fill="auto"/>
          </w:tcPr>
          <w:p w14:paraId="4254CF03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Linear mixed model fit by REML. t-tests use Satterthwaite's method [</w:t>
            </w:r>
          </w:p>
          <w:p w14:paraId="4A96803A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lmerModLmerTest]</w:t>
            </w:r>
          </w:p>
          <w:p w14:paraId="0AC21E9E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Formula:</w:t>
            </w:r>
          </w:p>
          <w:p w14:paraId="00B54475" w14:textId="77777777" w:rsidR="00D635D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insect_diversity ~ poly(years, 2) * plant_richness + (1 | replicate2) +</w:t>
            </w:r>
          </w:p>
          <w:p w14:paraId="27CC49E5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(1 | method) + (1 | plot) </w:t>
            </w:r>
          </w:p>
          <w:p w14:paraId="5E532002" w14:textId="033EDBB2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Data: summaryt</w:t>
            </w:r>
          </w:p>
          <w:p w14:paraId="35FFDFAB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2910B09C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REML criterion at convergence: 185.7 </w:t>
            </w:r>
          </w:p>
          <w:p w14:paraId="34346F06" w14:textId="1D7EEB2C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A941318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Scaled residuals:</w:t>
            </w:r>
          </w:p>
          <w:p w14:paraId="33CDE4DB" w14:textId="288F0A4C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   Min   </w:t>
            </w:r>
            <w:r w:rsidRPr="000111D6">
              <w:rPr>
                <w:rFonts w:ascii="SimSun" w:eastAsia="SimSun" w:hAnsi="SimSun"/>
                <w:color w:val="242424"/>
              </w:rPr>
              <w:t xml:space="preserve">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 1Q </w:t>
            </w:r>
            <w:r w:rsidRPr="000111D6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Median     3Q    Max </w:t>
            </w:r>
          </w:p>
          <w:p w14:paraId="383CD28B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-2.0426 -0.6366 </w:t>
            </w:r>
            <w:r w:rsidRPr="000111D6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0.1252 0.5640 2.8440 </w:t>
            </w:r>
          </w:p>
          <w:p w14:paraId="7DAD585B" w14:textId="74F00D58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E2396B0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Random effects:</w:t>
            </w:r>
          </w:p>
          <w:p w14:paraId="32931150" w14:textId="5EA25110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Groups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Name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Variance Std.Dev. </w:t>
            </w:r>
          </w:p>
          <w:p w14:paraId="18ED9E63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replicate2 (Intercept) 1.133e-01 3.365e-01 </w:t>
            </w:r>
          </w:p>
          <w:p w14:paraId="710121CD" w14:textId="262AA47B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plot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 w:rsidRPr="00C31CA6">
              <w:rPr>
                <w:rFonts w:ascii="SimSun" w:eastAsia="SimSun" w:hAnsi="SimSun"/>
                <w:color w:val="242424"/>
                <w:lang w:val="it-IT"/>
              </w:rPr>
              <w:t xml:space="preserve">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(Intercept) 3.982e-11 6.310e-06 </w:t>
            </w:r>
          </w:p>
          <w:p w14:paraId="22DB1F27" w14:textId="650DFCC5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method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 w:rsidRPr="00C31CA6">
              <w:rPr>
                <w:rFonts w:ascii="SimSun" w:eastAsia="SimSun" w:hAnsi="SimSun"/>
                <w:color w:val="242424"/>
                <w:lang w:val="it-IT"/>
              </w:rPr>
              <w:t xml:space="preserve">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(Intercept) 1.901e-02 1.379e-01 </w:t>
            </w:r>
          </w:p>
          <w:p w14:paraId="3658D30D" w14:textId="74409FDB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Residual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 w:rsidRPr="000111D6">
              <w:rPr>
                <w:rFonts w:ascii="SimSun" w:eastAsia="SimSun" w:hAnsi="SimSun"/>
                <w:color w:val="242424"/>
                <w:lang w:val="it-IT"/>
              </w:rPr>
              <w:t xml:space="preserve">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3.254e-01 5.704e-01</w:t>
            </w:r>
          </w:p>
          <w:p w14:paraId="78A2E864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Number of obs: 96, groups: replicate2, 6; plot, 4; method, 2 </w:t>
            </w:r>
          </w:p>
          <w:p w14:paraId="08A56FF8" w14:textId="4B46DD41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18F8650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Fixed effects:</w:t>
            </w:r>
          </w:p>
          <w:p w14:paraId="4A3977D1" w14:textId="74302530" w:rsid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                                </w:t>
            </w:r>
            <w:r w:rsidRPr="00C31CA6">
              <w:rPr>
                <w:rFonts w:ascii="SimSun" w:eastAsia="SimSun" w:hAnsi="SimSun"/>
                <w:color w:val="242424"/>
              </w:rPr>
              <w:t>Estimate Std. Error</w:t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31CA6">
              <w:rPr>
                <w:rFonts w:ascii="SimSun" w:eastAsia="SimSun" w:hAnsi="SimSun"/>
                <w:color w:val="242424"/>
              </w:rPr>
              <w:t xml:space="preserve">df </w:t>
            </w:r>
            <w:r>
              <w:rPr>
                <w:rFonts w:ascii="SimSun" w:eastAsia="SimSun" w:hAnsi="SimSun"/>
                <w:color w:val="242424"/>
              </w:rPr>
              <w:t xml:space="preserve">  </w:t>
            </w:r>
            <w:r w:rsidRPr="00C31CA6">
              <w:rPr>
                <w:rFonts w:ascii="SimSun" w:eastAsia="SimSun" w:hAnsi="SimSun"/>
                <w:color w:val="242424"/>
              </w:rPr>
              <w:t>t value Pr(&gt;|t|)</w:t>
            </w:r>
          </w:p>
          <w:p w14:paraId="3D216990" w14:textId="788F21EF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(Intercept)</w:t>
            </w:r>
            <w:r>
              <w:rPr>
                <w:rFonts w:ascii="SimSun" w:eastAsia="SimSun" w:hAnsi="SimSun"/>
                <w:color w:val="242424"/>
              </w:rPr>
              <w:t xml:space="preserve">                     </w:t>
            </w:r>
            <w:r w:rsidRPr="00C31CA6">
              <w:rPr>
                <w:rFonts w:ascii="SimSun" w:eastAsia="SimSun" w:hAnsi="SimSun"/>
                <w:color w:val="242424"/>
              </w:rPr>
              <w:t xml:space="preserve">1.276582 0.295611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7.301870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 4.318 0.00316</w:t>
            </w:r>
          </w:p>
          <w:p w14:paraId="45DB8B95" w14:textId="7400F95D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 xml:space="preserve">## poly(years, 2)1 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</w:rPr>
              <w:t>-8.267684 1.951038 84.999979 -4.238 5.71e-05</w:t>
            </w:r>
          </w:p>
          <w:p w14:paraId="1286BDE8" w14:textId="144C6C39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 xml:space="preserve">## poly(years, 2)2 </w:t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31CA6">
              <w:rPr>
                <w:rFonts w:ascii="SimSun" w:eastAsia="SimSun" w:hAnsi="SimSun"/>
                <w:color w:val="242424"/>
              </w:rPr>
              <w:t>0.141546 2.260176 84.999982 0.063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 0.95021</w:t>
            </w:r>
          </w:p>
          <w:p w14:paraId="56301A89" w14:textId="3E05EB7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 xml:space="preserve">## plant_richness </w:t>
            </w:r>
            <w:r>
              <w:rPr>
                <w:rFonts w:ascii="SimSun" w:eastAsia="SimSun" w:hAnsi="SimSun"/>
                <w:color w:val="242424"/>
              </w:rPr>
              <w:t xml:space="preserve">                 </w:t>
            </w:r>
            <w:r w:rsidRPr="00C31CA6">
              <w:rPr>
                <w:rFonts w:ascii="SimSun" w:eastAsia="SimSun" w:hAnsi="SimSun"/>
                <w:color w:val="242424"/>
              </w:rPr>
              <w:t xml:space="preserve">0.011297 0.007958 84.999962 1.419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0.15942</w:t>
            </w:r>
          </w:p>
          <w:p w14:paraId="0E76EEE3" w14:textId="3551D7C5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 xml:space="preserve">## poly(years, 2)1:plant_richness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0.150943 0.071894 84.999980 2.100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0.03874</w:t>
            </w:r>
          </w:p>
          <w:p w14:paraId="03B72A46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 poly(years, 2)2:plant_richness -0.048080 0.073072 84.999981 -0.658 0.51233</w:t>
            </w:r>
          </w:p>
          <w:p w14:paraId="24DD6E90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</w:p>
          <w:p w14:paraId="5DE74774" w14:textId="66994213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 (Intercept)</w:t>
            </w:r>
            <w:r w:rsidRPr="00C31CA6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</w:rPr>
              <w:t>**</w:t>
            </w:r>
          </w:p>
          <w:p w14:paraId="0CAD0F60" w14:textId="6E9648D1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poly(years, 2)1</w:t>
            </w:r>
            <w:r w:rsidRPr="00C31CA6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</w:rPr>
              <w:t>***</w:t>
            </w:r>
          </w:p>
          <w:p w14:paraId="66338E5E" w14:textId="16745FD5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poly(years, 2)2</w:t>
            </w:r>
          </w:p>
          <w:p w14:paraId="62E9AAB3" w14:textId="098D230F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plant_richness</w:t>
            </w:r>
          </w:p>
          <w:p w14:paraId="39468D37" w14:textId="06869E2A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poly(years, 2)1:plant_richness *</w:t>
            </w:r>
          </w:p>
          <w:p w14:paraId="62A437F1" w14:textId="756E6F12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poly(years, 2)2:plant_richness</w:t>
            </w:r>
          </w:p>
          <w:p w14:paraId="510304E5" w14:textId="28A80020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---</w:t>
            </w:r>
          </w:p>
          <w:p w14:paraId="7BDFB80E" w14:textId="50198565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Signif. codes:  0 '***'  0.001 '**'  0.01 '*'  0.05 '.'  0.1 '  '  1</w:t>
            </w:r>
          </w:p>
          <w:p w14:paraId="50A4DC62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</w:p>
          <w:p w14:paraId="5FA779A3" w14:textId="7E1F4F40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Correlation of Fixed Effects:</w:t>
            </w:r>
          </w:p>
          <w:p w14:paraId="36F23A7B" w14:textId="1230491B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            </w:t>
            </w:r>
            <w:r w:rsidRPr="00C31CA6">
              <w:rPr>
                <w:rFonts w:ascii="SimSun" w:eastAsia="SimSun" w:hAnsi="SimSun"/>
                <w:color w:val="242424"/>
              </w:rPr>
              <w:t>(Intr) pl(,2)1 pl(,2)2 plnt_r p(,2)1:</w:t>
            </w:r>
          </w:p>
          <w:p w14:paraId="05BA597A" w14:textId="6171583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ply(yrs,2)1 -0.349</w:t>
            </w:r>
          </w:p>
          <w:p w14:paraId="59075A29" w14:textId="545213CA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ply(yrs,2)2 -0.281 -0.331</w:t>
            </w:r>
          </w:p>
          <w:p w14:paraId="0A1AC39E" w14:textId="6BCE161B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plnt_rchnss -0.776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0.444</w:t>
            </w:r>
            <w:r w:rsidRPr="00C31CA6">
              <w:rPr>
                <w:rFonts w:ascii="SimSun" w:eastAsia="SimSun" w:hAnsi="SimSun"/>
                <w:color w:val="242424"/>
              </w:rPr>
              <w:tab/>
              <w:t>0.168</w:t>
            </w:r>
          </w:p>
          <w:p w14:paraId="3FCF4D61" w14:textId="26AF9C6C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ply(y,2)1:_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 0.292 -0.940</w:t>
            </w:r>
            <w:r w:rsidRPr="00C31CA6">
              <w:rPr>
                <w:rFonts w:ascii="SimSun" w:eastAsia="SimSun" w:hAnsi="SimSun"/>
                <w:color w:val="242424"/>
              </w:rPr>
              <w:tab/>
              <w:t>0.282 -0.339</w:t>
            </w:r>
          </w:p>
          <w:p w14:paraId="6EA33D8E" w14:textId="3A10A32B" w:rsid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ply(y,2)2:_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0.117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 xml:space="preserve">0.379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-0.935</w:t>
            </w:r>
            <w:r w:rsidRPr="00C31CA6">
              <w:rPr>
                <w:rFonts w:ascii="SimSun" w:eastAsia="SimSun" w:hAnsi="SimSun"/>
                <w:color w:val="242424"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</w:rPr>
              <w:t>0.065 -0.289</w:t>
            </w:r>
          </w:p>
          <w:p w14:paraId="55309EDB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optimizer (nloptwrap) convergence code: 0 (OK)</w:t>
            </w:r>
          </w:p>
          <w:p w14:paraId="460D7458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boundary (singular) fit: see help('isSingular')</w:t>
            </w:r>
          </w:p>
          <w:p w14:paraId="6E6EF018" w14:textId="77777777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Analysis of Deviance Table (Type II Wald chisquare tests) </w:t>
            </w:r>
          </w:p>
          <w:p w14:paraId="293FF144" w14:textId="0EEB281F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15177694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Response: insect_diversity</w:t>
            </w:r>
          </w:p>
          <w:p w14:paraId="3B083E32" w14:textId="69368FF2" w:rsid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Chisq Df Pr(&gt;Chisq)</w:t>
            </w:r>
          </w:p>
          <w:p w14:paraId="660FCFC0" w14:textId="6D3D2342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poly(years, 2) 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49.0112 2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2.277e-11 ***</w:t>
            </w:r>
          </w:p>
          <w:p w14:paraId="07A1D5AA" w14:textId="5D7E8DD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plant_richness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 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5.1241 1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0.0236 *</w:t>
            </w:r>
          </w:p>
          <w:p w14:paraId="668E9739" w14:textId="5B145C7A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poly(years, 2):plant_richness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4.4109 2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0.1102</w:t>
            </w:r>
          </w:p>
          <w:p w14:paraId="074C55F4" w14:textId="372C9953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---</w:t>
            </w:r>
          </w:p>
          <w:p w14:paraId="168A28DE" w14:textId="4502D94C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Signif. codes:  0 '***'  0.001 '**'  0.01 '*'  0.05 '.'  0.1 '  '  1</w:t>
            </w:r>
          </w:p>
          <w:p w14:paraId="4D4E7B1A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 Effect Size for ANOVA (Type I)</w:t>
            </w:r>
          </w:p>
          <w:p w14:paraId="56D585F6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8810F53" w14:textId="3C28A8D0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Parameter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 Cohen's f (partial) 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95% CI</w:t>
            </w:r>
          </w:p>
          <w:p w14:paraId="6A35BEA3" w14:textId="7CB2892B" w:rsidR="00C31CA6" w:rsidRPr="00C31CA6" w:rsidRDefault="00C31CA6" w:rsidP="00C31CA6">
            <w:pPr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 xml:space="preserve">## </w:t>
            </w:r>
            <w:r>
              <w:rPr>
                <w:rFonts w:ascii="SimSun" w:eastAsia="SimSun" w:hAnsi="SimSun"/>
                <w:color w:val="242424"/>
              </w:rPr>
              <w:t>------------------------------------------------------------------</w:t>
            </w:r>
          </w:p>
          <w:p w14:paraId="2ADF6B1A" w14:textId="187DE5CC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poly(years, 2)</w:t>
            </w:r>
            <w:r>
              <w:rPr>
                <w:rFonts w:ascii="SimSun" w:eastAsia="SimSun" w:hAnsi="SimSun"/>
                <w:color w:val="242424"/>
              </w:rPr>
              <w:t xml:space="preserve">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  <w:t xml:space="preserve">0.68 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 [0.47, Inf]</w:t>
            </w:r>
          </w:p>
          <w:p w14:paraId="581C8FE6" w14:textId="37D4EA3B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plant_richness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  <w:t>0.46</w:t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 | [0.27, Inf]</w:t>
            </w:r>
          </w:p>
          <w:p w14:paraId="5AC94105" w14:textId="74FE8DCE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replicate2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  <w:t xml:space="preserve">0.75 </w:t>
            </w:r>
            <w:r>
              <w:rPr>
                <w:rFonts w:ascii="SimSun" w:eastAsia="SimSun" w:hAnsi="SimSun"/>
                <w:color w:val="242424"/>
              </w:rPr>
              <w:t xml:space="preserve">       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>
              <w:rPr>
                <w:rFonts w:ascii="SimSun" w:eastAsia="SimSun" w:hAnsi="SimSun"/>
                <w:color w:val="242424"/>
              </w:rPr>
              <w:t xml:space="preserve">  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 [0.50, Inf]</w:t>
            </w:r>
          </w:p>
          <w:p w14:paraId="75D04E2E" w14:textId="037EAC42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plot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</w:r>
            <w:r>
              <w:rPr>
                <w:rFonts w:ascii="SimSun" w:eastAsia="SimSun" w:hAnsi="SimSun"/>
                <w:color w:val="242424"/>
              </w:rPr>
              <w:t xml:space="preserve">                     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  <w:t xml:space="preserve">0.50 </w:t>
            </w:r>
            <w:r>
              <w:rPr>
                <w:rFonts w:ascii="SimSun" w:eastAsia="SimSun" w:hAnsi="SimSun"/>
                <w:color w:val="242424"/>
              </w:rPr>
              <w:t xml:space="preserve">          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>
              <w:rPr>
                <w:rFonts w:ascii="SimSun" w:eastAsia="SimSun" w:hAnsi="SimSun"/>
                <w:color w:val="242424"/>
              </w:rPr>
              <w:t xml:space="preserve">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 [0.27, Inf]</w:t>
            </w:r>
          </w:p>
          <w:p w14:paraId="53543418" w14:textId="2DA31973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poly(years, 2):plant_richness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 xml:space="preserve"> |</w:t>
            </w:r>
            <w:r w:rsidRPr="00C31CA6">
              <w:rPr>
                <w:rFonts w:ascii="SimSun" w:eastAsia="SimSun" w:hAnsi="SimSun"/>
                <w:color w:val="242424"/>
                <w:lang/>
              </w:rPr>
              <w:tab/>
              <w:t xml:space="preserve">0.25 </w:t>
            </w:r>
            <w:r>
              <w:rPr>
                <w:rFonts w:ascii="SimSun" w:eastAsia="SimSun" w:hAnsi="SimSun"/>
                <w:color w:val="242424"/>
              </w:rPr>
              <w:t xml:space="preserve">         </w:t>
            </w:r>
            <w:r w:rsidR="00D71FD1">
              <w:rPr>
                <w:rFonts w:ascii="SimSun" w:eastAsia="SimSun" w:hAnsi="SimSun"/>
                <w:color w:val="242424"/>
              </w:rPr>
              <w:t xml:space="preserve"> </w:t>
            </w:r>
            <w:r>
              <w:rPr>
                <w:rFonts w:ascii="SimSun" w:eastAsia="SimSun" w:hAnsi="SimSun"/>
                <w:color w:val="242424"/>
              </w:rPr>
              <w:t xml:space="preserve">    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| [0.00, Inf]</w:t>
            </w:r>
          </w:p>
          <w:p w14:paraId="605F6072" w14:textId="77777777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32BA6BC4" w14:textId="27950AAC" w:rsidR="00C31CA6" w:rsidRPr="00C31CA6" w:rsidRDefault="00C31CA6" w:rsidP="00C31CA6">
            <w:pPr>
              <w:rPr>
                <w:rFonts w:ascii="SimSun" w:eastAsia="SimSun" w:hAnsi="SimSun"/>
                <w:color w:val="242424"/>
                <w:lang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="00712E23">
              <w:rPr>
                <w:rFonts w:ascii="SimSun" w:eastAsia="SimSun" w:hAnsi="SimSun"/>
                <w:color w:val="242424"/>
              </w:rPr>
              <w:t xml:space="preserve">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- One-sided CIs: upper bound fixed at [Inf].</w:t>
            </w:r>
          </w:p>
        </w:tc>
      </w:tr>
    </w:tbl>
    <w:p w14:paraId="38B6DACC" w14:textId="77777777" w:rsidR="00477A86" w:rsidRPr="009D478C" w:rsidRDefault="00477A86" w:rsidP="00E51D93">
      <w:pPr>
        <w:spacing w:line="480" w:lineRule="auto"/>
        <w:jc w:val="both"/>
        <w:rPr>
          <w:color w:val="242424"/>
        </w:rPr>
      </w:pPr>
    </w:p>
    <w:p w14:paraId="2F4588E5" w14:textId="342D502A" w:rsidR="00D704F6" w:rsidRDefault="000766C1" w:rsidP="00D704F6">
      <w:pPr>
        <w:spacing w:line="480" w:lineRule="auto"/>
        <w:jc w:val="both"/>
        <w:rPr>
          <w:color w:val="242424"/>
        </w:rPr>
      </w:pPr>
      <w:r w:rsidRPr="009D478C">
        <w:rPr>
          <w:b/>
        </w:rPr>
        <w:t>Table S</w:t>
      </w:r>
      <w:r w:rsidR="00103188">
        <w:rPr>
          <w:b/>
        </w:rPr>
        <w:t>4</w:t>
      </w:r>
      <w:r w:rsidRPr="009D478C">
        <w:rPr>
          <w:b/>
        </w:rPr>
        <w:t xml:space="preserve">. </w:t>
      </w:r>
      <w:r w:rsidR="00D704F6" w:rsidRPr="00FA2AFF">
        <w:rPr>
          <w:color w:val="242424"/>
        </w:rPr>
        <w:t>Print model output and effect size</w:t>
      </w:r>
      <w:r w:rsidR="00D704F6" w:rsidRPr="009D478C">
        <w:rPr>
          <w:color w:val="242424"/>
        </w:rPr>
        <w:t xml:space="preserve"> for the effects of glacier retreat, plant </w:t>
      </w:r>
      <w:r w:rsidR="00D704F6">
        <w:rPr>
          <w:color w:val="242424"/>
        </w:rPr>
        <w:t>diversity</w:t>
      </w:r>
      <w:r w:rsidR="00D704F6" w:rsidRPr="009D478C">
        <w:rPr>
          <w:color w:val="242424"/>
        </w:rPr>
        <w:t xml:space="preserve"> as predictors</w:t>
      </w:r>
      <w:r w:rsidR="00D704F6">
        <w:rPr>
          <w:color w:val="242424"/>
        </w:rPr>
        <w:t>, sampling</w:t>
      </w:r>
      <w:r w:rsidR="00D704F6" w:rsidRPr="009D478C">
        <w:rPr>
          <w:color w:val="242424"/>
        </w:rPr>
        <w:t xml:space="preserve"> method</w:t>
      </w:r>
      <w:r w:rsidR="00D704F6">
        <w:rPr>
          <w:color w:val="242424"/>
        </w:rPr>
        <w:t>, time replicate and plots as random effects</w:t>
      </w:r>
      <w:r w:rsidR="00D704F6" w:rsidRPr="009D478C">
        <w:rPr>
          <w:color w:val="242424"/>
        </w:rPr>
        <w:t xml:space="preserve"> on </w:t>
      </w:r>
      <w:r w:rsidR="00E86D0C" w:rsidRPr="00FC1844">
        <w:t xml:space="preserve">the number of plant species visited by </w:t>
      </w:r>
      <w:r w:rsidR="00E86D0C">
        <w:t>pollinators</w:t>
      </w:r>
      <w:r w:rsidR="00AC4423">
        <w:t xml:space="preserve">, </w:t>
      </w:r>
      <w:r w:rsidR="00AC4423" w:rsidRPr="00FC1844">
        <w:t xml:space="preserve">the frequency of plant species visited by </w:t>
      </w:r>
      <w:r w:rsidR="00AC4423">
        <w:t>pollinators</w:t>
      </w:r>
      <w:r w:rsidR="00D704F6" w:rsidRPr="009D478C">
        <w:rPr>
          <w:color w:val="2424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712E23" w14:paraId="22F2BF97" w14:textId="77777777" w:rsidTr="00712E23">
        <w:tc>
          <w:tcPr>
            <w:tcW w:w="9962" w:type="dxa"/>
            <w:shd w:val="clear" w:color="auto" w:fill="E7E6E6" w:themeFill="background2"/>
          </w:tcPr>
          <w:p w14:paraId="034C58AE" w14:textId="281DD1B3" w:rsidR="00712E23" w:rsidRDefault="00712E23" w:rsidP="00712E23">
            <w:pPr>
              <w:jc w:val="both"/>
              <w:rPr>
                <w:color w:val="242424"/>
              </w:rPr>
            </w:pPr>
            <w:r>
              <w:t>N</w:t>
            </w:r>
            <w:r w:rsidRPr="00FC1844">
              <w:t xml:space="preserve">umber of plant species visited by </w:t>
            </w:r>
            <w:r>
              <w:t>pollinators</w:t>
            </w:r>
          </w:p>
        </w:tc>
      </w:tr>
      <w:tr w:rsidR="00712E23" w14:paraId="5DD142C0" w14:textId="77777777" w:rsidTr="00712E23">
        <w:tc>
          <w:tcPr>
            <w:tcW w:w="9962" w:type="dxa"/>
          </w:tcPr>
          <w:p w14:paraId="513B9225" w14:textId="1CC5020F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Generalized linear mixed model fit by maximum likelihood (Laplace Approximation)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['glmerMod']</w:t>
            </w:r>
          </w:p>
          <w:p w14:paraId="75627F03" w14:textId="4CECB2EB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Family: poisson  ( log )</w:t>
            </w:r>
          </w:p>
          <w:p w14:paraId="250D87C0" w14:textId="77777777" w:rsid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Formula: summaryt$n.plsp.vis ~ poly(years, 2) * plant_richness + (1 |      </w:t>
            </w:r>
          </w:p>
          <w:p w14:paraId="5EAF93AB" w14:textId="398100EE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replicate2) + (1 | method) + (1 | plot)</w:t>
            </w:r>
          </w:p>
          <w:p w14:paraId="10C0F173" w14:textId="5DFA626E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Data: summaryt</w:t>
            </w:r>
          </w:p>
          <w:p w14:paraId="54FB7296" w14:textId="699EFFAF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D67CBF8" w14:textId="7DDF2402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  </w:t>
            </w:r>
            <w:r>
              <w:rPr>
                <w:rFonts w:ascii="SimSun" w:eastAsia="SimSun" w:hAnsi="SimSun"/>
                <w:color w:val="242424"/>
              </w:rPr>
              <w:t xml:space="preserve">  </w:t>
            </w:r>
            <w:r w:rsidRPr="00712E23">
              <w:rPr>
                <w:rFonts w:ascii="SimSun" w:eastAsia="SimSun" w:hAnsi="SimSun"/>
                <w:color w:val="242424"/>
              </w:rPr>
              <w:t xml:space="preserve">AIC      BIC   logLik deviance df.resid </w:t>
            </w:r>
          </w:p>
          <w:p w14:paraId="2208BD04" w14:textId="62E3EA49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  380.3    403.4   -181.2    362.3       87 </w:t>
            </w:r>
          </w:p>
          <w:p w14:paraId="444806B6" w14:textId="74754FEB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1A36602B" w14:textId="1DAF78A3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Scaled residuals: </w:t>
            </w:r>
          </w:p>
          <w:p w14:paraId="33140240" w14:textId="50EE33AA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  <w:lang w:val="it-IT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  <w:lang w:val="it-IT"/>
              </w:rPr>
              <w:t xml:space="preserve">     Min      1Q  Median      3Q     Max </w:t>
            </w:r>
          </w:p>
          <w:p w14:paraId="21A726AC" w14:textId="019875DC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  <w:lang w:val="it-IT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  <w:lang w:val="it-IT"/>
              </w:rPr>
              <w:t xml:space="preserve"> -1.5416 -0.6423 -0.1458  0.4917  2.8817 </w:t>
            </w:r>
          </w:p>
          <w:p w14:paraId="24834AA9" w14:textId="5D40EA2E" w:rsidR="00712E23" w:rsidRPr="000111D6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BD3F562" w14:textId="1F37F97A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Random effects:</w:t>
            </w:r>
          </w:p>
          <w:p w14:paraId="6D798F15" w14:textId="53026356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Groups  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 Name        Variance  Std.Dev. </w:t>
            </w:r>
          </w:p>
          <w:p w14:paraId="6B731AB4" w14:textId="2D254062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replicate2 (Intercept) 7.797e-02 0.2792313</w:t>
            </w:r>
          </w:p>
          <w:p w14:paraId="39D451D1" w14:textId="0923C4A6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plot       (Intercept) 2.074e-03 0.0455394</w:t>
            </w:r>
          </w:p>
          <w:p w14:paraId="2153A475" w14:textId="3C3BCE00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method     (Intercept) 4.683e-08 0.0002164</w:t>
            </w:r>
          </w:p>
          <w:p w14:paraId="20D8D4B4" w14:textId="7A4F65D4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Number of obs: 96, groups:  replicate2, 6; plot, 4; method, 2</w:t>
            </w:r>
          </w:p>
          <w:p w14:paraId="3964B9B5" w14:textId="1DA9B4AF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835370F" w14:textId="20E4C17D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Fixed effects:</w:t>
            </w:r>
          </w:p>
          <w:p w14:paraId="5C8E2046" w14:textId="268BA4DD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                            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 Estimate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Std. Error z value Pr(&gt;|z|)    </w:t>
            </w:r>
          </w:p>
          <w:p w14:paraId="537917DD" w14:textId="722F2FB2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(Intercept)                     0.328171   0.255254   1.286  0.19856    </w:t>
            </w:r>
          </w:p>
          <w:p w14:paraId="67954B7B" w14:textId="6ADE4DCF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poly(years, 2)1                -5.794002   1.992004  -2.909  0.00363 ** </w:t>
            </w:r>
          </w:p>
          <w:p w14:paraId="657D917C" w14:textId="79F14D21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poly(years, 2)2                -3.809398   2.242665  -1.699  0.08939 .  </w:t>
            </w:r>
          </w:p>
          <w:p w14:paraId="1D434027" w14:textId="70D693ED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plant_richness                  0.032614   0.007349   4.438 9.07e-06 ***</w:t>
            </w:r>
          </w:p>
          <w:p w14:paraId="3800E68B" w14:textId="5D25F3C1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poly(years, 2)1:plant_richness  0.122310   0.067000   1.826  0.06792 .  </w:t>
            </w:r>
          </w:p>
          <w:p w14:paraId="15993C30" w14:textId="214D38A0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poly(years, 2)2:plant_richness  0.069423   0.071337   0.973  0.33046    </w:t>
            </w:r>
          </w:p>
          <w:p w14:paraId="32A6C12C" w14:textId="5A9EE549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---</w:t>
            </w:r>
          </w:p>
          <w:p w14:paraId="424D969E" w14:textId="4EF7A2C7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Signif. codes:  0 ‘***’ 0.001 ‘**’ 0.01 ‘*’ 0.05 ‘.’ 0.1 ‘ ’ 1</w:t>
            </w:r>
          </w:p>
          <w:p w14:paraId="3597F8E0" w14:textId="0D2C92E0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22337C2C" w14:textId="04F148FC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Correlation of Fixed Effects:</w:t>
            </w:r>
          </w:p>
          <w:p w14:paraId="2C2F72CF" w14:textId="3789ACBD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712E23">
              <w:rPr>
                <w:rFonts w:ascii="SimSun" w:eastAsia="SimSun" w:hAnsi="SimSun"/>
                <w:color w:val="242424"/>
              </w:rPr>
              <w:t xml:space="preserve">            (Intr) pl(,2)1 pl(,2)2 plnt_r p(,2)1:</w:t>
            </w:r>
          </w:p>
          <w:p w14:paraId="33544C56" w14:textId="0224BDA4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ply(yrs,2)1 -0.187                               </w:t>
            </w:r>
          </w:p>
          <w:p w14:paraId="4401509D" w14:textId="5284EF40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ply(yrs,2)2 -0.076 -0.072                        </w:t>
            </w:r>
          </w:p>
          <w:p w14:paraId="017E7AEB" w14:textId="06F83638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plnt_rchnss -0.839  0.249  -0.080                </w:t>
            </w:r>
          </w:p>
          <w:p w14:paraId="6C3E41B7" w14:textId="18C8EAE4" w:rsidR="00712E23" w:rsidRP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 xml:space="preserve">ply(y,2)1:_  0.178 -0.945   0.057  -0.192        </w:t>
            </w:r>
          </w:p>
          <w:p w14:paraId="4DC88E34" w14:textId="77777777" w:rsidR="00712E23" w:rsidRDefault="00712E23" w:rsidP="00712E23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712E23">
              <w:rPr>
                <w:rFonts w:ascii="SimSun" w:eastAsia="SimSun" w:hAnsi="SimSun"/>
                <w:color w:val="242424"/>
              </w:rPr>
              <w:t>ply(y,2)2:_ -0.069  0.139  -0.948   0.283 -0.083</w:t>
            </w:r>
          </w:p>
          <w:p w14:paraId="644B110A" w14:textId="15D2FFDB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Analysis of Deviance Table (Type II Wald chisquare tests)</w:t>
            </w:r>
          </w:p>
          <w:p w14:paraId="2ED9941C" w14:textId="5AAE2B68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C13CA17" w14:textId="0A383E06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Response: summaryt$n.plsp.vis</w:t>
            </w:r>
          </w:p>
          <w:p w14:paraId="4E3CBEFA" w14:textId="44C5F20C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D71FD1">
              <w:rPr>
                <w:rFonts w:ascii="SimSun" w:eastAsia="SimSun" w:hAnsi="SimSun"/>
                <w:color w:val="242424"/>
              </w:rPr>
              <w:t xml:space="preserve">                             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 xml:space="preserve"> Chisq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 xml:space="preserve">Df Pr(&gt;Chisq)    </w:t>
            </w:r>
          </w:p>
          <w:p w14:paraId="0B7768F2" w14:textId="6F156420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poly(years, 2)                15.9521  2  0.0003436 ***</w:t>
            </w:r>
          </w:p>
          <w:p w14:paraId="7F01C382" w14:textId="2FD5A2D6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plant_richness                22.5859  1   2.01e-06 ***</w:t>
            </w:r>
          </w:p>
          <w:p w14:paraId="01B649E4" w14:textId="473FFE3F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 xml:space="preserve">poly(years, 2):plant_richness  4.6067  2  0.0999227 .  </w:t>
            </w:r>
          </w:p>
          <w:p w14:paraId="493D6673" w14:textId="7194F1AA" w:rsidR="00D71FD1" w:rsidRPr="00D71FD1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---</w:t>
            </w:r>
          </w:p>
          <w:p w14:paraId="55ACB60F" w14:textId="1EE3756E" w:rsidR="00D71FD1" w:rsidRPr="00712E23" w:rsidRDefault="00D71FD1" w:rsidP="00D71FD1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D71FD1">
              <w:rPr>
                <w:rFonts w:ascii="SimSun" w:eastAsia="SimSun" w:hAnsi="SimSun"/>
                <w:color w:val="242424"/>
              </w:rPr>
              <w:t>Signif. codes:  0 ‘***’ 0.001 ‘**’ 0.01 ‘*’ 0.05 ‘.’ 0.1 ‘ ’ 1</w:t>
            </w:r>
          </w:p>
        </w:tc>
      </w:tr>
      <w:tr w:rsidR="00712E23" w14:paraId="210F0F12" w14:textId="77777777" w:rsidTr="00E12582">
        <w:tc>
          <w:tcPr>
            <w:tcW w:w="9962" w:type="dxa"/>
            <w:shd w:val="clear" w:color="auto" w:fill="E7E6E6" w:themeFill="background2"/>
          </w:tcPr>
          <w:p w14:paraId="0F35E140" w14:textId="74EA5F9D" w:rsidR="00712E23" w:rsidRDefault="00E12582" w:rsidP="00E12582">
            <w:pPr>
              <w:jc w:val="both"/>
              <w:rPr>
                <w:color w:val="242424"/>
              </w:rPr>
            </w:pPr>
            <w:r>
              <w:t>T</w:t>
            </w:r>
            <w:r w:rsidRPr="00FC1844">
              <w:t xml:space="preserve">he frequency of plant species visited by </w:t>
            </w:r>
            <w:r>
              <w:t>pollinators</w:t>
            </w:r>
          </w:p>
        </w:tc>
      </w:tr>
      <w:tr w:rsidR="00712E23" w14:paraId="1306661B" w14:textId="77777777" w:rsidTr="00712E23">
        <w:tc>
          <w:tcPr>
            <w:tcW w:w="9962" w:type="dxa"/>
          </w:tcPr>
          <w:p w14:paraId="0CEE168D" w14:textId="77777777" w:rsid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Linear mixed model fit by REML. t-tests use Satterthwaite's method </w:t>
            </w:r>
          </w:p>
          <w:p w14:paraId="6FC1FA48" w14:textId="24E3CFC7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['lmerModLmerTest']</w:t>
            </w:r>
          </w:p>
          <w:p w14:paraId="7FAB9DEE" w14:textId="651600AE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Formula: std.plvis.plflw ~ poly(years, 2) + (1 | replicate) + (1 | plot)</w:t>
            </w:r>
          </w:p>
          <w:p w14:paraId="75D6A460" w14:textId="7417475E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Data: summaryt_quad</w:t>
            </w:r>
          </w:p>
          <w:p w14:paraId="466CECE3" w14:textId="3C19C5B4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BC89D99" w14:textId="12330CA1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REML criterion at convergence: -11.6</w:t>
            </w:r>
          </w:p>
          <w:p w14:paraId="3A52EE51" w14:textId="4B782B51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1A8D7D4F" w14:textId="39D6EB96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Scaled residuals: </w:t>
            </w:r>
          </w:p>
          <w:p w14:paraId="410CF80C" w14:textId="21D4DDCB" w:rsidR="00967186" w:rsidRPr="000111D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0111D6">
              <w:rPr>
                <w:rFonts w:ascii="SimSun" w:eastAsia="SimSun" w:hAnsi="SimSun"/>
                <w:color w:val="242424"/>
              </w:rPr>
              <w:t xml:space="preserve">     Min      1Q  Median      3Q     Max </w:t>
            </w:r>
          </w:p>
          <w:p w14:paraId="2994AE9D" w14:textId="46F78C79" w:rsidR="00967186" w:rsidRPr="000111D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0111D6">
              <w:rPr>
                <w:rFonts w:ascii="SimSun" w:eastAsia="SimSun" w:hAnsi="SimSun"/>
                <w:color w:val="242424"/>
              </w:rPr>
              <w:t xml:space="preserve"> -2.2304 -0.6649 -0.3065  0.5032  2.4999 </w:t>
            </w:r>
          </w:p>
          <w:p w14:paraId="47FB9719" w14:textId="7E4D746F" w:rsidR="00967186" w:rsidRPr="000111D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19E080A9" w14:textId="3CE9E2E2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Random effects:</w:t>
            </w:r>
          </w:p>
          <w:p w14:paraId="54B4A06B" w14:textId="70F585F8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Groups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  Name       Variance  Std.Dev.</w:t>
            </w:r>
          </w:p>
          <w:p w14:paraId="307B1E96" w14:textId="04C7BF25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plot      (Intercept) 0.0002413 0.01554 </w:t>
            </w:r>
          </w:p>
          <w:p w14:paraId="7E5121AD" w14:textId="7DFCA19D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replicate (Intercept) 0.0357233 0.18901 </w:t>
            </w:r>
          </w:p>
          <w:p w14:paraId="0985EB1A" w14:textId="16217C20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Residual              0.0364077 0.19081 </w:t>
            </w:r>
          </w:p>
          <w:p w14:paraId="719904A8" w14:textId="24E5C416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Number of obs: 48, groups:  plot, 4; replicate, 3</w:t>
            </w:r>
          </w:p>
          <w:p w14:paraId="1654946C" w14:textId="1DA04A19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5CEC295" w14:textId="34357913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Fixed effects:</w:t>
            </w:r>
          </w:p>
          <w:p w14:paraId="280BB5AE" w14:textId="1A757495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           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  Estimate Std. Error      df t value Pr(&gt;|t|)    </w:t>
            </w:r>
          </w:p>
          <w:p w14:paraId="6445AF19" w14:textId="4CAAA8D8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(Intercept)       0.3678     0.1128  2.0132   3.260   0.0819 .  </w:t>
            </w:r>
          </w:p>
          <w:p w14:paraId="605B3895" w14:textId="3BE6ABDB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poly(years, 2)1  -0.8323     0.1908 39.9999  -4.362 8.81e-05 ***</w:t>
            </w:r>
          </w:p>
          <w:p w14:paraId="2696988D" w14:textId="28E6D9F5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poly(years, 2)2  -0.1344     0.1908 39.9999  -0.704   0.4853    </w:t>
            </w:r>
          </w:p>
          <w:p w14:paraId="7A672CB1" w14:textId="32E9094D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---</w:t>
            </w:r>
          </w:p>
          <w:p w14:paraId="632A697A" w14:textId="4AFE4043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Signif. codes:  0 ‘***’ 0.001 ‘**’ 0.01 ‘*’ 0.05 ‘.’ 0.1 ‘ ’ 1</w:t>
            </w:r>
          </w:p>
          <w:p w14:paraId="6D1D4BCD" w14:textId="16F4350A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17F1F98D" w14:textId="6A6FFC63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Correlation of Fixed Effects:</w:t>
            </w:r>
          </w:p>
          <w:p w14:paraId="38FF5649" w14:textId="65325E1E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967186">
              <w:rPr>
                <w:rFonts w:ascii="SimSun" w:eastAsia="SimSun" w:hAnsi="SimSun"/>
                <w:color w:val="242424"/>
              </w:rPr>
              <w:t xml:space="preserve">            (Intr) p(,2)1</w:t>
            </w:r>
          </w:p>
          <w:p w14:paraId="369E13F9" w14:textId="4F18098A" w:rsidR="00967186" w:rsidRPr="00967186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 xml:space="preserve">ply(yrs,2)1 0.000        </w:t>
            </w:r>
          </w:p>
          <w:p w14:paraId="14135EEA" w14:textId="77777777" w:rsidR="00712E23" w:rsidRDefault="00967186" w:rsidP="00967186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967186">
              <w:rPr>
                <w:rFonts w:ascii="SimSun" w:eastAsia="SimSun" w:hAnsi="SimSun"/>
                <w:color w:val="242424"/>
              </w:rPr>
              <w:t>ply(yrs,2)2 0.000  0.000</w:t>
            </w:r>
          </w:p>
          <w:p w14:paraId="4D675DE4" w14:textId="3D8308EC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>Analysis of Deviance Table (Type II Wald chisquare tests)</w:t>
            </w:r>
          </w:p>
          <w:p w14:paraId="1189DFF4" w14:textId="66FA2BEF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1614B3C" w14:textId="5A961E40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>Response: std.plvis.plflw</w:t>
            </w:r>
          </w:p>
          <w:p w14:paraId="3C903475" w14:textId="1D932525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F3D3A">
              <w:rPr>
                <w:rFonts w:ascii="SimSun" w:eastAsia="SimSun" w:hAnsi="SimSun"/>
                <w:color w:val="242424"/>
              </w:rPr>
              <w:t xml:space="preserve">               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 xml:space="preserve"> Chisq Df Pr(&gt;Chisq)    </w:t>
            </w:r>
          </w:p>
          <w:p w14:paraId="0339497E" w14:textId="54EE43A8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>poly(years, 2) 19.522  2  5.765e-05 ***</w:t>
            </w:r>
          </w:p>
          <w:p w14:paraId="47C52A35" w14:textId="31CD95C7" w:rsidR="00FF3D3A" w:rsidRPr="00FF3D3A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>---</w:t>
            </w:r>
          </w:p>
          <w:p w14:paraId="00107934" w14:textId="5A3AD1E5" w:rsidR="00FF3D3A" w:rsidRPr="00967186" w:rsidRDefault="00FF3D3A" w:rsidP="00FF3D3A">
            <w:pPr>
              <w:jc w:val="both"/>
              <w:rPr>
                <w:rFonts w:ascii="SimSun" w:eastAsia="SimSun" w:hAnsi="SimSun"/>
                <w:color w:val="242424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F3D3A">
              <w:rPr>
                <w:rFonts w:ascii="SimSun" w:eastAsia="SimSun" w:hAnsi="SimSun"/>
                <w:color w:val="242424"/>
              </w:rPr>
              <w:t>Signif. codes:  0 ‘***’ 0.001 ‘**’ 0.01 ‘*’ 0.05 ‘.’ 0.1 ‘ ’ 1</w:t>
            </w:r>
          </w:p>
        </w:tc>
      </w:tr>
    </w:tbl>
    <w:p w14:paraId="496931F3" w14:textId="77777777" w:rsidR="00712E23" w:rsidRDefault="00712E23" w:rsidP="00D704F6">
      <w:pPr>
        <w:spacing w:line="480" w:lineRule="auto"/>
        <w:jc w:val="both"/>
        <w:rPr>
          <w:color w:val="242424"/>
        </w:rPr>
      </w:pPr>
    </w:p>
    <w:p w14:paraId="29B71E8F" w14:textId="5D929B21" w:rsidR="00103188" w:rsidRPr="00A92506" w:rsidRDefault="00A92506" w:rsidP="00F45EBF">
      <w:pPr>
        <w:spacing w:line="480" w:lineRule="auto"/>
        <w:jc w:val="both"/>
        <w:rPr>
          <w:b/>
          <w:color w:val="242424"/>
        </w:rPr>
      </w:pPr>
      <w:r w:rsidRPr="00A92506">
        <w:rPr>
          <w:b/>
          <w:bCs/>
          <w:color w:val="242424"/>
        </w:rPr>
        <w:t>Table S5</w:t>
      </w:r>
      <w:r>
        <w:rPr>
          <w:color w:val="242424"/>
        </w:rPr>
        <w:t xml:space="preserve">. </w:t>
      </w:r>
      <w:r w:rsidRPr="00FA2AFF">
        <w:rPr>
          <w:color w:val="242424"/>
        </w:rPr>
        <w:t>Print model output and effect size</w:t>
      </w:r>
      <w:r w:rsidRPr="009D478C">
        <w:rPr>
          <w:color w:val="242424"/>
        </w:rPr>
        <w:t xml:space="preserve"> </w:t>
      </w:r>
      <w:r w:rsidR="00103188" w:rsidRPr="009D478C">
        <w:rPr>
          <w:color w:val="242424"/>
        </w:rPr>
        <w:t xml:space="preserve">for the effects of glacier retreat, plant </w:t>
      </w:r>
      <w:r w:rsidR="00ED7E9F">
        <w:rPr>
          <w:color w:val="242424"/>
        </w:rPr>
        <w:t>diversity</w:t>
      </w:r>
      <w:r w:rsidR="00103188" w:rsidRPr="009D478C">
        <w:rPr>
          <w:color w:val="242424"/>
        </w:rPr>
        <w:t xml:space="preserve"> as predictors</w:t>
      </w:r>
      <w:r w:rsidR="00F45EBF">
        <w:rPr>
          <w:color w:val="242424"/>
        </w:rPr>
        <w:t>, sampling</w:t>
      </w:r>
      <w:r w:rsidR="00103188" w:rsidRPr="009D478C">
        <w:rPr>
          <w:color w:val="242424"/>
        </w:rPr>
        <w:t xml:space="preserve"> method</w:t>
      </w:r>
      <w:r w:rsidR="00F45EBF">
        <w:rPr>
          <w:color w:val="242424"/>
        </w:rPr>
        <w:t xml:space="preserve">, time replicates and plots </w:t>
      </w:r>
      <w:r w:rsidR="00103188" w:rsidRPr="009D478C">
        <w:rPr>
          <w:color w:val="242424"/>
        </w:rPr>
        <w:t xml:space="preserve">as </w:t>
      </w:r>
      <w:r w:rsidR="00F45EBF">
        <w:rPr>
          <w:color w:val="242424"/>
        </w:rPr>
        <w:t>random effects</w:t>
      </w:r>
      <w:r w:rsidR="00103188" w:rsidRPr="009D478C">
        <w:rPr>
          <w:color w:val="242424"/>
        </w:rPr>
        <w:t xml:space="preserve"> on </w:t>
      </w:r>
      <w:r w:rsidR="002577C8">
        <w:rPr>
          <w:color w:val="242424"/>
        </w:rPr>
        <w:t>plant</w:t>
      </w:r>
      <w:r w:rsidR="002577C8" w:rsidRPr="00FC1844">
        <w:t>–</w:t>
      </w:r>
      <w:r w:rsidR="002577C8">
        <w:t xml:space="preserve">pollinator </w:t>
      </w:r>
      <w:r w:rsidR="00103188" w:rsidRPr="009D478C">
        <w:rPr>
          <w:rFonts w:eastAsia="Times"/>
        </w:rPr>
        <w:t>interaction diversity (Shannon index) and network complexity (</w:t>
      </w:r>
      <w:r w:rsidR="00103188">
        <w:rPr>
          <w:rFonts w:eastAsia="Times"/>
        </w:rPr>
        <w:t>C</w:t>
      </w:r>
      <w:r w:rsidR="00103188" w:rsidRPr="009D478C">
        <w:rPr>
          <w:rFonts w:eastAsia="Times"/>
        </w:rPr>
        <w:t>onnectance)</w:t>
      </w:r>
      <w:r w:rsidR="00103188" w:rsidRPr="009D478C">
        <w:rPr>
          <w:color w:val="2424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77170" w14:paraId="7F79C534" w14:textId="77777777" w:rsidTr="00877170">
        <w:tc>
          <w:tcPr>
            <w:tcW w:w="9962" w:type="dxa"/>
            <w:shd w:val="clear" w:color="auto" w:fill="E7E6E6" w:themeFill="background2"/>
          </w:tcPr>
          <w:p w14:paraId="6A52A466" w14:textId="0BB4A17D" w:rsidR="00877170" w:rsidRDefault="00877170" w:rsidP="00877170">
            <w:pPr>
              <w:jc w:val="both"/>
              <w:rPr>
                <w:b/>
              </w:rPr>
            </w:pPr>
            <w:r>
              <w:rPr>
                <w:color w:val="242424"/>
              </w:rPr>
              <w:t>Plant</w:t>
            </w:r>
            <w:r w:rsidRPr="00FC1844">
              <w:t>–</w:t>
            </w:r>
            <w:r>
              <w:t xml:space="preserve">pollinator </w:t>
            </w:r>
            <w:r w:rsidRPr="009D478C">
              <w:rPr>
                <w:rFonts w:eastAsia="Times"/>
              </w:rPr>
              <w:t>interaction diversity (Shannon index)</w:t>
            </w:r>
          </w:p>
        </w:tc>
      </w:tr>
      <w:tr w:rsidR="00877170" w:rsidRPr="00877170" w14:paraId="7CD038DD" w14:textId="77777777" w:rsidTr="00877170">
        <w:tc>
          <w:tcPr>
            <w:tcW w:w="9962" w:type="dxa"/>
          </w:tcPr>
          <w:p w14:paraId="0119C5FA" w14:textId="77777777" w:rsid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Linear mixed model fit by REML. t-tests use Satterthwaite's method </w:t>
            </w:r>
          </w:p>
          <w:p w14:paraId="554867CA" w14:textId="54CCBE24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['lmerModLmerTest']</w:t>
            </w:r>
          </w:p>
          <w:p w14:paraId="55C28D71" w14:textId="4E4A0D0A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Formula: intdiv ~ poly(years, 2) * plant_richness + (1 | replicate2) +      (1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| method) + (1 | plot)</w:t>
            </w:r>
          </w:p>
          <w:p w14:paraId="23B918D2" w14:textId="37F9A668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Data: summaryt_int</w:t>
            </w:r>
          </w:p>
          <w:p w14:paraId="0EF9F1EE" w14:textId="7F71A32B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25C2EF6F" w14:textId="64A9CE62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REML criterion at convergence: 185</w:t>
            </w:r>
          </w:p>
          <w:p w14:paraId="4268431A" w14:textId="615F6FF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34E304C1" w14:textId="5045536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Scaled residuals: </w:t>
            </w:r>
          </w:p>
          <w:p w14:paraId="043A1E75" w14:textId="0E9E9D9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    Min       1Q   Median       3Q      Max </w:t>
            </w:r>
          </w:p>
          <w:p w14:paraId="44AF26C6" w14:textId="1CD40EF2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-2.17127 -0.57221 -0.01432  0.62377  2.83184 </w:t>
            </w:r>
          </w:p>
          <w:p w14:paraId="0E6F6395" w14:textId="0E4E0C7E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24C02F3" w14:textId="774EEDB3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Random effects:</w:t>
            </w:r>
          </w:p>
          <w:p w14:paraId="191A0A7B" w14:textId="73E86908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Groups  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 Name        Variance Std.Dev.</w:t>
            </w:r>
          </w:p>
          <w:p w14:paraId="1710E13C" w14:textId="361255C9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replicate2 (Intercept)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 0.12318  0.3510  </w:t>
            </w:r>
          </w:p>
          <w:p w14:paraId="7D9D7862" w14:textId="7871DFDA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plot       (Intercept)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0.01166  0.1080  </w:t>
            </w:r>
          </w:p>
          <w:p w14:paraId="1D2053A5" w14:textId="43A5943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method     (Intercept)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 0.04725  0.2174  </w:t>
            </w:r>
          </w:p>
          <w:p w14:paraId="7C35A725" w14:textId="42351E03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Residual            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 0.31404  0.5604  </w:t>
            </w:r>
          </w:p>
          <w:p w14:paraId="315A3E36" w14:textId="362CA8CD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Number of obs: 96, groups:  replicate2, 6; plot, 4; method, 2</w:t>
            </w:r>
          </w:p>
          <w:p w14:paraId="6E117C8D" w14:textId="6A5488C7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2FE40C62" w14:textId="2D81FB46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Fixed effects:</w:t>
            </w:r>
          </w:p>
          <w:p w14:paraId="5ABBD973" w14:textId="793DEBC0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                            Estimate Std. Error        df t value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Pr(&gt;|t|)    </w:t>
            </w:r>
          </w:p>
          <w:p w14:paraId="73920669" w14:textId="73F32B6E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(Intercept)                 1.160470   0.337055  5.340632   3.443   0.0165 *  </w:t>
            </w:r>
          </w:p>
          <w:p w14:paraId="440CF117" w14:textId="48467F5C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poly(years, 2)1             -9.091575   2.001865 70.752967  -4.542 2.24e-05 ***</w:t>
            </w:r>
          </w:p>
          <w:p w14:paraId="3F89DE71" w14:textId="6EA14944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poly(years, 2)2             1.756223   2.238329 84.815266   0.785   0.4349    </w:t>
            </w:r>
          </w:p>
          <w:p w14:paraId="27275BC9" w14:textId="48E2656B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plant_richness              0.022345   0.008699 29.740722   2.569   0.0155 *  </w:t>
            </w:r>
          </w:p>
          <w:p w14:paraId="2BF8F37B" w14:textId="503FD63B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poly(years,2)1:plant_richness 0.183461  0.073005 78.752619   2.513   0.0140 *  </w:t>
            </w:r>
          </w:p>
          <w:p w14:paraId="08A177C6" w14:textId="77D17CCC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poly(years,2)2:plant_richness-0.118095  0.073983 78.206538  -1.596   0.1145    </w:t>
            </w:r>
          </w:p>
          <w:p w14:paraId="357CA259" w14:textId="6AE65FC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---</w:t>
            </w:r>
          </w:p>
          <w:p w14:paraId="096D0BC0" w14:textId="64DEE021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Signif. codes:  0 ‘***’ 0.001 ‘**’ 0.01 ‘*’ 0.05 ‘.’ 0.1 ‘ ’ 1</w:t>
            </w:r>
          </w:p>
          <w:p w14:paraId="376868F1" w14:textId="554939D7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3B8EB520" w14:textId="363ED3E2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Correlation of Fixed Effects:</w:t>
            </w:r>
          </w:p>
          <w:p w14:paraId="6CC762B7" w14:textId="23534CA9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</w:rPr>
              <w:t xml:space="preserve">            (Intr) pl(,2)1 pl(,2)2 plnt_r p(,2)1:</w:t>
            </w:r>
          </w:p>
          <w:p w14:paraId="3822FB5F" w14:textId="0F1417C7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ply(yrs,2)1 -0.358                               </w:t>
            </w:r>
          </w:p>
          <w:p w14:paraId="31122CC7" w14:textId="1FEA826B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ply(yrs,2)2 -0.206 -0.350                        </w:t>
            </w:r>
          </w:p>
          <w:p w14:paraId="214C89CA" w14:textId="6B88F817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plnt_rchnss -0.728  0.485   0.099                </w:t>
            </w:r>
          </w:p>
          <w:p w14:paraId="104EC667" w14:textId="75D2E265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ply(y,2)1:_  0.293 -0.941   0.299  -0.365        </w:t>
            </w:r>
          </w:p>
          <w:p w14:paraId="67B2765E" w14:textId="77777777" w:rsid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ply(y,2)2:_  0.028  0.413  -0.930   0.162 -0.316</w:t>
            </w:r>
          </w:p>
          <w:p w14:paraId="355DA49F" w14:textId="33A717CF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Analysis of Deviance Table (Type II Wald chisquare tests)</w:t>
            </w:r>
          </w:p>
          <w:p w14:paraId="648146B2" w14:textId="2C493F5C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  <w:lang w:val="it-IT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4E81F9D3" w14:textId="4029DEF6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  <w:lang w:val="it-IT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color w:val="242424"/>
                <w:lang w:val="it-IT"/>
              </w:rPr>
              <w:t xml:space="preserve"> </w:t>
            </w:r>
            <w:r w:rsidRPr="00877170">
              <w:rPr>
                <w:rFonts w:ascii="SimSun" w:eastAsia="SimSun" w:hAnsi="SimSun"/>
                <w:bCs/>
                <w:lang w:val="it-IT"/>
              </w:rPr>
              <w:t>Response: intdiv</w:t>
            </w:r>
          </w:p>
          <w:p w14:paraId="6B59E15A" w14:textId="3C8488CB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  <w:lang w:val="it-IT"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877170">
              <w:rPr>
                <w:rFonts w:ascii="SimSun" w:eastAsia="SimSun" w:hAnsi="SimSun"/>
                <w:bCs/>
                <w:lang w:val="it-IT"/>
              </w:rPr>
              <w:t xml:space="preserve">                               </w:t>
            </w:r>
            <w:r>
              <w:rPr>
                <w:rFonts w:ascii="SimSun" w:eastAsia="SimSun" w:hAnsi="SimSun"/>
                <w:bCs/>
                <w:lang w:val="it-IT"/>
              </w:rPr>
              <w:t xml:space="preserve">  </w:t>
            </w:r>
            <w:r w:rsidRPr="00877170">
              <w:rPr>
                <w:rFonts w:ascii="SimSun" w:eastAsia="SimSun" w:hAnsi="SimSun"/>
                <w:bCs/>
                <w:lang w:val="it-IT"/>
              </w:rPr>
              <w:t xml:space="preserve">Chisq Df Pr(&gt;Chisq)    </w:t>
            </w:r>
          </w:p>
          <w:p w14:paraId="72272165" w14:textId="40151E30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poly(years, 2)                43.2650  2  4.028e-10 ***</w:t>
            </w:r>
          </w:p>
          <w:p w14:paraId="62390884" w14:textId="364E705C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plant_richness                14.4034  1  0.0001475 ***</w:t>
            </w:r>
          </w:p>
          <w:p w14:paraId="41088E4A" w14:textId="03F14661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 xml:space="preserve">poly(years, 2):plant_richness  7.0309  2  0.0297343 *  </w:t>
            </w:r>
          </w:p>
          <w:p w14:paraId="00477AAA" w14:textId="70D10EA2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---</w:t>
            </w:r>
          </w:p>
          <w:p w14:paraId="7D8F4829" w14:textId="5DBA728A" w:rsidR="00877170" w:rsidRPr="00877170" w:rsidRDefault="00877170" w:rsidP="00877170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877170">
              <w:rPr>
                <w:rFonts w:ascii="SimSun" w:eastAsia="SimSun" w:hAnsi="SimSun"/>
                <w:bCs/>
              </w:rPr>
              <w:t>Signif. codes:  0 ‘***’ 0.001 ‘**’ 0.01 ‘*’ 0.05 ‘.’ 0.1 ‘ ’ 1</w:t>
            </w:r>
          </w:p>
        </w:tc>
      </w:tr>
      <w:tr w:rsidR="00877170" w14:paraId="52B2BBF8" w14:textId="77777777" w:rsidTr="001D58C2">
        <w:tc>
          <w:tcPr>
            <w:tcW w:w="9962" w:type="dxa"/>
            <w:shd w:val="clear" w:color="auto" w:fill="E7E6E6" w:themeFill="background2"/>
          </w:tcPr>
          <w:p w14:paraId="5B226CBF" w14:textId="4A759A14" w:rsidR="00877170" w:rsidRDefault="001D58C2" w:rsidP="001D58C2">
            <w:pPr>
              <w:jc w:val="both"/>
              <w:rPr>
                <w:b/>
              </w:rPr>
            </w:pPr>
            <w:r>
              <w:rPr>
                <w:rFonts w:eastAsia="Times"/>
              </w:rPr>
              <w:t>N</w:t>
            </w:r>
            <w:r w:rsidRPr="009D478C">
              <w:rPr>
                <w:rFonts w:eastAsia="Times"/>
              </w:rPr>
              <w:t>etwork complexity (</w:t>
            </w:r>
            <w:r>
              <w:rPr>
                <w:rFonts w:eastAsia="Times"/>
              </w:rPr>
              <w:t>C</w:t>
            </w:r>
            <w:r w:rsidRPr="009D478C">
              <w:rPr>
                <w:rFonts w:eastAsia="Times"/>
              </w:rPr>
              <w:t>onnectance)</w:t>
            </w:r>
          </w:p>
        </w:tc>
      </w:tr>
      <w:tr w:rsidR="00877170" w14:paraId="50F7E392" w14:textId="77777777" w:rsidTr="00877170">
        <w:tc>
          <w:tcPr>
            <w:tcW w:w="9962" w:type="dxa"/>
          </w:tcPr>
          <w:p w14:paraId="695862D5" w14:textId="77777777" w:rsid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Linear mixed model fit by REML. t-tests use Satterthwaite's method </w:t>
            </w:r>
          </w:p>
          <w:p w14:paraId="6FB1E3EE" w14:textId="5909D5B5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['lmerModLmerTest']</w:t>
            </w:r>
          </w:p>
          <w:p w14:paraId="1682148E" w14:textId="6608D740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Formula: connectance ~ poly(years, 2) + (1 | replicate) + (1 | method) +      (1 </w:t>
            </w: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| plot)</w:t>
            </w:r>
          </w:p>
          <w:p w14:paraId="175B3F11" w14:textId="053EA6C8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Data: summaryt_int</w:t>
            </w:r>
          </w:p>
          <w:p w14:paraId="228F1A7D" w14:textId="563E4248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6F7E06F" w14:textId="6234FEAF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REML criterion at convergence: -270</w:t>
            </w:r>
          </w:p>
          <w:p w14:paraId="4E69F6E9" w14:textId="4F910A04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52323AC2" w14:textId="7301BC63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Scaled residuals: </w:t>
            </w:r>
          </w:p>
          <w:p w14:paraId="6C0516D1" w14:textId="651300EC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  Min      1Q  Median      3Q     Max </w:t>
            </w:r>
          </w:p>
          <w:p w14:paraId="1A4930D0" w14:textId="180FE6A6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-1.2558 -0.8678  0.0194  0.3994  3.9083 </w:t>
            </w:r>
          </w:p>
          <w:p w14:paraId="04E249CC" w14:textId="35103676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835CD5B" w14:textId="6891E4BA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Random effects:</w:t>
            </w:r>
          </w:p>
          <w:p w14:paraId="43140961" w14:textId="37F24A23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Groups 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 Name        Variance  Std.Dev.</w:t>
            </w:r>
          </w:p>
          <w:p w14:paraId="72B8A8AD" w14:textId="727F8CD2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plot      (Intercept) 4.569e-05 0.00676 </w:t>
            </w:r>
          </w:p>
          <w:p w14:paraId="312BD7E7" w14:textId="224A3D57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replicate (Intercept) 1.303e-03 0.03610 </w:t>
            </w:r>
          </w:p>
          <w:p w14:paraId="7A0697D9" w14:textId="151FFF8F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method    (Intercept) 0.000e+00 0.00000 </w:t>
            </w:r>
          </w:p>
          <w:p w14:paraId="69FC655A" w14:textId="079BD955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Residual              2.852e-03 0.05341 </w:t>
            </w:r>
          </w:p>
          <w:p w14:paraId="12C921EA" w14:textId="2C36A6F4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Number of obs: 96, groups:  plot, 4; replicate, 3; method, 2</w:t>
            </w:r>
          </w:p>
          <w:p w14:paraId="4926B6EB" w14:textId="47AFA24D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D4435F4" w14:textId="08094513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Fixed effects:</w:t>
            </w:r>
          </w:p>
          <w:p w14:paraId="6CD6B0A6" w14:textId="039C42A8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      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       Estimate Std. Error       df t value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Pr(&gt;|t|)  </w:t>
            </w:r>
          </w:p>
          <w:p w14:paraId="0343B670" w14:textId="44666983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(Intercept)      0.06606    0.02181  2.08853   3.029    0.089 .</w:t>
            </w:r>
          </w:p>
          <w:p w14:paraId="57BA89FA" w14:textId="7104F784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poly(years, 2)1  0.07341    0.05341 88.00000   1.375    0.173  </w:t>
            </w:r>
          </w:p>
          <w:p w14:paraId="2A4C2ADE" w14:textId="01BBE06D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poly(years, 2)2  0.05123    0.05341 88.00000   0.959    0.340  </w:t>
            </w:r>
          </w:p>
          <w:p w14:paraId="47155878" w14:textId="7475F3D7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---</w:t>
            </w:r>
          </w:p>
          <w:p w14:paraId="18EFDAEC" w14:textId="06C907B2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Signif. codes:  0 ‘***’ 0.001 ‘**’ 0.01 ‘*’ 0.05 ‘.’ 0.1 ‘ ’ 1</w:t>
            </w:r>
          </w:p>
          <w:p w14:paraId="44AE55B8" w14:textId="6938F660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6F1B4058" w14:textId="3A3CCBBD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Correlation of Fixed Effects:</w:t>
            </w:r>
          </w:p>
          <w:p w14:paraId="03805B45" w14:textId="4960F1B8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FD37F3">
              <w:rPr>
                <w:rFonts w:ascii="SimSun" w:eastAsia="SimSun" w:hAnsi="SimSun"/>
                <w:bCs/>
              </w:rPr>
              <w:t xml:space="preserve">            (Intr) p(,2)1</w:t>
            </w:r>
          </w:p>
          <w:p w14:paraId="6E3A1DBC" w14:textId="761F494C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ply(yrs,2)1 0.000        </w:t>
            </w:r>
          </w:p>
          <w:p w14:paraId="4693B3ED" w14:textId="5D5AE5E6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 xml:space="preserve">ply(yrs,2)2 0.000  0.000 </w:t>
            </w:r>
          </w:p>
          <w:p w14:paraId="2B6A640A" w14:textId="4522BE75" w:rsidR="00FD37F3" w:rsidRPr="00FD37F3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optimizer (nloptwrap) convergence code: 0 (OK)</w:t>
            </w:r>
          </w:p>
          <w:p w14:paraId="034C4498" w14:textId="77777777" w:rsidR="00877170" w:rsidRDefault="00FD37F3" w:rsidP="00FD37F3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FD37F3">
              <w:rPr>
                <w:rFonts w:ascii="SimSun" w:eastAsia="SimSun" w:hAnsi="SimSun"/>
                <w:bCs/>
              </w:rPr>
              <w:t>boundary (singular) fit: see help('isSingular')</w:t>
            </w:r>
          </w:p>
          <w:p w14:paraId="00C82254" w14:textId="32319B37" w:rsidR="004C3796" w:rsidRPr="004C3796" w:rsidRDefault="004C3796" w:rsidP="004C3796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4C3796">
              <w:rPr>
                <w:rFonts w:ascii="SimSun" w:eastAsia="SimSun" w:hAnsi="SimSun"/>
                <w:bCs/>
              </w:rPr>
              <w:t>Analysis of Deviance Table (Type II Wald chisquare tests)</w:t>
            </w:r>
          </w:p>
          <w:p w14:paraId="18D9A604" w14:textId="341C6BC4" w:rsidR="004C3796" w:rsidRPr="004C3796" w:rsidRDefault="004C3796" w:rsidP="004C3796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</w:p>
          <w:p w14:paraId="70C2B574" w14:textId="790785B5" w:rsidR="004C3796" w:rsidRPr="004C3796" w:rsidRDefault="004C3796" w:rsidP="004C3796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4C3796">
              <w:rPr>
                <w:rFonts w:ascii="SimSun" w:eastAsia="SimSun" w:hAnsi="SimSun"/>
                <w:bCs/>
              </w:rPr>
              <w:t>Response: connectance</w:t>
            </w:r>
          </w:p>
          <w:p w14:paraId="78B80BDA" w14:textId="7DD63EC3" w:rsidR="004C3796" w:rsidRPr="004C3796" w:rsidRDefault="004C3796" w:rsidP="004C3796">
            <w:pPr>
              <w:jc w:val="both"/>
              <w:rPr>
                <w:rFonts w:ascii="SimSun" w:eastAsia="SimSun" w:hAnsi="SimSun"/>
                <w:bCs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 w:rsidRPr="004C3796">
              <w:rPr>
                <w:rFonts w:ascii="SimSun" w:eastAsia="SimSun" w:hAnsi="SimSun"/>
                <w:bCs/>
              </w:rPr>
              <w:t xml:space="preserve">             </w:t>
            </w:r>
            <w:r>
              <w:rPr>
                <w:rFonts w:ascii="SimSun" w:eastAsia="SimSun" w:hAnsi="SimSun"/>
                <w:bCs/>
              </w:rPr>
              <w:t xml:space="preserve"> </w:t>
            </w:r>
            <w:r w:rsidRPr="004C3796">
              <w:rPr>
                <w:rFonts w:ascii="SimSun" w:eastAsia="SimSun" w:hAnsi="SimSun"/>
                <w:bCs/>
              </w:rPr>
              <w:t xml:space="preserve">   Chisq Df Pr(&gt;Chisq)</w:t>
            </w:r>
          </w:p>
          <w:p w14:paraId="2DE1F81B" w14:textId="4EE9E3D5" w:rsidR="004C3796" w:rsidRDefault="004C3796" w:rsidP="004C3796">
            <w:pPr>
              <w:jc w:val="both"/>
              <w:rPr>
                <w:b/>
              </w:rPr>
            </w:pPr>
            <w:r w:rsidRPr="00C31CA6">
              <w:rPr>
                <w:rFonts w:ascii="SimSun" w:eastAsia="SimSun" w:hAnsi="SimSun"/>
                <w:color w:val="242424"/>
                <w:lang/>
              </w:rPr>
              <w:t>##</w:t>
            </w:r>
            <w:r>
              <w:rPr>
                <w:rFonts w:ascii="SimSun" w:eastAsia="SimSun" w:hAnsi="SimSun"/>
                <w:color w:val="242424"/>
              </w:rPr>
              <w:t xml:space="preserve"> </w:t>
            </w:r>
            <w:r w:rsidRPr="004C3796">
              <w:rPr>
                <w:rFonts w:ascii="SimSun" w:eastAsia="SimSun" w:hAnsi="SimSun"/>
                <w:bCs/>
              </w:rPr>
              <w:t>poly(years, 2) 2.8098  2     0.2454</w:t>
            </w:r>
          </w:p>
        </w:tc>
      </w:tr>
    </w:tbl>
    <w:p w14:paraId="1CA4E3CC" w14:textId="77777777" w:rsidR="00103188" w:rsidRPr="009D478C" w:rsidRDefault="00103188" w:rsidP="00103188">
      <w:pPr>
        <w:spacing w:line="480" w:lineRule="auto"/>
        <w:jc w:val="both"/>
        <w:rPr>
          <w:b/>
        </w:rPr>
      </w:pPr>
    </w:p>
    <w:p w14:paraId="62EFBD37" w14:textId="463A24F9" w:rsidR="00955DB1" w:rsidRPr="00955DB1" w:rsidRDefault="00955DB1">
      <w:pPr>
        <w:rPr>
          <w:b/>
        </w:rPr>
      </w:pPr>
      <w:r>
        <w:br w:type="page"/>
      </w:r>
    </w:p>
    <w:p w14:paraId="7AA4D710" w14:textId="553B568A" w:rsidR="00DB3916" w:rsidRDefault="007E5DA6" w:rsidP="00DB3916">
      <w:pPr>
        <w:spacing w:line="48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073D328" wp14:editId="6F44BB6F">
            <wp:extent cx="5107683" cy="25538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8" r="19322" b="24374"/>
                    <a:stretch/>
                  </pic:blipFill>
                  <pic:spPr bwMode="auto">
                    <a:xfrm>
                      <a:off x="0" y="0"/>
                      <a:ext cx="5108713" cy="255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F0AFE" w14:textId="363B630F" w:rsidR="009D739D" w:rsidRDefault="009D739D" w:rsidP="00E51D93">
      <w:pPr>
        <w:spacing w:line="480" w:lineRule="auto"/>
        <w:jc w:val="both"/>
      </w:pPr>
      <w:r w:rsidRPr="009D478C">
        <w:rPr>
          <w:b/>
          <w:bCs/>
        </w:rPr>
        <w:t>Figure S</w:t>
      </w:r>
      <w:r w:rsidR="00985A8D">
        <w:rPr>
          <w:b/>
          <w:bCs/>
        </w:rPr>
        <w:t>1</w:t>
      </w:r>
      <w:r w:rsidRPr="009D478C">
        <w:rPr>
          <w:b/>
          <w:bCs/>
        </w:rPr>
        <w:t xml:space="preserve">. </w:t>
      </w:r>
      <w:r w:rsidR="004D22AA" w:rsidRPr="009D478C">
        <w:t xml:space="preserve">Impact of glacier retreat </w:t>
      </w:r>
      <w:r w:rsidR="004D22AA">
        <w:t xml:space="preserve">on plant </w:t>
      </w:r>
      <w:r w:rsidR="00DB3916">
        <w:t>diversity (Shannon index)</w:t>
      </w:r>
      <w:r w:rsidRPr="009D478C">
        <w:t xml:space="preserve">. </w:t>
      </w:r>
      <w:r w:rsidR="00DB3916">
        <w:t xml:space="preserve">(A) </w:t>
      </w:r>
      <w:r w:rsidR="004D22AA">
        <w:t>Effects of glacier retreat (</w:t>
      </w:r>
      <w:r w:rsidR="004D22AA">
        <w:rPr>
          <w:i/>
          <w:iCs/>
        </w:rPr>
        <w:t>x-</w:t>
      </w:r>
      <w:r w:rsidR="004D22AA">
        <w:t xml:space="preserve">axis) on </w:t>
      </w:r>
      <w:r w:rsidRPr="009D478C">
        <w:t xml:space="preserve">plant </w:t>
      </w:r>
      <w:r w:rsidR="00DB3916">
        <w:t>diveristy</w:t>
      </w:r>
      <w:r w:rsidR="00813796">
        <w:t xml:space="preserve"> </w:t>
      </w:r>
      <w:r w:rsidRPr="009D478C">
        <w:t>(</w:t>
      </w:r>
      <w:r w:rsidR="00DB3916">
        <w:t xml:space="preserve">Shannon index, </w:t>
      </w:r>
      <w:r w:rsidR="004D22AA" w:rsidRPr="009D478C">
        <w:rPr>
          <w:i/>
          <w:iCs/>
        </w:rPr>
        <w:t>y</w:t>
      </w:r>
      <w:r w:rsidR="004D22AA" w:rsidRPr="009D478C">
        <w:t>-axis</w:t>
      </w:r>
      <w:r w:rsidR="00DB3916">
        <w:t>), and (B) on the number of plant species flowering (</w:t>
      </w:r>
      <w:r w:rsidR="00DB3916" w:rsidRPr="009D478C">
        <w:rPr>
          <w:i/>
          <w:iCs/>
        </w:rPr>
        <w:t>y</w:t>
      </w:r>
      <w:r w:rsidR="00DB3916" w:rsidRPr="009D478C">
        <w:t>-axis</w:t>
      </w:r>
      <w:r w:rsidR="00DB3916">
        <w:t xml:space="preserve">). </w:t>
      </w:r>
    </w:p>
    <w:p w14:paraId="1F5413F6" w14:textId="77777777" w:rsidR="007E5DA6" w:rsidRDefault="007E5DA6" w:rsidP="00E51D93">
      <w:pPr>
        <w:spacing w:line="480" w:lineRule="auto"/>
        <w:jc w:val="both"/>
      </w:pPr>
    </w:p>
    <w:p w14:paraId="79478D2F" w14:textId="4748E708" w:rsidR="007E5DA6" w:rsidRDefault="007E5DA6" w:rsidP="007E5DA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31EC5C3" wp14:editId="144F7504">
            <wp:extent cx="4857761" cy="273326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" t="2791" r="27013" b="25769"/>
                    <a:stretch/>
                  </pic:blipFill>
                  <pic:spPr bwMode="auto">
                    <a:xfrm>
                      <a:off x="0" y="0"/>
                      <a:ext cx="4871998" cy="274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394FC" w14:textId="6A7A4FF7" w:rsidR="00C01B6B" w:rsidRDefault="007E5DA6" w:rsidP="00C01B6B">
      <w:pPr>
        <w:spacing w:line="480" w:lineRule="auto"/>
        <w:jc w:val="both"/>
      </w:pPr>
      <w:r w:rsidRPr="00C01B6B">
        <w:rPr>
          <w:b/>
          <w:bCs/>
        </w:rPr>
        <w:t>Figure S2</w:t>
      </w:r>
      <w:r>
        <w:t xml:space="preserve">. </w:t>
      </w:r>
      <w:r w:rsidR="00C01B6B" w:rsidRPr="009D478C">
        <w:t xml:space="preserve">Impact of glacier retreat </w:t>
      </w:r>
      <w:r w:rsidR="00C01B6B">
        <w:t>on pollinator communities</w:t>
      </w:r>
      <w:r w:rsidR="00C01B6B" w:rsidRPr="009D478C">
        <w:t xml:space="preserve">. </w:t>
      </w:r>
      <w:r w:rsidR="00C01B6B">
        <w:t>(A) Effects of glacier retreat (</w:t>
      </w:r>
      <w:r w:rsidR="00C01B6B">
        <w:rPr>
          <w:i/>
          <w:iCs/>
        </w:rPr>
        <w:t>x-</w:t>
      </w:r>
      <w:r w:rsidR="00C01B6B">
        <w:t xml:space="preserve">axis) on pollinator abundance (number of individual, </w:t>
      </w:r>
      <w:r w:rsidR="00C01B6B" w:rsidRPr="009D478C">
        <w:rPr>
          <w:i/>
          <w:iCs/>
        </w:rPr>
        <w:t>y</w:t>
      </w:r>
      <w:r w:rsidR="00C01B6B" w:rsidRPr="009D478C">
        <w:t>-axis</w:t>
      </w:r>
      <w:r w:rsidR="00C01B6B">
        <w:t xml:space="preserve">), and (B) on the number of pollinator diversity (Shannon index, </w:t>
      </w:r>
      <w:r w:rsidR="00C01B6B" w:rsidRPr="009D478C">
        <w:rPr>
          <w:i/>
          <w:iCs/>
        </w:rPr>
        <w:t>y</w:t>
      </w:r>
      <w:r w:rsidR="00C01B6B" w:rsidRPr="009D478C">
        <w:t>-axis</w:t>
      </w:r>
      <w:r w:rsidR="00C01B6B">
        <w:t xml:space="preserve">). </w:t>
      </w:r>
    </w:p>
    <w:p w14:paraId="715A96F0" w14:textId="3B5D57B8" w:rsidR="00B25AA3" w:rsidRDefault="00B25AA3" w:rsidP="00C01B6B">
      <w:pPr>
        <w:spacing w:line="480" w:lineRule="auto"/>
        <w:jc w:val="both"/>
      </w:pPr>
    </w:p>
    <w:p w14:paraId="06FB024B" w14:textId="66939F8E" w:rsidR="00B25AA3" w:rsidRDefault="00B25AA3" w:rsidP="00C01B6B">
      <w:pPr>
        <w:spacing w:line="480" w:lineRule="auto"/>
        <w:jc w:val="both"/>
      </w:pPr>
    </w:p>
    <w:p w14:paraId="485D0026" w14:textId="2CE24074" w:rsidR="00B25AA3" w:rsidRDefault="00B25AA3" w:rsidP="00B25AA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5FE2D60" wp14:editId="2D648B44">
            <wp:extent cx="4660900" cy="2852320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" t="4745" r="24344" b="15163"/>
                    <a:stretch/>
                  </pic:blipFill>
                  <pic:spPr bwMode="auto">
                    <a:xfrm>
                      <a:off x="0" y="0"/>
                      <a:ext cx="4661439" cy="28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F5F0E" w14:textId="3C88A5D1" w:rsidR="00B25AA3" w:rsidRDefault="00B25AA3" w:rsidP="00B25AA3">
      <w:pPr>
        <w:spacing w:line="480" w:lineRule="auto"/>
      </w:pPr>
      <w:r w:rsidRPr="00C01B6B">
        <w:rPr>
          <w:b/>
          <w:bCs/>
        </w:rPr>
        <w:t>Figure S</w:t>
      </w:r>
      <w:r>
        <w:rPr>
          <w:b/>
          <w:bCs/>
        </w:rPr>
        <w:t>3</w:t>
      </w:r>
      <w:r>
        <w:t>. Effects of glacier retreat (</w:t>
      </w:r>
      <w:r>
        <w:rPr>
          <w:i/>
          <w:iCs/>
        </w:rPr>
        <w:t>x-</w:t>
      </w:r>
      <w:r>
        <w:t>axis) on the number of plant species visited by pollinator (</w:t>
      </w:r>
      <w:r w:rsidRPr="009D478C">
        <w:rPr>
          <w:i/>
          <w:iCs/>
        </w:rPr>
        <w:t>y</w:t>
      </w:r>
      <w:r w:rsidRPr="009D478C">
        <w:t>-axis</w:t>
      </w:r>
      <w:r>
        <w:t xml:space="preserve">), and (B) on the frequency </w:t>
      </w:r>
      <w:r w:rsidRPr="00FC1844">
        <w:t xml:space="preserve">of plant species visited by </w:t>
      </w:r>
      <w:r>
        <w:t>pollinators (</w:t>
      </w:r>
      <w:r w:rsidRPr="009D478C">
        <w:rPr>
          <w:i/>
          <w:iCs/>
        </w:rPr>
        <w:t>y</w:t>
      </w:r>
      <w:r w:rsidRPr="009D478C">
        <w:t>-axis</w:t>
      </w:r>
      <w:r>
        <w:t>).</w:t>
      </w:r>
    </w:p>
    <w:p w14:paraId="52D3E9CF" w14:textId="16177000" w:rsidR="007E5DA6" w:rsidRPr="009D478C" w:rsidRDefault="007E5DA6" w:rsidP="007E5DA6">
      <w:pPr>
        <w:spacing w:line="480" w:lineRule="auto"/>
      </w:pPr>
    </w:p>
    <w:p w14:paraId="16E32DDC" w14:textId="4A1FF88F" w:rsidR="009D739D" w:rsidRDefault="009D739D" w:rsidP="00E51D93">
      <w:pPr>
        <w:spacing w:line="480" w:lineRule="auto"/>
        <w:rPr>
          <w:b/>
          <w:bCs/>
        </w:rPr>
      </w:pPr>
    </w:p>
    <w:p w14:paraId="316DE365" w14:textId="1A671863" w:rsidR="003707BE" w:rsidRDefault="003707BE" w:rsidP="00E51D93">
      <w:pPr>
        <w:spacing w:line="480" w:lineRule="auto"/>
        <w:rPr>
          <w:b/>
          <w:bCs/>
        </w:rPr>
      </w:pPr>
    </w:p>
    <w:p w14:paraId="67D162BE" w14:textId="0EED382D" w:rsidR="003707BE" w:rsidRPr="009D478C" w:rsidRDefault="003707BE" w:rsidP="00E51D93">
      <w:pPr>
        <w:spacing w:line="480" w:lineRule="auto"/>
        <w:rPr>
          <w:b/>
          <w:bCs/>
        </w:rPr>
      </w:pPr>
    </w:p>
    <w:p w14:paraId="54523225" w14:textId="39CD85CB" w:rsidR="00877170" w:rsidRPr="009D478C" w:rsidRDefault="00877170">
      <w:pPr>
        <w:spacing w:line="480" w:lineRule="auto"/>
        <w:rPr>
          <w:b/>
          <w:bCs/>
        </w:rPr>
      </w:pPr>
    </w:p>
    <w:sectPr w:rsidR="00877170" w:rsidRPr="009D478C" w:rsidSect="002779B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DFBB5" w14:textId="77777777" w:rsidR="00F6231D" w:rsidRDefault="00F6231D" w:rsidP="009D39C2">
      <w:r>
        <w:separator/>
      </w:r>
    </w:p>
  </w:endnote>
  <w:endnote w:type="continuationSeparator" w:id="0">
    <w:p w14:paraId="28BAC073" w14:textId="77777777" w:rsidR="00F6231D" w:rsidRDefault="00F6231D" w:rsidP="009D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929713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105757" w14:textId="1E8567B7" w:rsidR="009D39C2" w:rsidRDefault="009D39C2" w:rsidP="002574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632F09" w14:textId="77777777" w:rsidR="009D39C2" w:rsidRDefault="009D39C2" w:rsidP="009D39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398894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BD2B4" w14:textId="69A2ABDF" w:rsidR="009D39C2" w:rsidRDefault="009D39C2" w:rsidP="002574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E35335" w14:textId="77777777" w:rsidR="009D39C2" w:rsidRDefault="009D39C2" w:rsidP="009D39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DD87" w14:textId="77777777" w:rsidR="00F6231D" w:rsidRDefault="00F6231D" w:rsidP="009D39C2">
      <w:r>
        <w:separator/>
      </w:r>
    </w:p>
  </w:footnote>
  <w:footnote w:type="continuationSeparator" w:id="0">
    <w:p w14:paraId="3DE79092" w14:textId="77777777" w:rsidR="00F6231D" w:rsidRDefault="00F6231D" w:rsidP="009D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2726"/>
    <w:multiLevelType w:val="multilevel"/>
    <w:tmpl w:val="4F1C53F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FC15BC2"/>
    <w:multiLevelType w:val="hybridMultilevel"/>
    <w:tmpl w:val="8E7CAF1E"/>
    <w:lvl w:ilvl="0" w:tplc="0FB04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767C9"/>
    <w:multiLevelType w:val="multilevel"/>
    <w:tmpl w:val="96BE8DE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23AC44DD"/>
    <w:multiLevelType w:val="multilevel"/>
    <w:tmpl w:val="2DA47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9A964D5"/>
    <w:multiLevelType w:val="hybridMultilevel"/>
    <w:tmpl w:val="ADE47A4E"/>
    <w:lvl w:ilvl="0" w:tplc="FFDC5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7468"/>
    <w:multiLevelType w:val="hybridMultilevel"/>
    <w:tmpl w:val="C1708A32"/>
    <w:lvl w:ilvl="0" w:tplc="0FB04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56951"/>
    <w:multiLevelType w:val="hybridMultilevel"/>
    <w:tmpl w:val="3FAAC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93169"/>
    <w:multiLevelType w:val="hybridMultilevel"/>
    <w:tmpl w:val="D0C48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110FF"/>
    <w:multiLevelType w:val="multilevel"/>
    <w:tmpl w:val="8C029D7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7ED5ED4"/>
    <w:multiLevelType w:val="hybridMultilevel"/>
    <w:tmpl w:val="4E661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3600A"/>
    <w:multiLevelType w:val="hybridMultilevel"/>
    <w:tmpl w:val="25E044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77A1D"/>
    <w:multiLevelType w:val="hybridMultilevel"/>
    <w:tmpl w:val="7E46E83A"/>
    <w:lvl w:ilvl="0" w:tplc="9976D46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960B0"/>
    <w:multiLevelType w:val="hybridMultilevel"/>
    <w:tmpl w:val="E3FCBD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14067"/>
    <w:multiLevelType w:val="multilevel"/>
    <w:tmpl w:val="E46CA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E586EAD"/>
    <w:multiLevelType w:val="hybridMultilevel"/>
    <w:tmpl w:val="89644766"/>
    <w:lvl w:ilvl="0" w:tplc="8910A6B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115C7"/>
    <w:multiLevelType w:val="hybridMultilevel"/>
    <w:tmpl w:val="A5BA5EBE"/>
    <w:lvl w:ilvl="0" w:tplc="0B64777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03494">
    <w:abstractNumId w:val="3"/>
  </w:num>
  <w:num w:numId="2" w16cid:durableId="1201894138">
    <w:abstractNumId w:val="13"/>
  </w:num>
  <w:num w:numId="3" w16cid:durableId="270430074">
    <w:abstractNumId w:val="1"/>
  </w:num>
  <w:num w:numId="4" w16cid:durableId="252318633">
    <w:abstractNumId w:val="5"/>
  </w:num>
  <w:num w:numId="5" w16cid:durableId="168757665">
    <w:abstractNumId w:val="9"/>
  </w:num>
  <w:num w:numId="6" w16cid:durableId="2104951794">
    <w:abstractNumId w:val="6"/>
  </w:num>
  <w:num w:numId="7" w16cid:durableId="1446925528">
    <w:abstractNumId w:val="0"/>
  </w:num>
  <w:num w:numId="8" w16cid:durableId="966547149">
    <w:abstractNumId w:val="4"/>
  </w:num>
  <w:num w:numId="9" w16cid:durableId="154614234">
    <w:abstractNumId w:val="2"/>
  </w:num>
  <w:num w:numId="10" w16cid:durableId="522788547">
    <w:abstractNumId w:val="8"/>
  </w:num>
  <w:num w:numId="11" w16cid:durableId="690302332">
    <w:abstractNumId w:val="7"/>
  </w:num>
  <w:num w:numId="12" w16cid:durableId="596209001">
    <w:abstractNumId w:val="11"/>
  </w:num>
  <w:num w:numId="13" w16cid:durableId="938440659">
    <w:abstractNumId w:val="15"/>
  </w:num>
  <w:num w:numId="14" w16cid:durableId="676856318">
    <w:abstractNumId w:val="14"/>
  </w:num>
  <w:num w:numId="15" w16cid:durableId="479225535">
    <w:abstractNumId w:val="12"/>
  </w:num>
  <w:num w:numId="16" w16cid:durableId="26110789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BNgan">
    <w15:presenceInfo w15:providerId="None" w15:userId="TBNg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1C"/>
    <w:rsid w:val="00003A1B"/>
    <w:rsid w:val="00004C26"/>
    <w:rsid w:val="00005F87"/>
    <w:rsid w:val="000074C9"/>
    <w:rsid w:val="00007812"/>
    <w:rsid w:val="00010E0C"/>
    <w:rsid w:val="000111D6"/>
    <w:rsid w:val="00013131"/>
    <w:rsid w:val="00013DE4"/>
    <w:rsid w:val="000150D4"/>
    <w:rsid w:val="00016FB4"/>
    <w:rsid w:val="00024B6B"/>
    <w:rsid w:val="00025481"/>
    <w:rsid w:val="0002584A"/>
    <w:rsid w:val="00032217"/>
    <w:rsid w:val="0003545E"/>
    <w:rsid w:val="00035BD9"/>
    <w:rsid w:val="00037BA0"/>
    <w:rsid w:val="00040249"/>
    <w:rsid w:val="000427B6"/>
    <w:rsid w:val="0004579E"/>
    <w:rsid w:val="00047C2A"/>
    <w:rsid w:val="00054AB9"/>
    <w:rsid w:val="00055299"/>
    <w:rsid w:val="000623CF"/>
    <w:rsid w:val="000643A7"/>
    <w:rsid w:val="00066E1C"/>
    <w:rsid w:val="0007231D"/>
    <w:rsid w:val="000723AC"/>
    <w:rsid w:val="00073BB5"/>
    <w:rsid w:val="000766C1"/>
    <w:rsid w:val="000802A6"/>
    <w:rsid w:val="000805D3"/>
    <w:rsid w:val="000810E0"/>
    <w:rsid w:val="000824F3"/>
    <w:rsid w:val="0008514A"/>
    <w:rsid w:val="00087359"/>
    <w:rsid w:val="0009166B"/>
    <w:rsid w:val="000924CA"/>
    <w:rsid w:val="00092A88"/>
    <w:rsid w:val="00096C4B"/>
    <w:rsid w:val="000A4935"/>
    <w:rsid w:val="000A576B"/>
    <w:rsid w:val="000A5FE8"/>
    <w:rsid w:val="000A7BD4"/>
    <w:rsid w:val="000B12AF"/>
    <w:rsid w:val="000B780D"/>
    <w:rsid w:val="000C1511"/>
    <w:rsid w:val="000D0C1C"/>
    <w:rsid w:val="000D5ECE"/>
    <w:rsid w:val="000D7FF1"/>
    <w:rsid w:val="000E04ED"/>
    <w:rsid w:val="000E199A"/>
    <w:rsid w:val="000E2E4F"/>
    <w:rsid w:val="000F1F2D"/>
    <w:rsid w:val="00101D5B"/>
    <w:rsid w:val="00103188"/>
    <w:rsid w:val="0011318F"/>
    <w:rsid w:val="001136AE"/>
    <w:rsid w:val="001252D5"/>
    <w:rsid w:val="00131214"/>
    <w:rsid w:val="00132060"/>
    <w:rsid w:val="00137F73"/>
    <w:rsid w:val="00141030"/>
    <w:rsid w:val="001431D2"/>
    <w:rsid w:val="0014518E"/>
    <w:rsid w:val="00156C33"/>
    <w:rsid w:val="00156DE8"/>
    <w:rsid w:val="001667E8"/>
    <w:rsid w:val="00166EAA"/>
    <w:rsid w:val="001703B3"/>
    <w:rsid w:val="001762F2"/>
    <w:rsid w:val="00176989"/>
    <w:rsid w:val="00176AFB"/>
    <w:rsid w:val="00177005"/>
    <w:rsid w:val="001813F1"/>
    <w:rsid w:val="00184417"/>
    <w:rsid w:val="00184616"/>
    <w:rsid w:val="00187576"/>
    <w:rsid w:val="00192294"/>
    <w:rsid w:val="00192C87"/>
    <w:rsid w:val="001934B5"/>
    <w:rsid w:val="00195127"/>
    <w:rsid w:val="00196D23"/>
    <w:rsid w:val="001A0431"/>
    <w:rsid w:val="001A5FCB"/>
    <w:rsid w:val="001A7B6B"/>
    <w:rsid w:val="001B0716"/>
    <w:rsid w:val="001B0F5F"/>
    <w:rsid w:val="001B155F"/>
    <w:rsid w:val="001B3448"/>
    <w:rsid w:val="001B3678"/>
    <w:rsid w:val="001B3B0A"/>
    <w:rsid w:val="001C0223"/>
    <w:rsid w:val="001D0758"/>
    <w:rsid w:val="001D248B"/>
    <w:rsid w:val="001D2765"/>
    <w:rsid w:val="001D2A44"/>
    <w:rsid w:val="001D56F7"/>
    <w:rsid w:val="001D5749"/>
    <w:rsid w:val="001D58C2"/>
    <w:rsid w:val="001E0832"/>
    <w:rsid w:val="001E0C82"/>
    <w:rsid w:val="001E1FCC"/>
    <w:rsid w:val="001E732B"/>
    <w:rsid w:val="001F16F3"/>
    <w:rsid w:val="001F2A1F"/>
    <w:rsid w:val="001F460E"/>
    <w:rsid w:val="001F5ADA"/>
    <w:rsid w:val="001F5B39"/>
    <w:rsid w:val="00200756"/>
    <w:rsid w:val="00203E3F"/>
    <w:rsid w:val="002057F5"/>
    <w:rsid w:val="00206623"/>
    <w:rsid w:val="00211578"/>
    <w:rsid w:val="00227F72"/>
    <w:rsid w:val="00231C03"/>
    <w:rsid w:val="00232E50"/>
    <w:rsid w:val="002346D1"/>
    <w:rsid w:val="00236562"/>
    <w:rsid w:val="002416D6"/>
    <w:rsid w:val="0025069D"/>
    <w:rsid w:val="002507D7"/>
    <w:rsid w:val="00255345"/>
    <w:rsid w:val="002577C8"/>
    <w:rsid w:val="00261506"/>
    <w:rsid w:val="0026332F"/>
    <w:rsid w:val="00270469"/>
    <w:rsid w:val="0027322F"/>
    <w:rsid w:val="002779B6"/>
    <w:rsid w:val="00281B81"/>
    <w:rsid w:val="00281D56"/>
    <w:rsid w:val="00283F38"/>
    <w:rsid w:val="00286B76"/>
    <w:rsid w:val="002902B3"/>
    <w:rsid w:val="00293EDA"/>
    <w:rsid w:val="00296ED9"/>
    <w:rsid w:val="002A096F"/>
    <w:rsid w:val="002A324A"/>
    <w:rsid w:val="002B27EF"/>
    <w:rsid w:val="002B6588"/>
    <w:rsid w:val="002C0B9B"/>
    <w:rsid w:val="002C0C3B"/>
    <w:rsid w:val="002C1610"/>
    <w:rsid w:val="002C3870"/>
    <w:rsid w:val="002C3F1A"/>
    <w:rsid w:val="002D2B93"/>
    <w:rsid w:val="002D39C5"/>
    <w:rsid w:val="002E2FE6"/>
    <w:rsid w:val="002E3A9A"/>
    <w:rsid w:val="002E4084"/>
    <w:rsid w:val="002E5771"/>
    <w:rsid w:val="002F126E"/>
    <w:rsid w:val="002F1E27"/>
    <w:rsid w:val="002F1FF9"/>
    <w:rsid w:val="002F50B1"/>
    <w:rsid w:val="002F5BC0"/>
    <w:rsid w:val="003020FD"/>
    <w:rsid w:val="00306B15"/>
    <w:rsid w:val="00311579"/>
    <w:rsid w:val="00322A59"/>
    <w:rsid w:val="00325007"/>
    <w:rsid w:val="00331245"/>
    <w:rsid w:val="00332D94"/>
    <w:rsid w:val="00333D96"/>
    <w:rsid w:val="00334D49"/>
    <w:rsid w:val="003401B9"/>
    <w:rsid w:val="00341006"/>
    <w:rsid w:val="003454D6"/>
    <w:rsid w:val="00345AAC"/>
    <w:rsid w:val="00351ACB"/>
    <w:rsid w:val="003521DB"/>
    <w:rsid w:val="003521E4"/>
    <w:rsid w:val="0035471D"/>
    <w:rsid w:val="00356423"/>
    <w:rsid w:val="00356697"/>
    <w:rsid w:val="003604CA"/>
    <w:rsid w:val="00361D7F"/>
    <w:rsid w:val="00363D9E"/>
    <w:rsid w:val="003707BE"/>
    <w:rsid w:val="00371DB0"/>
    <w:rsid w:val="003737F8"/>
    <w:rsid w:val="0037799A"/>
    <w:rsid w:val="0038004D"/>
    <w:rsid w:val="00384820"/>
    <w:rsid w:val="00387300"/>
    <w:rsid w:val="00396270"/>
    <w:rsid w:val="003A41B2"/>
    <w:rsid w:val="003B4F84"/>
    <w:rsid w:val="003B6473"/>
    <w:rsid w:val="003C0B86"/>
    <w:rsid w:val="003C48F4"/>
    <w:rsid w:val="003C72E9"/>
    <w:rsid w:val="003D38CC"/>
    <w:rsid w:val="003D4D96"/>
    <w:rsid w:val="003D5EFC"/>
    <w:rsid w:val="003E3D48"/>
    <w:rsid w:val="003E442E"/>
    <w:rsid w:val="003E4EF3"/>
    <w:rsid w:val="003E6F56"/>
    <w:rsid w:val="003E7341"/>
    <w:rsid w:val="003F1CB6"/>
    <w:rsid w:val="003F1F6B"/>
    <w:rsid w:val="003F4CD1"/>
    <w:rsid w:val="003F5DD8"/>
    <w:rsid w:val="004010D2"/>
    <w:rsid w:val="00401857"/>
    <w:rsid w:val="00404B9A"/>
    <w:rsid w:val="0040589E"/>
    <w:rsid w:val="004117EF"/>
    <w:rsid w:val="00420937"/>
    <w:rsid w:val="00423E8E"/>
    <w:rsid w:val="004241F4"/>
    <w:rsid w:val="0042433E"/>
    <w:rsid w:val="00425680"/>
    <w:rsid w:val="004266DD"/>
    <w:rsid w:val="0043037D"/>
    <w:rsid w:val="0043155E"/>
    <w:rsid w:val="0043508B"/>
    <w:rsid w:val="00435B8E"/>
    <w:rsid w:val="004412CE"/>
    <w:rsid w:val="00441F12"/>
    <w:rsid w:val="00451EEC"/>
    <w:rsid w:val="00456F6C"/>
    <w:rsid w:val="00457CA5"/>
    <w:rsid w:val="00463B78"/>
    <w:rsid w:val="00466E43"/>
    <w:rsid w:val="0047009A"/>
    <w:rsid w:val="00470220"/>
    <w:rsid w:val="004750A7"/>
    <w:rsid w:val="00477A86"/>
    <w:rsid w:val="00480E54"/>
    <w:rsid w:val="00481C24"/>
    <w:rsid w:val="00483B5E"/>
    <w:rsid w:val="00487CFC"/>
    <w:rsid w:val="00490192"/>
    <w:rsid w:val="0049498A"/>
    <w:rsid w:val="004B0123"/>
    <w:rsid w:val="004B0391"/>
    <w:rsid w:val="004B22E3"/>
    <w:rsid w:val="004C0033"/>
    <w:rsid w:val="004C1371"/>
    <w:rsid w:val="004C2481"/>
    <w:rsid w:val="004C3796"/>
    <w:rsid w:val="004D22AA"/>
    <w:rsid w:val="004D4135"/>
    <w:rsid w:val="004D5D36"/>
    <w:rsid w:val="004E0924"/>
    <w:rsid w:val="004E365F"/>
    <w:rsid w:val="004E3BC1"/>
    <w:rsid w:val="004E50D5"/>
    <w:rsid w:val="004F3053"/>
    <w:rsid w:val="00501F9A"/>
    <w:rsid w:val="00502648"/>
    <w:rsid w:val="0050399A"/>
    <w:rsid w:val="005064C9"/>
    <w:rsid w:val="0051337B"/>
    <w:rsid w:val="00517444"/>
    <w:rsid w:val="00522192"/>
    <w:rsid w:val="0052496F"/>
    <w:rsid w:val="0052499B"/>
    <w:rsid w:val="00526A01"/>
    <w:rsid w:val="005271B4"/>
    <w:rsid w:val="00536D2C"/>
    <w:rsid w:val="0054424A"/>
    <w:rsid w:val="00544B0D"/>
    <w:rsid w:val="005465E1"/>
    <w:rsid w:val="005504A1"/>
    <w:rsid w:val="00550940"/>
    <w:rsid w:val="00552E95"/>
    <w:rsid w:val="00562E18"/>
    <w:rsid w:val="00567C2B"/>
    <w:rsid w:val="005740FF"/>
    <w:rsid w:val="00575B2E"/>
    <w:rsid w:val="0058591C"/>
    <w:rsid w:val="00585C12"/>
    <w:rsid w:val="005876EB"/>
    <w:rsid w:val="005973D5"/>
    <w:rsid w:val="005A083C"/>
    <w:rsid w:val="005A319F"/>
    <w:rsid w:val="005A6C03"/>
    <w:rsid w:val="005A6CD3"/>
    <w:rsid w:val="005A6E68"/>
    <w:rsid w:val="005A74E4"/>
    <w:rsid w:val="005B0659"/>
    <w:rsid w:val="005B1B9A"/>
    <w:rsid w:val="005B2160"/>
    <w:rsid w:val="005B6CF2"/>
    <w:rsid w:val="005B6D2C"/>
    <w:rsid w:val="005C5324"/>
    <w:rsid w:val="005C799F"/>
    <w:rsid w:val="005C7A39"/>
    <w:rsid w:val="005D145A"/>
    <w:rsid w:val="005D2DB9"/>
    <w:rsid w:val="005D39E4"/>
    <w:rsid w:val="005D58A4"/>
    <w:rsid w:val="005E1BCA"/>
    <w:rsid w:val="005E31D0"/>
    <w:rsid w:val="005F1C01"/>
    <w:rsid w:val="005F1C0F"/>
    <w:rsid w:val="00600468"/>
    <w:rsid w:val="00604724"/>
    <w:rsid w:val="00605781"/>
    <w:rsid w:val="00610D66"/>
    <w:rsid w:val="00613492"/>
    <w:rsid w:val="00614AA2"/>
    <w:rsid w:val="00616CB4"/>
    <w:rsid w:val="00617AA4"/>
    <w:rsid w:val="00620185"/>
    <w:rsid w:val="00627253"/>
    <w:rsid w:val="00627739"/>
    <w:rsid w:val="006353CD"/>
    <w:rsid w:val="00637F98"/>
    <w:rsid w:val="00642E94"/>
    <w:rsid w:val="0064339F"/>
    <w:rsid w:val="006578D4"/>
    <w:rsid w:val="00662A8F"/>
    <w:rsid w:val="00665B88"/>
    <w:rsid w:val="00667F8B"/>
    <w:rsid w:val="00672F26"/>
    <w:rsid w:val="0067304F"/>
    <w:rsid w:val="00676741"/>
    <w:rsid w:val="00677737"/>
    <w:rsid w:val="006778B7"/>
    <w:rsid w:val="006817A5"/>
    <w:rsid w:val="006859AC"/>
    <w:rsid w:val="0068631C"/>
    <w:rsid w:val="00691ADB"/>
    <w:rsid w:val="00696408"/>
    <w:rsid w:val="006A06CD"/>
    <w:rsid w:val="006A1FBD"/>
    <w:rsid w:val="006A233A"/>
    <w:rsid w:val="006A68F5"/>
    <w:rsid w:val="006A7074"/>
    <w:rsid w:val="006B30E5"/>
    <w:rsid w:val="006B354E"/>
    <w:rsid w:val="006B3C09"/>
    <w:rsid w:val="006B76A3"/>
    <w:rsid w:val="006C0B55"/>
    <w:rsid w:val="006C2419"/>
    <w:rsid w:val="006C2C96"/>
    <w:rsid w:val="006D046C"/>
    <w:rsid w:val="006D386B"/>
    <w:rsid w:val="006D4ECF"/>
    <w:rsid w:val="006E2F18"/>
    <w:rsid w:val="006E3A52"/>
    <w:rsid w:val="006E67C9"/>
    <w:rsid w:val="006F57DE"/>
    <w:rsid w:val="007009D5"/>
    <w:rsid w:val="007023B6"/>
    <w:rsid w:val="007053B6"/>
    <w:rsid w:val="00707F50"/>
    <w:rsid w:val="00712E23"/>
    <w:rsid w:val="00714C43"/>
    <w:rsid w:val="00715D1B"/>
    <w:rsid w:val="00721C6A"/>
    <w:rsid w:val="00722D16"/>
    <w:rsid w:val="00723B17"/>
    <w:rsid w:val="00723BDA"/>
    <w:rsid w:val="00723C75"/>
    <w:rsid w:val="0072675F"/>
    <w:rsid w:val="00726F54"/>
    <w:rsid w:val="007307EF"/>
    <w:rsid w:val="007309A1"/>
    <w:rsid w:val="00730D16"/>
    <w:rsid w:val="00731D16"/>
    <w:rsid w:val="0074777D"/>
    <w:rsid w:val="00747CD1"/>
    <w:rsid w:val="00751E56"/>
    <w:rsid w:val="007521E7"/>
    <w:rsid w:val="00753057"/>
    <w:rsid w:val="007648E2"/>
    <w:rsid w:val="00764AD5"/>
    <w:rsid w:val="00765815"/>
    <w:rsid w:val="00765FA7"/>
    <w:rsid w:val="00770F5D"/>
    <w:rsid w:val="00775DA1"/>
    <w:rsid w:val="0078504B"/>
    <w:rsid w:val="007850FF"/>
    <w:rsid w:val="00790887"/>
    <w:rsid w:val="007939AF"/>
    <w:rsid w:val="007A467A"/>
    <w:rsid w:val="007B42F4"/>
    <w:rsid w:val="007B5C57"/>
    <w:rsid w:val="007C0A06"/>
    <w:rsid w:val="007C162A"/>
    <w:rsid w:val="007C5207"/>
    <w:rsid w:val="007D06D5"/>
    <w:rsid w:val="007D57C2"/>
    <w:rsid w:val="007E21C4"/>
    <w:rsid w:val="007E22C0"/>
    <w:rsid w:val="007E5153"/>
    <w:rsid w:val="007E5DA6"/>
    <w:rsid w:val="007E7F7A"/>
    <w:rsid w:val="007F171E"/>
    <w:rsid w:val="007F47B8"/>
    <w:rsid w:val="007F7151"/>
    <w:rsid w:val="007F7EDA"/>
    <w:rsid w:val="008034AB"/>
    <w:rsid w:val="00813796"/>
    <w:rsid w:val="00817407"/>
    <w:rsid w:val="00817FAE"/>
    <w:rsid w:val="0082261E"/>
    <w:rsid w:val="008239B4"/>
    <w:rsid w:val="00830EF5"/>
    <w:rsid w:val="0084438D"/>
    <w:rsid w:val="0085217B"/>
    <w:rsid w:val="0085353F"/>
    <w:rsid w:val="0085428B"/>
    <w:rsid w:val="00855FB3"/>
    <w:rsid w:val="0086283E"/>
    <w:rsid w:val="0086347E"/>
    <w:rsid w:val="00866CB4"/>
    <w:rsid w:val="008724E7"/>
    <w:rsid w:val="00876A38"/>
    <w:rsid w:val="00877170"/>
    <w:rsid w:val="00880B79"/>
    <w:rsid w:val="00882874"/>
    <w:rsid w:val="00882AC4"/>
    <w:rsid w:val="00884D0A"/>
    <w:rsid w:val="008863DA"/>
    <w:rsid w:val="00887F48"/>
    <w:rsid w:val="00893C66"/>
    <w:rsid w:val="00896312"/>
    <w:rsid w:val="008A01F2"/>
    <w:rsid w:val="008A08EF"/>
    <w:rsid w:val="008A236B"/>
    <w:rsid w:val="008A3F0A"/>
    <w:rsid w:val="008A5E1A"/>
    <w:rsid w:val="008B284A"/>
    <w:rsid w:val="008B374C"/>
    <w:rsid w:val="008B3EC6"/>
    <w:rsid w:val="008B4A40"/>
    <w:rsid w:val="008B7EA3"/>
    <w:rsid w:val="008C35E8"/>
    <w:rsid w:val="008C614A"/>
    <w:rsid w:val="008C7053"/>
    <w:rsid w:val="008D0AA4"/>
    <w:rsid w:val="008D42FA"/>
    <w:rsid w:val="008D4B2C"/>
    <w:rsid w:val="008D585F"/>
    <w:rsid w:val="008E22EE"/>
    <w:rsid w:val="008E37E4"/>
    <w:rsid w:val="008F0DE0"/>
    <w:rsid w:val="008F5595"/>
    <w:rsid w:val="008F5686"/>
    <w:rsid w:val="008F654E"/>
    <w:rsid w:val="008F76BE"/>
    <w:rsid w:val="009005DE"/>
    <w:rsid w:val="009031D5"/>
    <w:rsid w:val="00903269"/>
    <w:rsid w:val="009044CA"/>
    <w:rsid w:val="00911215"/>
    <w:rsid w:val="00911984"/>
    <w:rsid w:val="00911B99"/>
    <w:rsid w:val="00922A19"/>
    <w:rsid w:val="00927936"/>
    <w:rsid w:val="009349AB"/>
    <w:rsid w:val="00947E1D"/>
    <w:rsid w:val="00950F37"/>
    <w:rsid w:val="0095454E"/>
    <w:rsid w:val="00955DB1"/>
    <w:rsid w:val="00960AB4"/>
    <w:rsid w:val="00967186"/>
    <w:rsid w:val="009761FB"/>
    <w:rsid w:val="009766BC"/>
    <w:rsid w:val="0098044D"/>
    <w:rsid w:val="00985A8D"/>
    <w:rsid w:val="009863AE"/>
    <w:rsid w:val="00993DA5"/>
    <w:rsid w:val="00994D24"/>
    <w:rsid w:val="00995209"/>
    <w:rsid w:val="009A0598"/>
    <w:rsid w:val="009A30A1"/>
    <w:rsid w:val="009A32FE"/>
    <w:rsid w:val="009A37BF"/>
    <w:rsid w:val="009A3B6F"/>
    <w:rsid w:val="009A6CE8"/>
    <w:rsid w:val="009B1E96"/>
    <w:rsid w:val="009B44BE"/>
    <w:rsid w:val="009B6645"/>
    <w:rsid w:val="009C29A6"/>
    <w:rsid w:val="009C6927"/>
    <w:rsid w:val="009C6E47"/>
    <w:rsid w:val="009D39C2"/>
    <w:rsid w:val="009D40D1"/>
    <w:rsid w:val="009D478C"/>
    <w:rsid w:val="009D5ABD"/>
    <w:rsid w:val="009D71C3"/>
    <w:rsid w:val="009D739D"/>
    <w:rsid w:val="009E23D8"/>
    <w:rsid w:val="009E4CBA"/>
    <w:rsid w:val="009E6ADC"/>
    <w:rsid w:val="009F2925"/>
    <w:rsid w:val="009F55DA"/>
    <w:rsid w:val="00A05803"/>
    <w:rsid w:val="00A066A4"/>
    <w:rsid w:val="00A06EF5"/>
    <w:rsid w:val="00A21754"/>
    <w:rsid w:val="00A231F0"/>
    <w:rsid w:val="00A2784E"/>
    <w:rsid w:val="00A314EF"/>
    <w:rsid w:val="00A31F26"/>
    <w:rsid w:val="00A3349C"/>
    <w:rsid w:val="00A34425"/>
    <w:rsid w:val="00A35059"/>
    <w:rsid w:val="00A36190"/>
    <w:rsid w:val="00A371C9"/>
    <w:rsid w:val="00A40B34"/>
    <w:rsid w:val="00A41A78"/>
    <w:rsid w:val="00A42473"/>
    <w:rsid w:val="00A42F2C"/>
    <w:rsid w:val="00A431FD"/>
    <w:rsid w:val="00A463F2"/>
    <w:rsid w:val="00A474A0"/>
    <w:rsid w:val="00A50E63"/>
    <w:rsid w:val="00A532CF"/>
    <w:rsid w:val="00A53589"/>
    <w:rsid w:val="00A557F3"/>
    <w:rsid w:val="00A56DA6"/>
    <w:rsid w:val="00A60479"/>
    <w:rsid w:val="00A60A65"/>
    <w:rsid w:val="00A617D2"/>
    <w:rsid w:val="00A63B0D"/>
    <w:rsid w:val="00A67ECA"/>
    <w:rsid w:val="00A7042C"/>
    <w:rsid w:val="00A7311D"/>
    <w:rsid w:val="00A74313"/>
    <w:rsid w:val="00A76412"/>
    <w:rsid w:val="00A80240"/>
    <w:rsid w:val="00A826FD"/>
    <w:rsid w:val="00A84C02"/>
    <w:rsid w:val="00A85878"/>
    <w:rsid w:val="00A92003"/>
    <w:rsid w:val="00A92506"/>
    <w:rsid w:val="00A9336E"/>
    <w:rsid w:val="00A94591"/>
    <w:rsid w:val="00A953AD"/>
    <w:rsid w:val="00A953F5"/>
    <w:rsid w:val="00AA0C60"/>
    <w:rsid w:val="00AA341D"/>
    <w:rsid w:val="00AA34BA"/>
    <w:rsid w:val="00AB42E3"/>
    <w:rsid w:val="00AB61A3"/>
    <w:rsid w:val="00AC20DA"/>
    <w:rsid w:val="00AC231A"/>
    <w:rsid w:val="00AC2A24"/>
    <w:rsid w:val="00AC4423"/>
    <w:rsid w:val="00AD1FAA"/>
    <w:rsid w:val="00AD23B9"/>
    <w:rsid w:val="00AD3207"/>
    <w:rsid w:val="00AE0200"/>
    <w:rsid w:val="00AE1BAA"/>
    <w:rsid w:val="00AE3116"/>
    <w:rsid w:val="00AE6301"/>
    <w:rsid w:val="00AF48DC"/>
    <w:rsid w:val="00AF63D5"/>
    <w:rsid w:val="00AF6979"/>
    <w:rsid w:val="00B00AF6"/>
    <w:rsid w:val="00B03347"/>
    <w:rsid w:val="00B05E22"/>
    <w:rsid w:val="00B06BB4"/>
    <w:rsid w:val="00B139E8"/>
    <w:rsid w:val="00B14ECC"/>
    <w:rsid w:val="00B220CD"/>
    <w:rsid w:val="00B25AA3"/>
    <w:rsid w:val="00B3581E"/>
    <w:rsid w:val="00B3593C"/>
    <w:rsid w:val="00B41207"/>
    <w:rsid w:val="00B420DD"/>
    <w:rsid w:val="00B42B87"/>
    <w:rsid w:val="00B43F72"/>
    <w:rsid w:val="00B46795"/>
    <w:rsid w:val="00B50457"/>
    <w:rsid w:val="00B51AC3"/>
    <w:rsid w:val="00B577CF"/>
    <w:rsid w:val="00B62D8C"/>
    <w:rsid w:val="00B6595F"/>
    <w:rsid w:val="00B71C13"/>
    <w:rsid w:val="00B73EC3"/>
    <w:rsid w:val="00B764E5"/>
    <w:rsid w:val="00B8001E"/>
    <w:rsid w:val="00B80827"/>
    <w:rsid w:val="00B865C1"/>
    <w:rsid w:val="00B9386B"/>
    <w:rsid w:val="00B9598B"/>
    <w:rsid w:val="00BA0E1A"/>
    <w:rsid w:val="00BA1536"/>
    <w:rsid w:val="00BA24BD"/>
    <w:rsid w:val="00BA3D82"/>
    <w:rsid w:val="00BA466B"/>
    <w:rsid w:val="00BA6F53"/>
    <w:rsid w:val="00BB014F"/>
    <w:rsid w:val="00BB0557"/>
    <w:rsid w:val="00BB4C5A"/>
    <w:rsid w:val="00BB4DDA"/>
    <w:rsid w:val="00BB4FEF"/>
    <w:rsid w:val="00BB72C9"/>
    <w:rsid w:val="00BC05AC"/>
    <w:rsid w:val="00BC14D6"/>
    <w:rsid w:val="00BC6EBC"/>
    <w:rsid w:val="00BC705E"/>
    <w:rsid w:val="00BD656A"/>
    <w:rsid w:val="00BF1931"/>
    <w:rsid w:val="00BF1EE4"/>
    <w:rsid w:val="00BF2AA6"/>
    <w:rsid w:val="00BF7B0D"/>
    <w:rsid w:val="00C0033B"/>
    <w:rsid w:val="00C01B6B"/>
    <w:rsid w:val="00C01D3E"/>
    <w:rsid w:val="00C02083"/>
    <w:rsid w:val="00C045DB"/>
    <w:rsid w:val="00C04C2F"/>
    <w:rsid w:val="00C054F2"/>
    <w:rsid w:val="00C136C4"/>
    <w:rsid w:val="00C145C5"/>
    <w:rsid w:val="00C14875"/>
    <w:rsid w:val="00C16562"/>
    <w:rsid w:val="00C22DE1"/>
    <w:rsid w:val="00C25495"/>
    <w:rsid w:val="00C27A4D"/>
    <w:rsid w:val="00C31CA6"/>
    <w:rsid w:val="00C33A67"/>
    <w:rsid w:val="00C36B65"/>
    <w:rsid w:val="00C377F8"/>
    <w:rsid w:val="00C421FF"/>
    <w:rsid w:val="00C42238"/>
    <w:rsid w:val="00C44469"/>
    <w:rsid w:val="00C5595B"/>
    <w:rsid w:val="00C56E79"/>
    <w:rsid w:val="00C57C28"/>
    <w:rsid w:val="00C70509"/>
    <w:rsid w:val="00C7081E"/>
    <w:rsid w:val="00C7311C"/>
    <w:rsid w:val="00C75532"/>
    <w:rsid w:val="00C841A1"/>
    <w:rsid w:val="00C87F9E"/>
    <w:rsid w:val="00C91C2A"/>
    <w:rsid w:val="00C9395D"/>
    <w:rsid w:val="00C944B5"/>
    <w:rsid w:val="00C94AF9"/>
    <w:rsid w:val="00CA0C7D"/>
    <w:rsid w:val="00CA133D"/>
    <w:rsid w:val="00CA1352"/>
    <w:rsid w:val="00CA25EA"/>
    <w:rsid w:val="00CA4161"/>
    <w:rsid w:val="00CA799E"/>
    <w:rsid w:val="00CA7CA4"/>
    <w:rsid w:val="00CB51BC"/>
    <w:rsid w:val="00CC79E2"/>
    <w:rsid w:val="00CD376C"/>
    <w:rsid w:val="00CD3BF9"/>
    <w:rsid w:val="00CD49D1"/>
    <w:rsid w:val="00CD4D9B"/>
    <w:rsid w:val="00CD7D5D"/>
    <w:rsid w:val="00CE63FD"/>
    <w:rsid w:val="00CE7303"/>
    <w:rsid w:val="00CF1C0D"/>
    <w:rsid w:val="00CF5742"/>
    <w:rsid w:val="00D04BFE"/>
    <w:rsid w:val="00D05FA2"/>
    <w:rsid w:val="00D11C8E"/>
    <w:rsid w:val="00D12025"/>
    <w:rsid w:val="00D245D6"/>
    <w:rsid w:val="00D442FD"/>
    <w:rsid w:val="00D52044"/>
    <w:rsid w:val="00D5344A"/>
    <w:rsid w:val="00D54F1B"/>
    <w:rsid w:val="00D57CD1"/>
    <w:rsid w:val="00D635D6"/>
    <w:rsid w:val="00D63696"/>
    <w:rsid w:val="00D6540A"/>
    <w:rsid w:val="00D704F6"/>
    <w:rsid w:val="00D712AE"/>
    <w:rsid w:val="00D71CA9"/>
    <w:rsid w:val="00D71FD1"/>
    <w:rsid w:val="00D73AAE"/>
    <w:rsid w:val="00D73BF5"/>
    <w:rsid w:val="00D76452"/>
    <w:rsid w:val="00D7645B"/>
    <w:rsid w:val="00D76988"/>
    <w:rsid w:val="00D843A5"/>
    <w:rsid w:val="00D92AED"/>
    <w:rsid w:val="00D93849"/>
    <w:rsid w:val="00DA516A"/>
    <w:rsid w:val="00DB181C"/>
    <w:rsid w:val="00DB3916"/>
    <w:rsid w:val="00DB515E"/>
    <w:rsid w:val="00DB65CB"/>
    <w:rsid w:val="00DC2AE4"/>
    <w:rsid w:val="00DC4B33"/>
    <w:rsid w:val="00DC4B66"/>
    <w:rsid w:val="00DD4035"/>
    <w:rsid w:val="00DD4CA5"/>
    <w:rsid w:val="00DD62E9"/>
    <w:rsid w:val="00DD6CFC"/>
    <w:rsid w:val="00DD6EF1"/>
    <w:rsid w:val="00DE4705"/>
    <w:rsid w:val="00DE72EA"/>
    <w:rsid w:val="00DF0A5E"/>
    <w:rsid w:val="00DF2591"/>
    <w:rsid w:val="00DF553B"/>
    <w:rsid w:val="00DF76F4"/>
    <w:rsid w:val="00DF7BEF"/>
    <w:rsid w:val="00E0363C"/>
    <w:rsid w:val="00E119A4"/>
    <w:rsid w:val="00E12582"/>
    <w:rsid w:val="00E2096C"/>
    <w:rsid w:val="00E23978"/>
    <w:rsid w:val="00E332DE"/>
    <w:rsid w:val="00E33C5A"/>
    <w:rsid w:val="00E34629"/>
    <w:rsid w:val="00E361DA"/>
    <w:rsid w:val="00E42033"/>
    <w:rsid w:val="00E42FA7"/>
    <w:rsid w:val="00E433B0"/>
    <w:rsid w:val="00E4443A"/>
    <w:rsid w:val="00E4521C"/>
    <w:rsid w:val="00E51D93"/>
    <w:rsid w:val="00E53AF1"/>
    <w:rsid w:val="00E60ECF"/>
    <w:rsid w:val="00E639B1"/>
    <w:rsid w:val="00E750BA"/>
    <w:rsid w:val="00E8138C"/>
    <w:rsid w:val="00E822BF"/>
    <w:rsid w:val="00E86D0C"/>
    <w:rsid w:val="00E86DFD"/>
    <w:rsid w:val="00E87F29"/>
    <w:rsid w:val="00E928A6"/>
    <w:rsid w:val="00E954E8"/>
    <w:rsid w:val="00E95634"/>
    <w:rsid w:val="00EA08A0"/>
    <w:rsid w:val="00EA2EF7"/>
    <w:rsid w:val="00EA3D78"/>
    <w:rsid w:val="00EA5986"/>
    <w:rsid w:val="00EA705E"/>
    <w:rsid w:val="00EB4B5E"/>
    <w:rsid w:val="00EB4F91"/>
    <w:rsid w:val="00EB7F36"/>
    <w:rsid w:val="00EC06EB"/>
    <w:rsid w:val="00EC23CC"/>
    <w:rsid w:val="00EC2907"/>
    <w:rsid w:val="00EC3259"/>
    <w:rsid w:val="00EC3E60"/>
    <w:rsid w:val="00EC6545"/>
    <w:rsid w:val="00ED1802"/>
    <w:rsid w:val="00ED67B3"/>
    <w:rsid w:val="00ED7E9F"/>
    <w:rsid w:val="00EE20C4"/>
    <w:rsid w:val="00EE41A3"/>
    <w:rsid w:val="00EF43F9"/>
    <w:rsid w:val="00EF7D2E"/>
    <w:rsid w:val="00F1417A"/>
    <w:rsid w:val="00F146A9"/>
    <w:rsid w:val="00F14DAE"/>
    <w:rsid w:val="00F169B4"/>
    <w:rsid w:val="00F20A2B"/>
    <w:rsid w:val="00F24117"/>
    <w:rsid w:val="00F25F42"/>
    <w:rsid w:val="00F32258"/>
    <w:rsid w:val="00F33D01"/>
    <w:rsid w:val="00F362EE"/>
    <w:rsid w:val="00F364F8"/>
    <w:rsid w:val="00F41E5C"/>
    <w:rsid w:val="00F42857"/>
    <w:rsid w:val="00F45EBF"/>
    <w:rsid w:val="00F45F21"/>
    <w:rsid w:val="00F47DB5"/>
    <w:rsid w:val="00F51896"/>
    <w:rsid w:val="00F53F44"/>
    <w:rsid w:val="00F60675"/>
    <w:rsid w:val="00F6231D"/>
    <w:rsid w:val="00F644FB"/>
    <w:rsid w:val="00F656EA"/>
    <w:rsid w:val="00F6620A"/>
    <w:rsid w:val="00F7471D"/>
    <w:rsid w:val="00F7566A"/>
    <w:rsid w:val="00F7613B"/>
    <w:rsid w:val="00F81D73"/>
    <w:rsid w:val="00F837CF"/>
    <w:rsid w:val="00F84D77"/>
    <w:rsid w:val="00F931B1"/>
    <w:rsid w:val="00F937FE"/>
    <w:rsid w:val="00F9518C"/>
    <w:rsid w:val="00F97FC3"/>
    <w:rsid w:val="00FA0528"/>
    <w:rsid w:val="00FA232A"/>
    <w:rsid w:val="00FA2AFF"/>
    <w:rsid w:val="00FB0D7F"/>
    <w:rsid w:val="00FB15FA"/>
    <w:rsid w:val="00FB7145"/>
    <w:rsid w:val="00FB77AC"/>
    <w:rsid w:val="00FB7848"/>
    <w:rsid w:val="00FC16D7"/>
    <w:rsid w:val="00FC1D81"/>
    <w:rsid w:val="00FD37F3"/>
    <w:rsid w:val="00FD6987"/>
    <w:rsid w:val="00FE57C1"/>
    <w:rsid w:val="00FE5AE7"/>
    <w:rsid w:val="00FF1F12"/>
    <w:rsid w:val="00FF2D78"/>
    <w:rsid w:val="00FF3D3A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93BE7"/>
  <w15:chartTrackingRefBased/>
  <w15:docId w15:val="{16768E82-2BE3-6142-BDE9-E4B553E6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1C"/>
    <w:rPr>
      <w:rFonts w:ascii="Times New Roman" w:eastAsia="Times New Roman" w:hAnsi="Times New Roman" w:cs="Times New Roman"/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E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E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E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E1C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E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E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E1C"/>
    <w:rPr>
      <w:rFonts w:ascii="Times New Roman" w:eastAsia="Times New Roman" w:hAnsi="Times New Roman" w:cs="Times New Roman"/>
      <w:b/>
      <w:sz w:val="48"/>
      <w:szCs w:val="48"/>
      <w:lang w:val="en-US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E1C"/>
    <w:rPr>
      <w:rFonts w:ascii="Times New Roman" w:eastAsia="Times New Roman" w:hAnsi="Times New Roman" w:cs="Times New Roman"/>
      <w:b/>
      <w:sz w:val="36"/>
      <w:szCs w:val="36"/>
      <w:lang w:val="en-US" w:eastAsia="fr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E1C"/>
    <w:rPr>
      <w:rFonts w:ascii="Times New Roman" w:eastAsia="Times New Roman" w:hAnsi="Times New Roman" w:cs="Times New Roman"/>
      <w:b/>
      <w:sz w:val="28"/>
      <w:szCs w:val="28"/>
      <w:lang w:val="en-US" w:eastAsia="fr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E1C"/>
    <w:rPr>
      <w:rFonts w:ascii="Times New Roman" w:eastAsia="Times New Roman" w:hAnsi="Times New Roman" w:cs="Times New Roman"/>
      <w:b/>
      <w:lang w:val="en-US" w:eastAsia="fr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E1C"/>
    <w:rPr>
      <w:rFonts w:ascii="Times New Roman" w:eastAsia="Times New Roman" w:hAnsi="Times New Roman" w:cs="Times New Roman"/>
      <w:b/>
      <w:sz w:val="22"/>
      <w:szCs w:val="22"/>
      <w:lang w:val="en-US" w:eastAsia="fr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E1C"/>
    <w:rPr>
      <w:rFonts w:ascii="Times New Roman" w:eastAsia="Times New Roman" w:hAnsi="Times New Roman" w:cs="Times New Roman"/>
      <w:b/>
      <w:sz w:val="20"/>
      <w:szCs w:val="20"/>
      <w:lang w:val="en-US" w:eastAsia="fr-CH"/>
    </w:rPr>
  </w:style>
  <w:style w:type="table" w:customStyle="1" w:styleId="TableNormal1">
    <w:name w:val="Table Normal1"/>
    <w:rsid w:val="00066E1C"/>
    <w:rPr>
      <w:rFonts w:ascii="Times New Roman" w:eastAsia="Times New Roman" w:hAnsi="Times New Roman" w:cs="Times New Roman"/>
      <w:lang w:eastAsia="fr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66E1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66E1C"/>
    <w:rPr>
      <w:rFonts w:ascii="Times New Roman" w:eastAsia="Times New Roman" w:hAnsi="Times New Roman" w:cs="Times New Roman"/>
      <w:b/>
      <w:sz w:val="72"/>
      <w:szCs w:val="72"/>
      <w:lang w:val="en-US" w:eastAsia="fr-CH"/>
    </w:rPr>
  </w:style>
  <w:style w:type="paragraph" w:styleId="NormalWeb">
    <w:name w:val="Normal (Web)"/>
    <w:basedOn w:val="Normal"/>
    <w:uiPriority w:val="99"/>
    <w:unhideWhenUsed/>
    <w:rsid w:val="00066E1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066E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66E1C"/>
    <w:rPr>
      <w:lang w:val="en-US" w:eastAsia="fr-CH"/>
    </w:rPr>
  </w:style>
  <w:style w:type="character" w:styleId="PageNumber">
    <w:name w:val="page number"/>
    <w:basedOn w:val="DefaultParagraphFont"/>
    <w:uiPriority w:val="99"/>
    <w:semiHidden/>
    <w:unhideWhenUsed/>
    <w:rsid w:val="00066E1C"/>
  </w:style>
  <w:style w:type="paragraph" w:customStyle="1" w:styleId="Abstractbodytext">
    <w:name w:val="Abstract_body_text"/>
    <w:basedOn w:val="Normal"/>
    <w:rsid w:val="00066E1C"/>
    <w:rPr>
      <w:rFonts w:ascii="Arial" w:eastAsia="Times" w:hAnsi="Arial"/>
      <w:szCs w:val="20"/>
      <w:lang w:val="en-GB" w:eastAsia="de-DE"/>
    </w:rPr>
  </w:style>
  <w:style w:type="paragraph" w:styleId="ListParagraph">
    <w:name w:val="List Paragraph"/>
    <w:basedOn w:val="Normal"/>
    <w:uiPriority w:val="34"/>
    <w:qFormat/>
    <w:rsid w:val="00066E1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066E1C"/>
    <w:rPr>
      <w:rFonts w:ascii="Times New Roman" w:eastAsia="Times New Roman" w:hAnsi="Times New Roman" w:cs="Times New Roman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66E1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66E1C"/>
  </w:style>
  <w:style w:type="character" w:customStyle="1" w:styleId="ms-button-flexcontainer">
    <w:name w:val="ms-button-flexcontainer"/>
    <w:basedOn w:val="DefaultParagraphFont"/>
    <w:rsid w:val="00066E1C"/>
  </w:style>
  <w:style w:type="paragraph" w:styleId="Subtitle">
    <w:name w:val="Subtitle"/>
    <w:basedOn w:val="Normal"/>
    <w:next w:val="Normal"/>
    <w:link w:val="SubtitleChar"/>
    <w:uiPriority w:val="11"/>
    <w:qFormat/>
    <w:rsid w:val="00066E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66E1C"/>
    <w:rPr>
      <w:rFonts w:ascii="Georgia" w:eastAsia="Georgia" w:hAnsi="Georgia" w:cs="Georgia"/>
      <w:i/>
      <w:color w:val="666666"/>
      <w:sz w:val="48"/>
      <w:szCs w:val="48"/>
      <w:lang w:val="en-US" w:eastAsia="fr-CH"/>
    </w:rPr>
  </w:style>
  <w:style w:type="paragraph" w:styleId="Revision">
    <w:name w:val="Revision"/>
    <w:hidden/>
    <w:uiPriority w:val="99"/>
    <w:semiHidden/>
    <w:rsid w:val="00066E1C"/>
    <w:rPr>
      <w:rFonts w:ascii="Times New Roman" w:eastAsia="Times New Roman" w:hAnsi="Times New Roman" w:cs="Times New Roman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066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E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E1C"/>
    <w:rPr>
      <w:rFonts w:ascii="Times New Roman" w:eastAsia="Times New Roman" w:hAnsi="Times New Roman" w:cs="Times New Roman"/>
      <w:sz w:val="20"/>
      <w:szCs w:val="20"/>
      <w:lang w:val="en-US"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1C"/>
    <w:rPr>
      <w:rFonts w:ascii="Times New Roman" w:eastAsia="Times New Roman" w:hAnsi="Times New Roman" w:cs="Times New Roman"/>
      <w:b/>
      <w:bCs/>
      <w:sz w:val="20"/>
      <w:szCs w:val="20"/>
      <w:lang w:val="en-US" w:eastAsia="fr-CH"/>
    </w:rPr>
  </w:style>
  <w:style w:type="character" w:styleId="Hyperlink">
    <w:name w:val="Hyperlink"/>
    <w:basedOn w:val="DefaultParagraphFont"/>
    <w:uiPriority w:val="99"/>
    <w:unhideWhenUsed/>
    <w:rsid w:val="00066E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E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E1C"/>
    <w:rPr>
      <w:rFonts w:ascii="Times New Roman" w:eastAsia="Times New Roman" w:hAnsi="Times New Roman" w:cs="Times New Roman"/>
      <w:lang w:val="en-US" w:eastAsia="fr-CH"/>
    </w:rPr>
  </w:style>
  <w:style w:type="character" w:styleId="FollowedHyperlink">
    <w:name w:val="FollowedHyperlink"/>
    <w:basedOn w:val="DefaultParagraphFont"/>
    <w:uiPriority w:val="99"/>
    <w:semiHidden/>
    <w:unhideWhenUsed/>
    <w:rsid w:val="00066E1C"/>
    <w:rPr>
      <w:color w:val="954F72" w:themeColor="followedHyperlink"/>
      <w:u w:val="single"/>
    </w:rPr>
  </w:style>
  <w:style w:type="character" w:customStyle="1" w:styleId="mord">
    <w:name w:val="mord"/>
    <w:basedOn w:val="DefaultParagraphFont"/>
    <w:rsid w:val="00066E1C"/>
  </w:style>
  <w:style w:type="character" w:customStyle="1" w:styleId="mrel">
    <w:name w:val="mrel"/>
    <w:basedOn w:val="DefaultParagraphFont"/>
    <w:rsid w:val="00066E1C"/>
  </w:style>
  <w:style w:type="character" w:customStyle="1" w:styleId="mop">
    <w:name w:val="mop"/>
    <w:basedOn w:val="DefaultParagraphFont"/>
    <w:rsid w:val="00066E1C"/>
  </w:style>
  <w:style w:type="character" w:customStyle="1" w:styleId="vlist-s">
    <w:name w:val="vlist-s"/>
    <w:basedOn w:val="DefaultParagraphFont"/>
    <w:rsid w:val="00066E1C"/>
  </w:style>
  <w:style w:type="character" w:styleId="UnresolvedMention">
    <w:name w:val="Unresolved Mention"/>
    <w:basedOn w:val="DefaultParagraphFont"/>
    <w:uiPriority w:val="99"/>
    <w:semiHidden/>
    <w:unhideWhenUsed/>
    <w:rsid w:val="00066E1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66E1C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66E1C"/>
    <w:pPr>
      <w:tabs>
        <w:tab w:val="right" w:leader="dot" w:pos="8777"/>
      </w:tabs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066E1C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66E1C"/>
    <w:pPr>
      <w:tabs>
        <w:tab w:val="left" w:pos="1200"/>
        <w:tab w:val="right" w:leader="dot" w:pos="8777"/>
      </w:tabs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66E1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66E1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66E1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6E1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6E1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6E1C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66E1C"/>
    <w:rPr>
      <w:color w:val="808080"/>
    </w:rPr>
  </w:style>
  <w:style w:type="paragraph" w:customStyle="1" w:styleId="Abstractaddress">
    <w:name w:val="Abstract_address"/>
    <w:basedOn w:val="Normal"/>
    <w:rsid w:val="00066E1C"/>
    <w:rPr>
      <w:rFonts w:ascii="Arial" w:eastAsia="Times" w:hAnsi="Arial"/>
      <w:sz w:val="22"/>
      <w:szCs w:val="20"/>
      <w:lang w:val="en-GB" w:eastAsia="de-DE"/>
    </w:rPr>
  </w:style>
  <w:style w:type="paragraph" w:customStyle="1" w:styleId="Abstractauthors">
    <w:name w:val="Abstract_authors"/>
    <w:basedOn w:val="Normal"/>
    <w:rsid w:val="00066E1C"/>
    <w:rPr>
      <w:rFonts w:ascii="Arial" w:eastAsia="Times" w:hAnsi="Arial"/>
      <w:szCs w:val="20"/>
      <w:lang w:val="en-GB" w:eastAsia="de-DE"/>
    </w:rPr>
  </w:style>
  <w:style w:type="paragraph" w:customStyle="1" w:styleId="Abstracttitle">
    <w:name w:val="Abstract_title"/>
    <w:basedOn w:val="Normal"/>
    <w:rsid w:val="00066E1C"/>
    <w:rPr>
      <w:rFonts w:ascii="Arial" w:eastAsia="Times" w:hAnsi="Arial"/>
      <w:b/>
      <w:sz w:val="32"/>
      <w:szCs w:val="20"/>
      <w:lang w:val="en-GB" w:eastAsia="de-DE"/>
    </w:rPr>
  </w:style>
  <w:style w:type="paragraph" w:customStyle="1" w:styleId="BlankLine">
    <w:name w:val="Blank_Line"/>
    <w:rsid w:val="00066E1C"/>
    <w:rPr>
      <w:rFonts w:ascii="Arial" w:eastAsia="Times" w:hAnsi="Arial" w:cs="Times New Roman"/>
      <w:szCs w:val="2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0924CA"/>
  </w:style>
  <w:style w:type="paragraph" w:customStyle="1" w:styleId="msonormal0">
    <w:name w:val="msonormal"/>
    <w:basedOn w:val="Normal"/>
    <w:rsid w:val="002779B6"/>
    <w:pPr>
      <w:spacing w:before="100" w:beforeAutospacing="1" w:after="100" w:afterAutospacing="1"/>
    </w:pPr>
    <w:rPr>
      <w:lang w:eastAsia="en-GB"/>
    </w:rPr>
  </w:style>
  <w:style w:type="paragraph" w:customStyle="1" w:styleId="xl63">
    <w:name w:val="xl63"/>
    <w:basedOn w:val="Normal"/>
    <w:rsid w:val="002779B6"/>
    <w:pPr>
      <w:spacing w:before="100" w:beforeAutospacing="1" w:after="100" w:afterAutospacing="1"/>
      <w:jc w:val="center"/>
    </w:pPr>
    <w:rPr>
      <w:lang w:eastAsia="en-GB"/>
    </w:rPr>
  </w:style>
  <w:style w:type="paragraph" w:customStyle="1" w:styleId="xl64">
    <w:name w:val="xl64"/>
    <w:basedOn w:val="Normal"/>
    <w:rsid w:val="002779B6"/>
    <w:pPr>
      <w:spacing w:before="100" w:beforeAutospacing="1" w:after="100" w:afterAutospacing="1"/>
      <w:jc w:val="center"/>
    </w:pPr>
    <w:rPr>
      <w:lang w:eastAsia="en-GB"/>
    </w:rPr>
  </w:style>
  <w:style w:type="paragraph" w:customStyle="1" w:styleId="xl65">
    <w:name w:val="xl65"/>
    <w:basedOn w:val="Normal"/>
    <w:rsid w:val="002779B6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66">
    <w:name w:val="xl66"/>
    <w:basedOn w:val="Normal"/>
    <w:rsid w:val="002779B6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67">
    <w:name w:val="xl67"/>
    <w:basedOn w:val="Normal"/>
    <w:rsid w:val="002779B6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68">
    <w:name w:val="xl68"/>
    <w:basedOn w:val="Normal"/>
    <w:rsid w:val="002779B6"/>
    <w:pPr>
      <w:spacing w:before="100" w:beforeAutospacing="1" w:after="100" w:afterAutospacing="1"/>
      <w:jc w:val="center"/>
    </w:pPr>
    <w:rPr>
      <w:lang w:eastAsia="en-GB"/>
    </w:rPr>
  </w:style>
  <w:style w:type="paragraph" w:customStyle="1" w:styleId="xl69">
    <w:name w:val="xl69"/>
    <w:basedOn w:val="Normal"/>
    <w:rsid w:val="002779B6"/>
    <w:pPr>
      <w:spacing w:before="100" w:beforeAutospacing="1" w:after="100" w:afterAutospacing="1"/>
      <w:jc w:val="center"/>
      <w:textAlignment w:val="top"/>
    </w:pPr>
    <w:rPr>
      <w:lang w:eastAsia="en-GB"/>
    </w:rPr>
  </w:style>
  <w:style w:type="paragraph" w:customStyle="1" w:styleId="xl70">
    <w:name w:val="xl70"/>
    <w:basedOn w:val="Normal"/>
    <w:rsid w:val="002779B6"/>
    <w:pPr>
      <w:spacing w:before="100" w:beforeAutospacing="1" w:after="100" w:afterAutospacing="1"/>
      <w:textAlignment w:val="top"/>
    </w:pPr>
    <w:rPr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C42238"/>
    <w:pPr>
      <w:widowControl w:val="0"/>
      <w:autoSpaceDE w:val="0"/>
      <w:autoSpaceDN w:val="0"/>
    </w:pPr>
    <w:rPr>
      <w:rFonts w:ascii="SimSun" w:eastAsia="SimSun" w:hAnsi="SimSun" w:cs="SimSun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42238"/>
    <w:rPr>
      <w:rFonts w:ascii="SimSun" w:eastAsia="SimSun" w:hAnsi="SimSun" w:cs="SimSun"/>
    </w:rPr>
  </w:style>
  <w:style w:type="paragraph" w:customStyle="1" w:styleId="TableParagraph">
    <w:name w:val="Table Paragraph"/>
    <w:basedOn w:val="Normal"/>
    <w:uiPriority w:val="1"/>
    <w:qFormat/>
    <w:rsid w:val="00C42238"/>
    <w:pPr>
      <w:widowControl w:val="0"/>
      <w:autoSpaceDE w:val="0"/>
      <w:autoSpaceDN w:val="0"/>
      <w:spacing w:line="269" w:lineRule="exact"/>
    </w:pPr>
    <w:rPr>
      <w:rFonts w:ascii="SimSun" w:eastAsia="SimSun" w:hAnsi="SimSun" w:cs="SimSun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F38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5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0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8EF727-16A4-BD42-8539-C6DCE6C7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3734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TBNgan</dc:creator>
  <cp:keywords/>
  <dc:description/>
  <cp:lastModifiedBy>Gianalberto Losapio</cp:lastModifiedBy>
  <cp:revision>2</cp:revision>
  <dcterms:created xsi:type="dcterms:W3CDTF">2024-03-21T08:38:00Z</dcterms:created>
  <dcterms:modified xsi:type="dcterms:W3CDTF">2024-03-21T08:38:00Z</dcterms:modified>
</cp:coreProperties>
</file>