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BC994" w14:textId="1AFAA25B" w:rsidR="001F4BEF" w:rsidRPr="00973140" w:rsidRDefault="001F4BEF" w:rsidP="001F4BEF">
      <w:pPr>
        <w:pStyle w:val="Heading2"/>
      </w:pPr>
      <w:r w:rsidRPr="00973140">
        <w:t xml:space="preserve">Supplemental </w:t>
      </w:r>
      <w:r w:rsidR="00B31113" w:rsidRPr="00973140">
        <w:t>T</w:t>
      </w:r>
      <w:r w:rsidR="00112134">
        <w:t>able S1.</w:t>
      </w:r>
      <w:r w:rsidRPr="00973140">
        <w:t xml:space="preserve"> Identification of patients in the National Trauma Registry with burns</w:t>
      </w:r>
      <w:ins w:id="0" w:author="D.T. van Yperen" w:date="2021-06-22T11:53:00Z">
        <w:r w:rsidR="00FA5FC4">
          <w:t xml:space="preserve"> injury</w:t>
        </w:r>
      </w:ins>
      <w:ins w:id="1" w:author="D.T. van Yperen" w:date="2021-06-21T17:05:00Z">
        <w:r w:rsidR="002653B3">
          <w:t>,</w:t>
        </w:r>
      </w:ins>
      <w:del w:id="2" w:author="D.T. van Yperen" w:date="2021-06-21T17:05:00Z">
        <w:r w:rsidRPr="00973140" w:rsidDel="002653B3">
          <w:delText xml:space="preserve"> or</w:delText>
        </w:r>
      </w:del>
      <w:r w:rsidRPr="00973140">
        <w:t xml:space="preserve"> </w:t>
      </w:r>
      <w:r w:rsidR="00450CBB" w:rsidRPr="00973140">
        <w:t xml:space="preserve">inhalation </w:t>
      </w:r>
      <w:del w:id="3" w:author="D.T. van Yperen" w:date="2021-06-22T11:53:00Z">
        <w:r w:rsidR="00450CBB" w:rsidRPr="00973140" w:rsidDel="00FA5FC4">
          <w:delText>trauma</w:delText>
        </w:r>
      </w:del>
      <w:ins w:id="4" w:author="D.T. van Yperen" w:date="2021-06-22T11:53:00Z">
        <w:r w:rsidR="00FA5FC4">
          <w:t xml:space="preserve">injury </w:t>
        </w:r>
      </w:ins>
      <w:ins w:id="5" w:author="D.T. van Yperen" w:date="2021-06-21T17:05:00Z">
        <w:r w:rsidR="002653B3">
          <w:t xml:space="preserve">or electrical </w:t>
        </w:r>
      </w:ins>
      <w:ins w:id="6" w:author="D.T. van Yperen" w:date="2021-06-22T11:53:00Z">
        <w:r w:rsidR="00FA5FC4">
          <w:t>injury</w:t>
        </w:r>
      </w:ins>
      <w:r w:rsidRPr="00973140">
        <w:t xml:space="preserve"> according to the Abbreviated In</w:t>
      </w:r>
      <w:r w:rsidR="00AB51C8" w:rsidRPr="00973140">
        <w:t xml:space="preserve">jury </w:t>
      </w:r>
      <w:del w:id="7" w:author="D.T. van Yperen" w:date="2021-06-22T11:47:00Z">
        <w:r w:rsidR="00AB51C8" w:rsidRPr="00973140" w:rsidDel="00FA5FC4">
          <w:delText>Score</w:delText>
        </w:r>
      </w:del>
      <w:ins w:id="8" w:author="D.T. van Yperen" w:date="2021-06-22T11:47:00Z">
        <w:r w:rsidR="00FA5FC4">
          <w:t xml:space="preserve">Scale </w:t>
        </w:r>
      </w:ins>
      <w:ins w:id="9" w:author="D.T. van Yperen" w:date="2021-06-21T16:59:00Z">
        <w:r w:rsidR="002653B3">
          <w:t>(AIS)</w:t>
        </w:r>
      </w:ins>
    </w:p>
    <w:tbl>
      <w:tblPr>
        <w:tblStyle w:val="TableGrid"/>
        <w:tblW w:w="12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0" w:author="D.T. van Yperen" w:date="2021-06-22T14:51:00Z">
          <w:tblPr>
            <w:tblStyle w:val="TableGrid"/>
            <w:tblW w:w="1006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139"/>
        <w:gridCol w:w="1146"/>
        <w:gridCol w:w="1376"/>
        <w:gridCol w:w="4075"/>
        <w:gridCol w:w="3313"/>
        <w:tblGridChange w:id="11">
          <w:tblGrid>
            <w:gridCol w:w="2139"/>
            <w:gridCol w:w="1146"/>
            <w:gridCol w:w="1376"/>
            <w:gridCol w:w="4075"/>
            <w:gridCol w:w="1329"/>
            <w:gridCol w:w="141"/>
          </w:tblGrid>
        </w:tblGridChange>
      </w:tblGrid>
      <w:tr w:rsidR="00A40529" w:rsidRPr="00973140" w14:paraId="5FB17899" w14:textId="361E9AD4" w:rsidTr="00A40529">
        <w:trPr>
          <w:trHeight w:val="227"/>
          <w:trPrChange w:id="12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tcPrChange w:id="13" w:author="D.T. van Yperen" w:date="2021-06-22T14:51:00Z">
              <w:tcPr>
                <w:tcW w:w="2139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5B40EB56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b/>
                <w:szCs w:val="24"/>
              </w:rPr>
              <w:pPrChange w:id="14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tcPrChange w:id="15" w:author="D.T. van Yperen" w:date="2021-06-22T14:51:00Z">
              <w:tcPr>
                <w:tcW w:w="1146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3635DD0D" w14:textId="2F3733B2" w:rsidR="004B64E7" w:rsidRDefault="004B64E7">
            <w:pPr>
              <w:pStyle w:val="Daan-manuscript"/>
              <w:spacing w:line="360" w:lineRule="auto"/>
              <w:jc w:val="center"/>
              <w:rPr>
                <w:ins w:id="16" w:author="D.T. van Yperen" w:date="2021-06-21T16:35:00Z"/>
                <w:rFonts w:cs="Times New Roman"/>
                <w:b/>
                <w:szCs w:val="24"/>
              </w:rPr>
              <w:pPrChange w:id="1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b/>
                <w:szCs w:val="24"/>
              </w:rPr>
              <w:t>AIS-1998</w:t>
            </w:r>
          </w:p>
          <w:p w14:paraId="64912166" w14:textId="37AE5669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b/>
                <w:szCs w:val="24"/>
              </w:rPr>
              <w:pPrChange w:id="18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b/>
                <w:szCs w:val="24"/>
              </w:rPr>
              <w:t>(2014)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tcPrChange w:id="19" w:author="D.T. van Yperen" w:date="2021-06-22T14:51:00Z">
              <w:tcPr>
                <w:tcW w:w="1376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5E7BE4FB" w14:textId="73C710F2" w:rsidR="004B64E7" w:rsidRDefault="004B64E7">
            <w:pPr>
              <w:pStyle w:val="Daan-manuscript"/>
              <w:spacing w:line="360" w:lineRule="auto"/>
              <w:jc w:val="center"/>
              <w:rPr>
                <w:ins w:id="20" w:author="D.T. van Yperen" w:date="2021-06-21T16:35:00Z"/>
                <w:rFonts w:cs="Times New Roman"/>
                <w:b/>
                <w:szCs w:val="24"/>
              </w:rPr>
              <w:pPrChange w:id="21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b/>
                <w:szCs w:val="24"/>
              </w:rPr>
              <w:t>AIS-2005</w:t>
            </w:r>
          </w:p>
          <w:p w14:paraId="2EBB3A1F" w14:textId="4A168F15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b/>
                <w:szCs w:val="24"/>
              </w:rPr>
              <w:pPrChange w:id="22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b/>
                <w:szCs w:val="24"/>
              </w:rPr>
              <w:t>(2015-2018)</w:t>
            </w:r>
          </w:p>
        </w:tc>
        <w:tc>
          <w:tcPr>
            <w:tcW w:w="4075" w:type="dxa"/>
            <w:tcBorders>
              <w:top w:val="single" w:sz="4" w:space="0" w:color="auto"/>
              <w:bottom w:val="single" w:sz="4" w:space="0" w:color="auto"/>
            </w:tcBorders>
            <w:tcPrChange w:id="23" w:author="D.T. van Yperen" w:date="2021-06-22T14:51:00Z">
              <w:tcPr>
                <w:tcW w:w="4075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E311258" w14:textId="30CF4D7F" w:rsidR="004B64E7" w:rsidRPr="00973140" w:rsidRDefault="0092577A">
            <w:pPr>
              <w:pStyle w:val="Daan-manuscript"/>
              <w:spacing w:line="360" w:lineRule="auto"/>
              <w:jc w:val="center"/>
              <w:rPr>
                <w:ins w:id="24" w:author="D.T. van Yperen" w:date="2021-06-21T16:35:00Z"/>
                <w:rFonts w:cs="Times New Roman"/>
                <w:b/>
                <w:szCs w:val="24"/>
              </w:rPr>
              <w:pPrChange w:id="25" w:author="D.T. van Yperen" w:date="2021-06-21T16:56:00Z">
                <w:pPr>
                  <w:pStyle w:val="Daan-manuscript"/>
                </w:pPr>
              </w:pPrChange>
            </w:pPr>
            <w:ins w:id="26" w:author="D.T. van Yperen" w:date="2021-06-21T16:56:00Z">
              <w:r>
                <w:rPr>
                  <w:rFonts w:cs="Times New Roman"/>
                  <w:b/>
                  <w:szCs w:val="24"/>
                </w:rPr>
                <w:t>Code description</w:t>
              </w:r>
            </w:ins>
          </w:p>
        </w:tc>
        <w:tc>
          <w:tcPr>
            <w:tcW w:w="3313" w:type="dxa"/>
            <w:tcBorders>
              <w:top w:val="single" w:sz="4" w:space="0" w:color="auto"/>
              <w:bottom w:val="single" w:sz="4" w:space="0" w:color="auto"/>
            </w:tcBorders>
            <w:tcPrChange w:id="27" w:author="D.T. van Yperen" w:date="2021-06-22T14:51:00Z">
              <w:tcPr>
                <w:tcW w:w="1329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4F268E4E" w14:textId="09D4A7BA" w:rsidR="004B64E7" w:rsidRPr="00973140" w:rsidRDefault="0092577A">
            <w:pPr>
              <w:pStyle w:val="Daan-manuscript"/>
              <w:spacing w:line="360" w:lineRule="auto"/>
              <w:jc w:val="center"/>
              <w:rPr>
                <w:ins w:id="28" w:author="D.T. van Yperen" w:date="2021-06-21T16:35:00Z"/>
                <w:rFonts w:cs="Times New Roman"/>
                <w:b/>
                <w:szCs w:val="24"/>
              </w:rPr>
              <w:pPrChange w:id="29" w:author="D.T. van Yperen" w:date="2021-06-21T16:38:00Z">
                <w:pPr>
                  <w:pStyle w:val="Daan-manuscript"/>
                </w:pPr>
              </w:pPrChange>
            </w:pPr>
            <w:ins w:id="30" w:author="D.T. van Yperen" w:date="2021-06-21T16:56:00Z">
              <w:r>
                <w:rPr>
                  <w:rFonts w:cs="Times New Roman"/>
                  <w:b/>
                  <w:szCs w:val="24"/>
                </w:rPr>
                <w:t xml:space="preserve">% </w:t>
              </w:r>
            </w:ins>
            <w:ins w:id="31" w:author="D.T. van Yperen" w:date="2021-06-21T16:37:00Z">
              <w:r w:rsidR="004B64E7">
                <w:rPr>
                  <w:rFonts w:cs="Times New Roman"/>
                  <w:b/>
                  <w:szCs w:val="24"/>
                </w:rPr>
                <w:t>TBSA burned</w:t>
              </w:r>
            </w:ins>
          </w:p>
        </w:tc>
      </w:tr>
      <w:tr w:rsidR="00A40529" w:rsidRPr="00973140" w14:paraId="5A7A2156" w14:textId="152E37A1" w:rsidTr="00A40529">
        <w:trPr>
          <w:trHeight w:val="227"/>
          <w:trPrChange w:id="32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Borders>
              <w:top w:val="single" w:sz="4" w:space="0" w:color="auto"/>
            </w:tcBorders>
            <w:tcPrChange w:id="33" w:author="D.T. van Yperen" w:date="2021-06-22T14:51:00Z">
              <w:tcPr>
                <w:tcW w:w="2139" w:type="dxa"/>
                <w:tcBorders>
                  <w:top w:val="single" w:sz="4" w:space="0" w:color="auto"/>
                </w:tcBorders>
              </w:tcPr>
            </w:tcPrChange>
          </w:tcPr>
          <w:p w14:paraId="366C6E68" w14:textId="77777777" w:rsidR="004B64E7" w:rsidRPr="002653B3" w:rsidRDefault="004B64E7">
            <w:pPr>
              <w:pStyle w:val="Daan-manuscript"/>
              <w:spacing w:line="360" w:lineRule="auto"/>
              <w:rPr>
                <w:rFonts w:cs="Times New Roman"/>
                <w:b/>
                <w:szCs w:val="24"/>
                <w:rPrChange w:id="34" w:author="D.T. van Yperen" w:date="2021-06-21T16:59:00Z">
                  <w:rPr>
                    <w:rFonts w:cs="Times New Roman"/>
                    <w:szCs w:val="24"/>
                  </w:rPr>
                </w:rPrChange>
              </w:rPr>
              <w:pPrChange w:id="35" w:author="D.T. van Yperen" w:date="2021-06-21T16:37:00Z">
                <w:pPr>
                  <w:pStyle w:val="Daan-manuscript"/>
                </w:pPr>
              </w:pPrChange>
            </w:pPr>
            <w:r w:rsidRPr="002653B3">
              <w:rPr>
                <w:rFonts w:cs="Times New Roman"/>
                <w:b/>
                <w:szCs w:val="24"/>
                <w:rPrChange w:id="36" w:author="D.T. van Yperen" w:date="2021-06-21T16:59:00Z">
                  <w:rPr>
                    <w:rFonts w:cs="Times New Roman"/>
                    <w:szCs w:val="24"/>
                  </w:rPr>
                </w:rPrChange>
              </w:rPr>
              <w:t>Burn injury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tcPrChange w:id="37" w:author="D.T. van Yperen" w:date="2021-06-22T14:51:00Z">
              <w:tcPr>
                <w:tcW w:w="1146" w:type="dxa"/>
                <w:tcBorders>
                  <w:top w:val="single" w:sz="4" w:space="0" w:color="auto"/>
                </w:tcBorders>
              </w:tcPr>
            </w:tcPrChange>
          </w:tcPr>
          <w:p w14:paraId="78D46A0A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8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912000.1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tcPrChange w:id="39" w:author="D.T. van Yperen" w:date="2021-06-22T14:51:00Z">
              <w:tcPr>
                <w:tcW w:w="1376" w:type="dxa"/>
                <w:tcBorders>
                  <w:top w:val="single" w:sz="4" w:space="0" w:color="auto"/>
                </w:tcBorders>
              </w:tcPr>
            </w:tcPrChange>
          </w:tcPr>
          <w:p w14:paraId="07F4EECF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40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912000.1</w:t>
            </w:r>
          </w:p>
        </w:tc>
        <w:tc>
          <w:tcPr>
            <w:tcW w:w="4075" w:type="dxa"/>
            <w:tcBorders>
              <w:top w:val="single" w:sz="4" w:space="0" w:color="auto"/>
            </w:tcBorders>
            <w:tcPrChange w:id="41" w:author="D.T. van Yperen" w:date="2021-06-22T14:51:00Z">
              <w:tcPr>
                <w:tcW w:w="4075" w:type="dxa"/>
                <w:tcBorders>
                  <w:top w:val="single" w:sz="4" w:space="0" w:color="auto"/>
                </w:tcBorders>
              </w:tcPr>
            </w:tcPrChange>
          </w:tcPr>
          <w:p w14:paraId="01D02F99" w14:textId="0481F21F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42" w:author="D.T. van Yperen" w:date="2021-06-21T16:35:00Z"/>
                <w:rFonts w:cs="Times New Roman"/>
                <w:szCs w:val="24"/>
              </w:rPr>
              <w:pPrChange w:id="43" w:author="D.T. van Yperen" w:date="2021-06-21T16:38:00Z">
                <w:pPr>
                  <w:pStyle w:val="Daan-manuscript"/>
                </w:pPr>
              </w:pPrChange>
            </w:pPr>
            <w:ins w:id="44" w:author="D.T. van Yperen" w:date="2021-06-21T16:38:00Z">
              <w:r>
                <w:rPr>
                  <w:rFonts w:cs="Times New Roman"/>
                  <w:szCs w:val="24"/>
                </w:rPr>
                <w:t>NFS</w:t>
              </w:r>
            </w:ins>
          </w:p>
        </w:tc>
        <w:tc>
          <w:tcPr>
            <w:tcW w:w="3313" w:type="dxa"/>
            <w:tcBorders>
              <w:top w:val="single" w:sz="4" w:space="0" w:color="auto"/>
            </w:tcBorders>
            <w:tcPrChange w:id="45" w:author="D.T. van Yperen" w:date="2021-06-22T14:51:00Z">
              <w:tcPr>
                <w:tcW w:w="1329" w:type="dxa"/>
                <w:tcBorders>
                  <w:top w:val="single" w:sz="4" w:space="0" w:color="auto"/>
                </w:tcBorders>
              </w:tcPr>
            </w:tcPrChange>
          </w:tcPr>
          <w:p w14:paraId="2918E78B" w14:textId="7607BFBD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46" w:author="D.T. van Yperen" w:date="2021-06-21T16:35:00Z"/>
                <w:rFonts w:cs="Times New Roman"/>
                <w:szCs w:val="24"/>
              </w:rPr>
              <w:pPrChange w:id="47" w:author="D.T. van Yperen" w:date="2021-06-21T16:38:00Z">
                <w:pPr>
                  <w:pStyle w:val="Daan-manuscript"/>
                </w:pPr>
              </w:pPrChange>
            </w:pPr>
            <w:ins w:id="48" w:author="D.T. van Yperen" w:date="2021-06-21T16:38:00Z">
              <w:r>
                <w:rPr>
                  <w:rFonts w:cs="Times New Roman"/>
                  <w:szCs w:val="24"/>
                </w:rPr>
                <w:t>NFS</w:t>
              </w:r>
            </w:ins>
          </w:p>
        </w:tc>
      </w:tr>
      <w:tr w:rsidR="00A40529" w:rsidRPr="00973140" w14:paraId="6F264541" w14:textId="3B7780FC" w:rsidTr="00A40529">
        <w:trPr>
          <w:trHeight w:val="227"/>
          <w:trPrChange w:id="49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50" w:author="D.T. van Yperen" w:date="2021-06-22T14:51:00Z">
              <w:tcPr>
                <w:tcW w:w="2139" w:type="dxa"/>
              </w:tcPr>
            </w:tcPrChange>
          </w:tcPr>
          <w:p w14:paraId="1A5DCB8B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51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52" w:author="D.T. van Yperen" w:date="2021-06-22T14:51:00Z">
              <w:tcPr>
                <w:tcW w:w="1146" w:type="dxa"/>
              </w:tcPr>
            </w:tcPrChange>
          </w:tcPr>
          <w:p w14:paraId="1B564B2C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53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912002.1</w:t>
            </w:r>
          </w:p>
        </w:tc>
        <w:tc>
          <w:tcPr>
            <w:tcW w:w="1376" w:type="dxa"/>
            <w:tcPrChange w:id="54" w:author="D.T. van Yperen" w:date="2021-06-22T14:51:00Z">
              <w:tcPr>
                <w:tcW w:w="1376" w:type="dxa"/>
              </w:tcPr>
            </w:tcPrChange>
          </w:tcPr>
          <w:p w14:paraId="588E88E3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55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912002.1</w:t>
            </w:r>
          </w:p>
        </w:tc>
        <w:tc>
          <w:tcPr>
            <w:tcW w:w="4075" w:type="dxa"/>
            <w:tcPrChange w:id="56" w:author="D.T. van Yperen" w:date="2021-06-22T14:51:00Z">
              <w:tcPr>
                <w:tcW w:w="4075" w:type="dxa"/>
              </w:tcPr>
            </w:tcPrChange>
          </w:tcPr>
          <w:p w14:paraId="6FD80317" w14:textId="6B95FFE6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57" w:author="D.T. van Yperen" w:date="2021-06-21T16:35:00Z"/>
                <w:rFonts w:cs="Times New Roman"/>
                <w:szCs w:val="24"/>
              </w:rPr>
              <w:pPrChange w:id="58" w:author="D.T. van Yperen" w:date="2021-06-21T16:50:00Z">
                <w:pPr>
                  <w:pStyle w:val="Daan-manuscript"/>
                </w:pPr>
              </w:pPrChange>
            </w:pPr>
            <w:ins w:id="59" w:author="D.T. van Yperen" w:date="2021-06-21T16:39:00Z">
              <w:r>
                <w:rPr>
                  <w:rFonts w:cs="Times New Roman"/>
                  <w:szCs w:val="24"/>
                </w:rPr>
                <w:t>1</w:t>
              </w:r>
              <w:r w:rsidRPr="004B64E7">
                <w:rPr>
                  <w:rFonts w:cs="Times New Roman"/>
                  <w:szCs w:val="24"/>
                  <w:vertAlign w:val="superscript"/>
                  <w:rPrChange w:id="60" w:author="D.T. van Yperen" w:date="2021-06-21T16:39:00Z">
                    <w:rPr>
                      <w:rFonts w:cs="Times New Roman"/>
                      <w:szCs w:val="24"/>
                    </w:rPr>
                  </w:rPrChange>
                </w:rPr>
                <w:t>st</w:t>
              </w:r>
              <w:r>
                <w:rPr>
                  <w:rFonts w:cs="Times New Roman"/>
                  <w:szCs w:val="24"/>
                </w:rPr>
                <w:t xml:space="preserve"> degree; superficial</w:t>
              </w:r>
            </w:ins>
            <w:ins w:id="61" w:author="D.T. van Yperen" w:date="2021-06-21T16:40:00Z">
              <w:r w:rsidR="0092577A">
                <w:rPr>
                  <w:rFonts w:cs="Times New Roman"/>
                  <w:szCs w:val="24"/>
                </w:rPr>
                <w:t>;</w:t>
              </w:r>
            </w:ins>
            <w:ins w:id="62" w:author="D.T. van Yperen" w:date="2021-06-21T16:50:00Z">
              <w:r w:rsidR="0092577A">
                <w:rPr>
                  <w:rFonts w:cs="Times New Roman"/>
                  <w:szCs w:val="24"/>
                </w:rPr>
                <w:t xml:space="preserve"> </w:t>
              </w:r>
            </w:ins>
            <w:ins w:id="63" w:author="D.T. van Yperen" w:date="2021-06-21T16:39:00Z">
              <w:r>
                <w:rPr>
                  <w:rFonts w:cs="Times New Roman"/>
                  <w:szCs w:val="24"/>
                </w:rPr>
                <w:t>&gt;1 year old</w:t>
              </w:r>
            </w:ins>
          </w:p>
        </w:tc>
        <w:tc>
          <w:tcPr>
            <w:tcW w:w="3313" w:type="dxa"/>
            <w:tcPrChange w:id="64" w:author="D.T. van Yperen" w:date="2021-06-22T14:51:00Z">
              <w:tcPr>
                <w:tcW w:w="1329" w:type="dxa"/>
              </w:tcPr>
            </w:tcPrChange>
          </w:tcPr>
          <w:p w14:paraId="729C13F1" w14:textId="61AAFE59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65" w:author="D.T. van Yperen" w:date="2021-06-21T16:35:00Z"/>
                <w:rFonts w:cs="Times New Roman"/>
                <w:szCs w:val="24"/>
              </w:rPr>
              <w:pPrChange w:id="66" w:author="D.T. van Yperen" w:date="2021-06-21T16:38:00Z">
                <w:pPr>
                  <w:pStyle w:val="Daan-manuscript"/>
                </w:pPr>
              </w:pPrChange>
            </w:pPr>
            <w:ins w:id="67" w:author="D.T. van Yperen" w:date="2021-06-21T16:39:00Z">
              <w:r>
                <w:rPr>
                  <w:rFonts w:cs="Times New Roman"/>
                  <w:szCs w:val="24"/>
                </w:rPr>
                <w:t>Any</w:t>
              </w:r>
            </w:ins>
          </w:p>
        </w:tc>
      </w:tr>
      <w:tr w:rsidR="00A40529" w:rsidRPr="00973140" w14:paraId="28D14F37" w14:textId="68B600EE" w:rsidTr="00A40529">
        <w:trPr>
          <w:trHeight w:val="227"/>
          <w:trPrChange w:id="68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69" w:author="D.T. van Yperen" w:date="2021-06-22T14:51:00Z">
              <w:tcPr>
                <w:tcW w:w="2139" w:type="dxa"/>
              </w:tcPr>
            </w:tcPrChange>
          </w:tcPr>
          <w:p w14:paraId="2A3BB1D2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70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71" w:author="D.T. van Yperen" w:date="2021-06-22T14:51:00Z">
              <w:tcPr>
                <w:tcW w:w="1146" w:type="dxa"/>
              </w:tcPr>
            </w:tcPrChange>
          </w:tcPr>
          <w:p w14:paraId="4F218BA5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72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912003.1</w:t>
            </w:r>
          </w:p>
        </w:tc>
        <w:tc>
          <w:tcPr>
            <w:tcW w:w="1376" w:type="dxa"/>
            <w:tcPrChange w:id="73" w:author="D.T. van Yperen" w:date="2021-06-22T14:51:00Z">
              <w:tcPr>
                <w:tcW w:w="1376" w:type="dxa"/>
              </w:tcPr>
            </w:tcPrChange>
          </w:tcPr>
          <w:p w14:paraId="54F72849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74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912003.1</w:t>
            </w:r>
          </w:p>
        </w:tc>
        <w:tc>
          <w:tcPr>
            <w:tcW w:w="4075" w:type="dxa"/>
            <w:tcPrChange w:id="75" w:author="D.T. van Yperen" w:date="2021-06-22T14:51:00Z">
              <w:tcPr>
                <w:tcW w:w="4075" w:type="dxa"/>
              </w:tcPr>
            </w:tcPrChange>
          </w:tcPr>
          <w:p w14:paraId="64301A4A" w14:textId="1EFBF8FE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76" w:author="D.T. van Yperen" w:date="2021-06-21T16:35:00Z"/>
                <w:rFonts w:cs="Times New Roman"/>
                <w:szCs w:val="24"/>
              </w:rPr>
              <w:pPrChange w:id="77" w:author="D.T. van Yperen" w:date="2021-06-21T16:38:00Z">
                <w:pPr>
                  <w:pStyle w:val="Daan-manuscript"/>
                </w:pPr>
              </w:pPrChange>
            </w:pPr>
            <w:ins w:id="78" w:author="D.T. van Yperen" w:date="2021-06-21T16:40:00Z">
              <w:r>
                <w:rPr>
                  <w:rFonts w:cs="Times New Roman"/>
                  <w:szCs w:val="24"/>
                </w:rPr>
                <w:t>≤1 year old</w:t>
              </w:r>
            </w:ins>
          </w:p>
        </w:tc>
        <w:tc>
          <w:tcPr>
            <w:tcW w:w="3313" w:type="dxa"/>
            <w:tcPrChange w:id="79" w:author="D.T. van Yperen" w:date="2021-06-22T14:51:00Z">
              <w:tcPr>
                <w:tcW w:w="1329" w:type="dxa"/>
              </w:tcPr>
            </w:tcPrChange>
          </w:tcPr>
          <w:p w14:paraId="294E9862" w14:textId="4E290174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80" w:author="D.T. van Yperen" w:date="2021-06-21T16:35:00Z"/>
                <w:rFonts w:cs="Times New Roman"/>
                <w:szCs w:val="24"/>
              </w:rPr>
              <w:pPrChange w:id="81" w:author="D.T. van Yperen" w:date="2021-06-21T16:38:00Z">
                <w:pPr>
                  <w:pStyle w:val="Daan-manuscript"/>
                </w:pPr>
              </w:pPrChange>
            </w:pPr>
            <w:ins w:id="82" w:author="D.T. van Yperen" w:date="2021-06-21T16:40:00Z">
              <w:r>
                <w:rPr>
                  <w:rFonts w:cs="Times New Roman"/>
                  <w:szCs w:val="24"/>
                </w:rPr>
                <w:t>≤50%</w:t>
              </w:r>
            </w:ins>
          </w:p>
        </w:tc>
      </w:tr>
      <w:tr w:rsidR="00A40529" w:rsidRPr="00973140" w14:paraId="2E7845D0" w14:textId="4738ACFC" w:rsidTr="00A40529">
        <w:trPr>
          <w:trHeight w:val="227"/>
          <w:trPrChange w:id="83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84" w:author="D.T. van Yperen" w:date="2021-06-22T14:51:00Z">
              <w:tcPr>
                <w:tcW w:w="2139" w:type="dxa"/>
              </w:tcPr>
            </w:tcPrChange>
          </w:tcPr>
          <w:p w14:paraId="00D8AA88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8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86" w:author="D.T. van Yperen" w:date="2021-06-22T14:51:00Z">
              <w:tcPr>
                <w:tcW w:w="1146" w:type="dxa"/>
              </w:tcPr>
            </w:tcPrChange>
          </w:tcPr>
          <w:p w14:paraId="1312C3B4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8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912004.2</w:t>
            </w:r>
          </w:p>
        </w:tc>
        <w:tc>
          <w:tcPr>
            <w:tcW w:w="1376" w:type="dxa"/>
            <w:tcPrChange w:id="88" w:author="D.T. van Yperen" w:date="2021-06-22T14:51:00Z">
              <w:tcPr>
                <w:tcW w:w="1376" w:type="dxa"/>
              </w:tcPr>
            </w:tcPrChange>
          </w:tcPr>
          <w:p w14:paraId="51EA8EE2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8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912004.2</w:t>
            </w:r>
          </w:p>
        </w:tc>
        <w:tc>
          <w:tcPr>
            <w:tcW w:w="4075" w:type="dxa"/>
            <w:tcPrChange w:id="90" w:author="D.T. van Yperen" w:date="2021-06-22T14:51:00Z">
              <w:tcPr>
                <w:tcW w:w="4075" w:type="dxa"/>
              </w:tcPr>
            </w:tcPrChange>
          </w:tcPr>
          <w:p w14:paraId="16B59F3F" w14:textId="2F1DF895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91" w:author="D.T. van Yperen" w:date="2021-06-21T16:35:00Z"/>
                <w:rFonts w:cs="Times New Roman"/>
                <w:szCs w:val="24"/>
              </w:rPr>
              <w:pPrChange w:id="92" w:author="D.T. van Yperen" w:date="2021-06-21T16:47:00Z">
                <w:pPr>
                  <w:pStyle w:val="Daan-manuscript"/>
                </w:pPr>
              </w:pPrChange>
            </w:pPr>
            <w:ins w:id="93" w:author="D.T. van Yperen" w:date="2021-06-21T16:40:00Z">
              <w:r>
                <w:rPr>
                  <w:rFonts w:cs="Times New Roman"/>
                  <w:szCs w:val="24"/>
                </w:rPr>
                <w:t>≥1 year</w:t>
              </w:r>
            </w:ins>
            <w:ins w:id="94" w:author="D.T. van Yperen" w:date="2021-06-21T16:47:00Z">
              <w:r w:rsidR="0092577A">
                <w:rPr>
                  <w:rFonts w:cs="Times New Roman"/>
                  <w:szCs w:val="24"/>
                </w:rPr>
                <w:t xml:space="preserve"> </w:t>
              </w:r>
            </w:ins>
            <w:ins w:id="95" w:author="D.T. van Yperen" w:date="2021-06-21T16:40:00Z">
              <w:r>
                <w:rPr>
                  <w:rFonts w:cs="Times New Roman"/>
                  <w:szCs w:val="24"/>
                </w:rPr>
                <w:t>old</w:t>
              </w:r>
            </w:ins>
          </w:p>
        </w:tc>
        <w:tc>
          <w:tcPr>
            <w:tcW w:w="3313" w:type="dxa"/>
            <w:tcPrChange w:id="96" w:author="D.T. van Yperen" w:date="2021-06-22T14:51:00Z">
              <w:tcPr>
                <w:tcW w:w="1329" w:type="dxa"/>
              </w:tcPr>
            </w:tcPrChange>
          </w:tcPr>
          <w:p w14:paraId="64512107" w14:textId="4561339C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97" w:author="D.T. van Yperen" w:date="2021-06-21T16:35:00Z"/>
                <w:rFonts w:cs="Times New Roman"/>
                <w:szCs w:val="24"/>
              </w:rPr>
              <w:pPrChange w:id="98" w:author="D.T. van Yperen" w:date="2021-06-21T16:38:00Z">
                <w:pPr>
                  <w:pStyle w:val="Daan-manuscript"/>
                </w:pPr>
              </w:pPrChange>
            </w:pPr>
            <w:ins w:id="99" w:author="D.T. van Yperen" w:date="2021-06-21T16:40:00Z">
              <w:r>
                <w:rPr>
                  <w:rFonts w:cs="Times New Roman"/>
                  <w:szCs w:val="24"/>
                </w:rPr>
                <w:t>&gt;50%</w:t>
              </w:r>
            </w:ins>
          </w:p>
        </w:tc>
      </w:tr>
      <w:tr w:rsidR="00A40529" w:rsidRPr="00973140" w14:paraId="3902C805" w14:textId="176CEF73" w:rsidTr="00A40529">
        <w:trPr>
          <w:trHeight w:val="227"/>
          <w:trPrChange w:id="100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01" w:author="D.T. van Yperen" w:date="2021-06-22T14:51:00Z">
              <w:tcPr>
                <w:tcW w:w="2139" w:type="dxa"/>
              </w:tcPr>
            </w:tcPrChange>
          </w:tcPr>
          <w:p w14:paraId="571B064A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02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03" w:author="D.T. van Yperen" w:date="2021-06-22T14:51:00Z">
              <w:tcPr>
                <w:tcW w:w="1146" w:type="dxa"/>
              </w:tcPr>
            </w:tcPrChange>
          </w:tcPr>
          <w:p w14:paraId="42CD3AE5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04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912006.1</w:t>
            </w:r>
          </w:p>
        </w:tc>
        <w:tc>
          <w:tcPr>
            <w:tcW w:w="1376" w:type="dxa"/>
            <w:tcPrChange w:id="105" w:author="D.T. van Yperen" w:date="2021-06-22T14:51:00Z">
              <w:tcPr>
                <w:tcW w:w="1376" w:type="dxa"/>
              </w:tcPr>
            </w:tcPrChange>
          </w:tcPr>
          <w:p w14:paraId="56594040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06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912006.1</w:t>
            </w:r>
          </w:p>
        </w:tc>
        <w:tc>
          <w:tcPr>
            <w:tcW w:w="4075" w:type="dxa"/>
            <w:tcPrChange w:id="107" w:author="D.T. van Yperen" w:date="2021-06-22T14:51:00Z">
              <w:tcPr>
                <w:tcW w:w="4075" w:type="dxa"/>
              </w:tcPr>
            </w:tcPrChange>
          </w:tcPr>
          <w:p w14:paraId="4BAADC38" w14:textId="780ECFC8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08" w:author="D.T. van Yperen" w:date="2021-06-21T16:35:00Z"/>
                <w:rFonts w:cs="Times New Roman"/>
                <w:szCs w:val="24"/>
              </w:rPr>
              <w:pPrChange w:id="109" w:author="D.T. van Yperen" w:date="2021-06-21T16:41:00Z">
                <w:pPr>
                  <w:pStyle w:val="Daan-manuscript"/>
                </w:pPr>
              </w:pPrChange>
            </w:pPr>
            <w:ins w:id="110" w:author="D.T. van Yperen" w:date="2021-06-21T16:41:00Z">
              <w:r>
                <w:rPr>
                  <w:rFonts w:cs="Times New Roman"/>
                  <w:szCs w:val="24"/>
                </w:rPr>
                <w:t>2</w:t>
              </w:r>
              <w:r w:rsidRPr="004B64E7">
                <w:rPr>
                  <w:rFonts w:cs="Times New Roman"/>
                  <w:szCs w:val="24"/>
                  <w:vertAlign w:val="superscript"/>
                  <w:rPrChange w:id="111" w:author="D.T. van Yperen" w:date="2021-06-21T16:41:00Z">
                    <w:rPr>
                      <w:rFonts w:cs="Times New Roman"/>
                      <w:szCs w:val="24"/>
                    </w:rPr>
                  </w:rPrChange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degree; partial thickness</w:t>
              </w:r>
            </w:ins>
          </w:p>
        </w:tc>
        <w:tc>
          <w:tcPr>
            <w:tcW w:w="3313" w:type="dxa"/>
            <w:tcPrChange w:id="112" w:author="D.T. van Yperen" w:date="2021-06-22T14:51:00Z">
              <w:tcPr>
                <w:tcW w:w="1329" w:type="dxa"/>
              </w:tcPr>
            </w:tcPrChange>
          </w:tcPr>
          <w:p w14:paraId="492AC374" w14:textId="6CED1A82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13" w:author="D.T. van Yperen" w:date="2021-06-21T16:35:00Z"/>
                <w:rFonts w:cs="Times New Roman"/>
                <w:szCs w:val="24"/>
              </w:rPr>
              <w:pPrChange w:id="114" w:author="D.T. van Yperen" w:date="2021-06-21T16:38:00Z">
                <w:pPr>
                  <w:pStyle w:val="Daan-manuscript"/>
                </w:pPr>
              </w:pPrChange>
            </w:pPr>
            <w:ins w:id="115" w:author="D.T. van Yperen" w:date="2021-06-21T16:41:00Z">
              <w:r>
                <w:rPr>
                  <w:rFonts w:cs="Times New Roman"/>
                  <w:szCs w:val="24"/>
                </w:rPr>
                <w:t>&lt;10%</w:t>
              </w:r>
            </w:ins>
          </w:p>
        </w:tc>
      </w:tr>
      <w:tr w:rsidR="00A40529" w:rsidRPr="00973140" w14:paraId="0368928B" w14:textId="08990738" w:rsidTr="00A40529">
        <w:trPr>
          <w:trHeight w:val="227"/>
          <w:trPrChange w:id="116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17" w:author="D.T. van Yperen" w:date="2021-06-22T14:51:00Z">
              <w:tcPr>
                <w:tcW w:w="2139" w:type="dxa"/>
              </w:tcPr>
            </w:tcPrChange>
          </w:tcPr>
          <w:p w14:paraId="3AC02974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18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19" w:author="D.T. van Yperen" w:date="2021-06-22T14:51:00Z">
              <w:tcPr>
                <w:tcW w:w="1146" w:type="dxa"/>
              </w:tcPr>
            </w:tcPrChange>
          </w:tcPr>
          <w:p w14:paraId="79032579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20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912007.1</w:t>
            </w:r>
          </w:p>
        </w:tc>
        <w:tc>
          <w:tcPr>
            <w:tcW w:w="1376" w:type="dxa"/>
            <w:tcPrChange w:id="121" w:author="D.T. van Yperen" w:date="2021-06-22T14:51:00Z">
              <w:tcPr>
                <w:tcW w:w="1376" w:type="dxa"/>
              </w:tcPr>
            </w:tcPrChange>
          </w:tcPr>
          <w:p w14:paraId="08C18719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22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912007.1</w:t>
            </w:r>
          </w:p>
        </w:tc>
        <w:tc>
          <w:tcPr>
            <w:tcW w:w="4075" w:type="dxa"/>
            <w:tcPrChange w:id="123" w:author="D.T. van Yperen" w:date="2021-06-22T14:51:00Z">
              <w:tcPr>
                <w:tcW w:w="4075" w:type="dxa"/>
              </w:tcPr>
            </w:tcPrChange>
          </w:tcPr>
          <w:p w14:paraId="4A1C440C" w14:textId="03D8E16D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24" w:author="D.T. van Yperen" w:date="2021-06-21T16:35:00Z"/>
                <w:rFonts w:cs="Times New Roman"/>
                <w:szCs w:val="24"/>
              </w:rPr>
              <w:pPrChange w:id="125" w:author="D.T. van Yperen" w:date="2021-06-21T16:38:00Z">
                <w:pPr>
                  <w:pStyle w:val="Daan-manuscript"/>
                </w:pPr>
              </w:pPrChange>
            </w:pPr>
            <w:ins w:id="126" w:author="D.T. van Yperen" w:date="2021-06-21T16:41:00Z">
              <w:r>
                <w:rPr>
                  <w:rFonts w:cs="Times New Roman"/>
                  <w:szCs w:val="24"/>
                </w:rPr>
                <w:t>3</w:t>
              </w:r>
            </w:ins>
            <w:ins w:id="127" w:author="D.T. van Yperen" w:date="2021-06-21T16:42:00Z">
              <w:r w:rsidRPr="004B64E7">
                <w:rPr>
                  <w:rFonts w:cs="Times New Roman"/>
                  <w:szCs w:val="24"/>
                  <w:vertAlign w:val="superscript"/>
                  <w:rPrChange w:id="128" w:author="D.T. van Yperen" w:date="2021-06-21T16:42:00Z">
                    <w:rPr>
                      <w:rFonts w:cs="Times New Roman"/>
                      <w:szCs w:val="24"/>
                    </w:rPr>
                  </w:rPrChange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full thickness</w:t>
              </w:r>
            </w:ins>
          </w:p>
        </w:tc>
        <w:tc>
          <w:tcPr>
            <w:tcW w:w="3313" w:type="dxa"/>
            <w:tcPrChange w:id="129" w:author="D.T. van Yperen" w:date="2021-06-22T14:51:00Z">
              <w:tcPr>
                <w:tcW w:w="1329" w:type="dxa"/>
              </w:tcPr>
            </w:tcPrChange>
          </w:tcPr>
          <w:p w14:paraId="71B6AD28" w14:textId="26C72C64" w:rsidR="004B64E7" w:rsidRPr="004B64E7" w:rsidRDefault="004B64E7">
            <w:pPr>
              <w:pStyle w:val="Daan-manuscript"/>
              <w:spacing w:line="360" w:lineRule="auto"/>
              <w:jc w:val="center"/>
              <w:rPr>
                <w:ins w:id="130" w:author="D.T. van Yperen" w:date="2021-06-21T16:35:00Z"/>
                <w:rFonts w:cs="Times New Roman"/>
                <w:szCs w:val="24"/>
              </w:rPr>
              <w:pPrChange w:id="131" w:author="D.T. van Yperen" w:date="2021-06-21T16:38:00Z">
                <w:pPr>
                  <w:pStyle w:val="Daan-manuscript"/>
                </w:pPr>
              </w:pPrChange>
            </w:pPr>
            <w:ins w:id="132" w:author="D.T. van Yperen" w:date="2021-06-21T16:42:00Z">
              <w:r>
                <w:rPr>
                  <w:rFonts w:cs="Times New Roman"/>
                  <w:szCs w:val="24"/>
                </w:rPr>
                <w:t>≤100 cm</w:t>
              </w:r>
              <w:r w:rsidRPr="004B64E7">
                <w:rPr>
                  <w:rFonts w:cs="Times New Roman"/>
                  <w:szCs w:val="24"/>
                  <w:vertAlign w:val="superscript"/>
                  <w:rPrChange w:id="133" w:author="D.T. van Yperen" w:date="2021-06-21T16:42:00Z">
                    <w:rPr>
                      <w:rFonts w:cs="Times New Roman"/>
                      <w:szCs w:val="24"/>
                    </w:rPr>
                  </w:rPrChange>
                </w:rPr>
                <w:t>2</w:t>
              </w:r>
              <w:r>
                <w:rPr>
                  <w:rFonts w:cs="Times New Roman"/>
                  <w:szCs w:val="24"/>
                </w:rPr>
                <w:t xml:space="preserve"> [face ≤25 cm</w:t>
              </w:r>
              <w:r w:rsidRPr="004B64E7">
                <w:rPr>
                  <w:rFonts w:cs="Times New Roman"/>
                  <w:szCs w:val="24"/>
                  <w:vertAlign w:val="superscript"/>
                  <w:rPrChange w:id="134" w:author="D.T. van Yperen" w:date="2021-06-21T16:42:00Z">
                    <w:rPr>
                      <w:rFonts w:cs="Times New Roman"/>
                      <w:szCs w:val="24"/>
                    </w:rPr>
                  </w:rPrChange>
                </w:rPr>
                <w:t>2</w:t>
              </w:r>
              <w:r>
                <w:rPr>
                  <w:rFonts w:cs="Times New Roman"/>
                  <w:szCs w:val="24"/>
                </w:rPr>
                <w:t>]</w:t>
              </w:r>
            </w:ins>
          </w:p>
        </w:tc>
      </w:tr>
      <w:tr w:rsidR="00A40529" w:rsidRPr="00973140" w14:paraId="1472E8C4" w14:textId="081DD21E" w:rsidTr="00A40529">
        <w:trPr>
          <w:trHeight w:val="227"/>
          <w:trPrChange w:id="135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36" w:author="D.T. van Yperen" w:date="2021-06-22T14:51:00Z">
              <w:tcPr>
                <w:tcW w:w="2139" w:type="dxa"/>
              </w:tcPr>
            </w:tcPrChange>
          </w:tcPr>
          <w:p w14:paraId="5DCA8469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37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38" w:author="D.T. van Yperen" w:date="2021-06-22T14:51:00Z">
              <w:tcPr>
                <w:tcW w:w="1146" w:type="dxa"/>
              </w:tcPr>
            </w:tcPrChange>
          </w:tcPr>
          <w:p w14:paraId="3D46868A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3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912008.2</w:t>
            </w:r>
          </w:p>
        </w:tc>
        <w:tc>
          <w:tcPr>
            <w:tcW w:w="1376" w:type="dxa"/>
            <w:tcPrChange w:id="140" w:author="D.T. van Yperen" w:date="2021-06-22T14:51:00Z">
              <w:tcPr>
                <w:tcW w:w="1376" w:type="dxa"/>
              </w:tcPr>
            </w:tcPrChange>
          </w:tcPr>
          <w:p w14:paraId="55A4202B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41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912008.2</w:t>
            </w:r>
          </w:p>
        </w:tc>
        <w:tc>
          <w:tcPr>
            <w:tcW w:w="4075" w:type="dxa"/>
            <w:tcPrChange w:id="142" w:author="D.T. van Yperen" w:date="2021-06-22T14:51:00Z">
              <w:tcPr>
                <w:tcW w:w="4075" w:type="dxa"/>
              </w:tcPr>
            </w:tcPrChange>
          </w:tcPr>
          <w:p w14:paraId="68B4CE13" w14:textId="6F097434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43" w:author="D.T. van Yperen" w:date="2021-06-21T16:35:00Z"/>
                <w:rFonts w:cs="Times New Roman"/>
                <w:szCs w:val="24"/>
              </w:rPr>
              <w:pPrChange w:id="144" w:author="D.T. van Yperen" w:date="2021-06-21T16:38:00Z">
                <w:pPr>
                  <w:pStyle w:val="Daan-manuscript"/>
                </w:pPr>
              </w:pPrChange>
            </w:pPr>
            <w:ins w:id="145" w:author="D.T. van Yperen" w:date="2021-06-21T16:43:00Z">
              <w:r>
                <w:rPr>
                  <w:rFonts w:cs="Times New Roman"/>
                  <w:szCs w:val="24"/>
                </w:rPr>
                <w:t>3</w:t>
              </w:r>
              <w:r w:rsidRPr="004B64E7">
                <w:rPr>
                  <w:rFonts w:cs="Times New Roman"/>
                  <w:szCs w:val="24"/>
                  <w:vertAlign w:val="superscript"/>
                  <w:rPrChange w:id="146" w:author="D.T. van Yperen" w:date="2021-06-21T16:43:00Z">
                    <w:rPr>
                      <w:rFonts w:cs="Times New Roman"/>
                      <w:szCs w:val="24"/>
                    </w:rPr>
                  </w:rPrChange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full thickness</w:t>
              </w:r>
            </w:ins>
          </w:p>
        </w:tc>
        <w:tc>
          <w:tcPr>
            <w:tcW w:w="3313" w:type="dxa"/>
            <w:tcPrChange w:id="147" w:author="D.T. van Yperen" w:date="2021-06-22T14:51:00Z">
              <w:tcPr>
                <w:tcW w:w="1329" w:type="dxa"/>
              </w:tcPr>
            </w:tcPrChange>
          </w:tcPr>
          <w:p w14:paraId="7B1282AA" w14:textId="45730FDF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48" w:author="D.T. van Yperen" w:date="2021-06-21T16:35:00Z"/>
                <w:rFonts w:cs="Times New Roman"/>
                <w:szCs w:val="24"/>
              </w:rPr>
              <w:pPrChange w:id="149" w:author="D.T. van Yperen" w:date="2021-06-21T16:38:00Z">
                <w:pPr>
                  <w:pStyle w:val="Daan-manuscript"/>
                </w:pPr>
              </w:pPrChange>
            </w:pPr>
            <w:ins w:id="150" w:author="D.T. van Yperen" w:date="2021-06-21T16:43:00Z">
              <w:r>
                <w:rPr>
                  <w:rFonts w:cs="Times New Roman"/>
                  <w:szCs w:val="24"/>
                </w:rPr>
                <w:t>&gt;100 cm</w:t>
              </w:r>
              <w:r w:rsidRPr="004B64E7">
                <w:rPr>
                  <w:rFonts w:cs="Times New Roman"/>
                  <w:szCs w:val="24"/>
                  <w:vertAlign w:val="superscript"/>
                  <w:rPrChange w:id="151" w:author="D.T. van Yperen" w:date="2021-06-21T16:43:00Z">
                    <w:rPr>
                      <w:rFonts w:cs="Times New Roman"/>
                      <w:szCs w:val="24"/>
                    </w:rPr>
                  </w:rPrChange>
                </w:rPr>
                <w:t>2</w:t>
              </w:r>
              <w:r>
                <w:rPr>
                  <w:rFonts w:cs="Times New Roman"/>
                  <w:szCs w:val="24"/>
                </w:rPr>
                <w:t>; &lt;10% [face &gt;25 cm</w:t>
              </w:r>
              <w:r w:rsidRPr="004B64E7">
                <w:rPr>
                  <w:rFonts w:cs="Times New Roman"/>
                  <w:szCs w:val="24"/>
                  <w:vertAlign w:val="superscript"/>
                  <w:rPrChange w:id="152" w:author="D.T. van Yperen" w:date="2021-06-21T16:43:00Z">
                    <w:rPr>
                      <w:rFonts w:cs="Times New Roman"/>
                      <w:szCs w:val="24"/>
                    </w:rPr>
                  </w:rPrChange>
                </w:rPr>
                <w:t>2</w:t>
              </w:r>
              <w:r>
                <w:rPr>
                  <w:rFonts w:cs="Times New Roman"/>
                  <w:szCs w:val="24"/>
                </w:rPr>
                <w:t>]</w:t>
              </w:r>
            </w:ins>
          </w:p>
        </w:tc>
      </w:tr>
      <w:tr w:rsidR="00A40529" w:rsidRPr="00973140" w14:paraId="5A04BAC0" w14:textId="102BB5B0" w:rsidTr="00A40529">
        <w:trPr>
          <w:trHeight w:val="227"/>
          <w:trPrChange w:id="153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54" w:author="D.T. van Yperen" w:date="2021-06-22T14:51:00Z">
              <w:tcPr>
                <w:tcW w:w="2139" w:type="dxa"/>
              </w:tcPr>
            </w:tcPrChange>
          </w:tcPr>
          <w:p w14:paraId="17586433" w14:textId="77777777" w:rsidR="004B64E7" w:rsidRPr="00973140" w:rsidRDefault="004B64E7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5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56" w:author="D.T. van Yperen" w:date="2021-06-22T14:51:00Z">
              <w:tcPr>
                <w:tcW w:w="1146" w:type="dxa"/>
              </w:tcPr>
            </w:tcPrChange>
          </w:tcPr>
          <w:p w14:paraId="3508A676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5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912012.2</w:t>
            </w:r>
          </w:p>
        </w:tc>
        <w:tc>
          <w:tcPr>
            <w:tcW w:w="1376" w:type="dxa"/>
            <w:tcPrChange w:id="158" w:author="D.T. van Yperen" w:date="2021-06-22T14:51:00Z">
              <w:tcPr>
                <w:tcW w:w="1376" w:type="dxa"/>
              </w:tcPr>
            </w:tcPrChange>
          </w:tcPr>
          <w:p w14:paraId="27E6BD9B" w14:textId="77777777" w:rsidR="004B64E7" w:rsidRPr="00973140" w:rsidRDefault="004B64E7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5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912012.2</w:t>
            </w:r>
          </w:p>
        </w:tc>
        <w:tc>
          <w:tcPr>
            <w:tcW w:w="4075" w:type="dxa"/>
            <w:tcPrChange w:id="160" w:author="D.T. van Yperen" w:date="2021-06-22T14:51:00Z">
              <w:tcPr>
                <w:tcW w:w="4075" w:type="dxa"/>
              </w:tcPr>
            </w:tcPrChange>
          </w:tcPr>
          <w:p w14:paraId="29FE1F8F" w14:textId="64341983" w:rsidR="004B64E7" w:rsidRPr="00973140" w:rsidRDefault="004B64E7">
            <w:pPr>
              <w:pStyle w:val="Daan-manuscript"/>
              <w:spacing w:line="360" w:lineRule="auto"/>
              <w:jc w:val="center"/>
              <w:rPr>
                <w:ins w:id="161" w:author="D.T. van Yperen" w:date="2021-06-21T16:35:00Z"/>
                <w:rFonts w:cs="Times New Roman"/>
                <w:szCs w:val="24"/>
              </w:rPr>
              <w:pPrChange w:id="162" w:author="D.T. van Yperen" w:date="2021-06-21T16:38:00Z">
                <w:pPr>
                  <w:pStyle w:val="Daan-manuscript"/>
                </w:pPr>
              </w:pPrChange>
            </w:pPr>
            <w:ins w:id="163" w:author="D.T. van Yperen" w:date="2021-06-21T16:43:00Z">
              <w:r>
                <w:rPr>
                  <w:rFonts w:cs="Times New Roman"/>
                  <w:szCs w:val="24"/>
                </w:rPr>
                <w:t>2</w:t>
              </w:r>
              <w:r w:rsidRPr="004B64E7">
                <w:rPr>
                  <w:rFonts w:cs="Times New Roman"/>
                  <w:szCs w:val="24"/>
                  <w:vertAlign w:val="superscript"/>
                  <w:rPrChange w:id="164" w:author="D.T. van Yperen" w:date="2021-06-21T16:43:00Z">
                    <w:rPr>
                      <w:rFonts w:cs="Times New Roman"/>
                      <w:szCs w:val="24"/>
                    </w:rPr>
                  </w:rPrChange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or 3</w:t>
              </w:r>
              <w:r w:rsidRPr="004B64E7">
                <w:rPr>
                  <w:rFonts w:cs="Times New Roman"/>
                  <w:szCs w:val="24"/>
                  <w:vertAlign w:val="superscript"/>
                  <w:rPrChange w:id="165" w:author="D.T. van Yperen" w:date="2021-06-21T16:43:00Z">
                    <w:rPr>
                      <w:rFonts w:cs="Times New Roman"/>
                      <w:szCs w:val="24"/>
                    </w:rPr>
                  </w:rPrChange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partial of full thickness</w:t>
              </w:r>
            </w:ins>
          </w:p>
        </w:tc>
        <w:tc>
          <w:tcPr>
            <w:tcW w:w="3313" w:type="dxa"/>
            <w:tcPrChange w:id="166" w:author="D.T. van Yperen" w:date="2021-06-22T14:51:00Z">
              <w:tcPr>
                <w:tcW w:w="1329" w:type="dxa"/>
              </w:tcPr>
            </w:tcPrChange>
          </w:tcPr>
          <w:p w14:paraId="77E5D336" w14:textId="3C5C6CB4" w:rsidR="004B64E7" w:rsidRPr="004B64E7" w:rsidRDefault="004B64E7">
            <w:pPr>
              <w:pStyle w:val="Daan-manuscript"/>
              <w:spacing w:line="360" w:lineRule="auto"/>
              <w:jc w:val="center"/>
              <w:rPr>
                <w:ins w:id="167" w:author="D.T. van Yperen" w:date="2021-06-21T16:35:00Z"/>
                <w:rFonts w:cs="Times New Roman"/>
                <w:szCs w:val="24"/>
              </w:rPr>
              <w:pPrChange w:id="168" w:author="D.T. van Yperen" w:date="2021-06-21T16:38:00Z">
                <w:pPr>
                  <w:pStyle w:val="Daan-manuscript"/>
                </w:pPr>
              </w:pPrChange>
            </w:pPr>
            <w:ins w:id="169" w:author="D.T. van Yperen" w:date="2021-06-21T16:44:00Z">
              <w:r>
                <w:rPr>
                  <w:rFonts w:cs="Times New Roman"/>
                  <w:szCs w:val="24"/>
                </w:rPr>
                <w:t>10-19%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79F22FEA" w14:textId="46E4BA40" w:rsidTr="00A40529">
        <w:trPr>
          <w:trHeight w:val="227"/>
          <w:trPrChange w:id="170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71" w:author="D.T. van Yperen" w:date="2021-06-22T14:51:00Z">
              <w:tcPr>
                <w:tcW w:w="2139" w:type="dxa"/>
              </w:tcPr>
            </w:tcPrChange>
          </w:tcPr>
          <w:p w14:paraId="027D309E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72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73" w:author="D.T. van Yperen" w:date="2021-06-22T14:51:00Z">
              <w:tcPr>
                <w:tcW w:w="1146" w:type="dxa"/>
              </w:tcPr>
            </w:tcPrChange>
          </w:tcPr>
          <w:p w14:paraId="17BEE136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74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912014.3</w:t>
            </w:r>
          </w:p>
        </w:tc>
        <w:tc>
          <w:tcPr>
            <w:tcW w:w="1376" w:type="dxa"/>
            <w:tcPrChange w:id="175" w:author="D.T. van Yperen" w:date="2021-06-22T14:51:00Z">
              <w:tcPr>
                <w:tcW w:w="1376" w:type="dxa"/>
              </w:tcPr>
            </w:tcPrChange>
          </w:tcPr>
          <w:p w14:paraId="10D296DC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76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912014.3</w:t>
            </w:r>
          </w:p>
        </w:tc>
        <w:tc>
          <w:tcPr>
            <w:tcW w:w="4075" w:type="dxa"/>
            <w:tcPrChange w:id="177" w:author="D.T. van Yperen" w:date="2021-06-22T14:51:00Z">
              <w:tcPr>
                <w:tcW w:w="4075" w:type="dxa"/>
              </w:tcPr>
            </w:tcPrChange>
          </w:tcPr>
          <w:p w14:paraId="3E5C7510" w14:textId="1D0251DF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178" w:author="D.T. van Yperen" w:date="2021-06-21T16:35:00Z"/>
                <w:rFonts w:cs="Times New Roman"/>
                <w:szCs w:val="24"/>
              </w:rPr>
              <w:pPrChange w:id="179" w:author="D.T. van Yperen" w:date="2021-06-21T16:38:00Z">
                <w:pPr>
                  <w:pStyle w:val="Daan-manuscript"/>
                </w:pPr>
              </w:pPrChange>
            </w:pPr>
            <w:ins w:id="180" w:author="D.T. van Yperen" w:date="2021-06-21T16:47:00Z">
              <w:r>
                <w:rPr>
                  <w:rFonts w:cs="Times New Roman"/>
                  <w:szCs w:val="24"/>
                </w:rPr>
                <w:t>&lt;5 years old</w:t>
              </w:r>
            </w:ins>
          </w:p>
        </w:tc>
        <w:tc>
          <w:tcPr>
            <w:tcW w:w="3313" w:type="dxa"/>
            <w:tcPrChange w:id="181" w:author="D.T. van Yperen" w:date="2021-06-22T14:51:00Z">
              <w:tcPr>
                <w:tcW w:w="1329" w:type="dxa"/>
              </w:tcPr>
            </w:tcPrChange>
          </w:tcPr>
          <w:p w14:paraId="4FC9F800" w14:textId="4804C669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182" w:author="D.T. van Yperen" w:date="2021-06-21T16:35:00Z"/>
                <w:rFonts w:cs="Times New Roman"/>
                <w:szCs w:val="24"/>
              </w:rPr>
              <w:pPrChange w:id="183" w:author="D.T. van Yperen" w:date="2021-06-21T16:38:00Z">
                <w:pPr>
                  <w:pStyle w:val="Daan-manuscript"/>
                </w:pPr>
              </w:pPrChange>
            </w:pPr>
            <w:ins w:id="184" w:author="D.T. van Yperen" w:date="2021-06-21T16:47:00Z">
              <w:r>
                <w:rPr>
                  <w:rFonts w:cs="Times New Roman"/>
                  <w:szCs w:val="24"/>
                </w:rPr>
                <w:t>10-19%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3C5FBFF7" w14:textId="123BEE2C" w:rsidTr="00A40529">
        <w:trPr>
          <w:trHeight w:val="227"/>
          <w:trPrChange w:id="185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186" w:author="D.T. van Yperen" w:date="2021-06-22T14:51:00Z">
              <w:tcPr>
                <w:tcW w:w="2139" w:type="dxa"/>
              </w:tcPr>
            </w:tcPrChange>
          </w:tcPr>
          <w:p w14:paraId="5B251479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187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188" w:author="D.T. van Yperen" w:date="2021-06-22T14:51:00Z">
              <w:tcPr>
                <w:tcW w:w="1146" w:type="dxa"/>
              </w:tcPr>
            </w:tcPrChange>
          </w:tcPr>
          <w:p w14:paraId="388F5886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8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912016.3</w:t>
            </w:r>
          </w:p>
        </w:tc>
        <w:tc>
          <w:tcPr>
            <w:tcW w:w="1376" w:type="dxa"/>
            <w:tcPrChange w:id="190" w:author="D.T. van Yperen" w:date="2021-06-22T14:51:00Z">
              <w:tcPr>
                <w:tcW w:w="1376" w:type="dxa"/>
              </w:tcPr>
            </w:tcPrChange>
          </w:tcPr>
          <w:p w14:paraId="6E43DC1A" w14:textId="36E21996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191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X</w:t>
            </w:r>
          </w:p>
        </w:tc>
        <w:tc>
          <w:tcPr>
            <w:tcW w:w="4075" w:type="dxa"/>
            <w:tcPrChange w:id="192" w:author="D.T. van Yperen" w:date="2021-06-22T14:51:00Z">
              <w:tcPr>
                <w:tcW w:w="4075" w:type="dxa"/>
              </w:tcPr>
            </w:tcPrChange>
          </w:tcPr>
          <w:p w14:paraId="360B6376" w14:textId="56A120D0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193" w:author="D.T. van Yperen" w:date="2021-06-21T16:35:00Z"/>
                <w:rFonts w:cs="Times New Roman"/>
                <w:szCs w:val="24"/>
              </w:rPr>
              <w:pPrChange w:id="194" w:author="D.T. van Yperen" w:date="2021-06-21T16:38:00Z">
                <w:pPr>
                  <w:pStyle w:val="Daan-manuscript"/>
                </w:pPr>
              </w:pPrChange>
            </w:pPr>
            <w:ins w:id="195" w:author="D.T. van Yperen" w:date="2021-06-21T16:49:00Z">
              <w:r>
                <w:rPr>
                  <w:rFonts w:cs="Times New Roman"/>
                  <w:szCs w:val="24"/>
                </w:rPr>
                <w:t>Face/hand/genitalia involvement</w:t>
              </w:r>
            </w:ins>
          </w:p>
        </w:tc>
        <w:tc>
          <w:tcPr>
            <w:tcW w:w="3313" w:type="dxa"/>
            <w:tcPrChange w:id="196" w:author="D.T. van Yperen" w:date="2021-06-22T14:51:00Z">
              <w:tcPr>
                <w:tcW w:w="1329" w:type="dxa"/>
              </w:tcPr>
            </w:tcPrChange>
          </w:tcPr>
          <w:p w14:paraId="202CBD1E" w14:textId="4284EADB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197" w:author="D.T. van Yperen" w:date="2021-06-21T16:35:00Z"/>
                <w:rFonts w:cs="Times New Roman"/>
                <w:szCs w:val="24"/>
              </w:rPr>
              <w:pPrChange w:id="198" w:author="D.T. van Yperen" w:date="2021-06-21T16:38:00Z">
                <w:pPr>
                  <w:pStyle w:val="Daan-manuscript"/>
                </w:pPr>
              </w:pPrChange>
            </w:pPr>
          </w:p>
        </w:tc>
      </w:tr>
      <w:tr w:rsidR="00A40529" w:rsidRPr="00973140" w14:paraId="76AE066A" w14:textId="6F5FE50A" w:rsidTr="00A40529">
        <w:trPr>
          <w:trHeight w:val="227"/>
          <w:trPrChange w:id="199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00" w:author="D.T. van Yperen" w:date="2021-06-22T14:51:00Z">
              <w:tcPr>
                <w:tcW w:w="2139" w:type="dxa"/>
              </w:tcPr>
            </w:tcPrChange>
          </w:tcPr>
          <w:p w14:paraId="40543D93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01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02" w:author="D.T. van Yperen" w:date="2021-06-22T14:51:00Z">
              <w:tcPr>
                <w:tcW w:w="1146" w:type="dxa"/>
              </w:tcPr>
            </w:tcPrChange>
          </w:tcPr>
          <w:p w14:paraId="7ACAF7E1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03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912018.3</w:t>
            </w:r>
          </w:p>
        </w:tc>
        <w:tc>
          <w:tcPr>
            <w:tcW w:w="1376" w:type="dxa"/>
            <w:tcPrChange w:id="204" w:author="D.T. van Yperen" w:date="2021-06-22T14:51:00Z">
              <w:tcPr>
                <w:tcW w:w="1376" w:type="dxa"/>
              </w:tcPr>
            </w:tcPrChange>
          </w:tcPr>
          <w:p w14:paraId="57947DE1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05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912018.3</w:t>
            </w:r>
          </w:p>
        </w:tc>
        <w:tc>
          <w:tcPr>
            <w:tcW w:w="4075" w:type="dxa"/>
            <w:tcPrChange w:id="206" w:author="D.T. van Yperen" w:date="2021-06-22T14:51:00Z">
              <w:tcPr>
                <w:tcW w:w="4075" w:type="dxa"/>
              </w:tcPr>
            </w:tcPrChange>
          </w:tcPr>
          <w:p w14:paraId="32C4856D" w14:textId="7E1577E8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07" w:author="D.T. van Yperen" w:date="2021-06-21T16:35:00Z"/>
                <w:rFonts w:cs="Times New Roman"/>
                <w:szCs w:val="24"/>
              </w:rPr>
              <w:pPrChange w:id="208" w:author="D.T. van Yperen" w:date="2021-06-21T16:38:00Z">
                <w:pPr>
                  <w:pStyle w:val="Daan-manuscript"/>
                </w:pPr>
              </w:pPrChange>
            </w:pPr>
            <w:ins w:id="209" w:author="D.T. van Yperen" w:date="2021-06-21T16:49:00Z">
              <w:r>
                <w:rPr>
                  <w:rFonts w:cs="Times New Roman"/>
                  <w:szCs w:val="24"/>
                </w:rPr>
                <w:t>2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or 3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partial or full thickness</w:t>
              </w:r>
            </w:ins>
          </w:p>
        </w:tc>
        <w:tc>
          <w:tcPr>
            <w:tcW w:w="3313" w:type="dxa"/>
            <w:tcPrChange w:id="210" w:author="D.T. van Yperen" w:date="2021-06-22T14:51:00Z">
              <w:tcPr>
                <w:tcW w:w="1329" w:type="dxa"/>
              </w:tcPr>
            </w:tcPrChange>
          </w:tcPr>
          <w:p w14:paraId="4CE292DD" w14:textId="18A5F033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11" w:author="D.T. van Yperen" w:date="2021-06-21T16:35:00Z"/>
                <w:rFonts w:cs="Times New Roman"/>
                <w:szCs w:val="24"/>
              </w:rPr>
              <w:pPrChange w:id="212" w:author="D.T. van Yperen" w:date="2021-06-21T16:38:00Z">
                <w:pPr>
                  <w:pStyle w:val="Daan-manuscript"/>
                </w:pPr>
              </w:pPrChange>
            </w:pPr>
            <w:ins w:id="213" w:author="D.T. van Yperen" w:date="2021-06-21T16:49:00Z">
              <w:r>
                <w:rPr>
                  <w:rFonts w:cs="Times New Roman"/>
                  <w:szCs w:val="24"/>
                </w:rPr>
                <w:t>20-29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17F459D4" w14:textId="2B290739" w:rsidTr="00A40529">
        <w:trPr>
          <w:trHeight w:val="227"/>
          <w:trPrChange w:id="214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15" w:author="D.T. van Yperen" w:date="2021-06-22T14:51:00Z">
              <w:tcPr>
                <w:tcW w:w="2139" w:type="dxa"/>
              </w:tcPr>
            </w:tcPrChange>
          </w:tcPr>
          <w:p w14:paraId="0D38FD02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16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17" w:author="D.T. van Yperen" w:date="2021-06-22T14:51:00Z">
              <w:tcPr>
                <w:tcW w:w="1146" w:type="dxa"/>
              </w:tcPr>
            </w:tcPrChange>
          </w:tcPr>
          <w:p w14:paraId="5E4EE9CD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18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912020.4</w:t>
            </w:r>
          </w:p>
        </w:tc>
        <w:tc>
          <w:tcPr>
            <w:tcW w:w="1376" w:type="dxa"/>
            <w:tcPrChange w:id="219" w:author="D.T. van Yperen" w:date="2021-06-22T14:51:00Z">
              <w:tcPr>
                <w:tcW w:w="1376" w:type="dxa"/>
              </w:tcPr>
            </w:tcPrChange>
          </w:tcPr>
          <w:p w14:paraId="146C4088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20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912020.4</w:t>
            </w:r>
          </w:p>
        </w:tc>
        <w:tc>
          <w:tcPr>
            <w:tcW w:w="4075" w:type="dxa"/>
            <w:tcPrChange w:id="221" w:author="D.T. van Yperen" w:date="2021-06-22T14:51:00Z">
              <w:tcPr>
                <w:tcW w:w="4075" w:type="dxa"/>
              </w:tcPr>
            </w:tcPrChange>
          </w:tcPr>
          <w:p w14:paraId="747D3965" w14:textId="32D57227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22" w:author="D.T. van Yperen" w:date="2021-06-21T16:35:00Z"/>
                <w:rFonts w:cs="Times New Roman"/>
                <w:szCs w:val="24"/>
              </w:rPr>
              <w:pPrChange w:id="223" w:author="D.T. van Yperen" w:date="2021-06-21T16:38:00Z">
                <w:pPr>
                  <w:pStyle w:val="Daan-manuscript"/>
                </w:pPr>
              </w:pPrChange>
            </w:pPr>
            <w:ins w:id="224" w:author="D.T. van Yperen" w:date="2021-06-21T16:50:00Z">
              <w:r>
                <w:rPr>
                  <w:rFonts w:cs="Times New Roman"/>
                  <w:szCs w:val="24"/>
                </w:rPr>
                <w:t>&lt;5 years old</w:t>
              </w:r>
            </w:ins>
          </w:p>
        </w:tc>
        <w:tc>
          <w:tcPr>
            <w:tcW w:w="3313" w:type="dxa"/>
            <w:tcPrChange w:id="225" w:author="D.T. van Yperen" w:date="2021-06-22T14:51:00Z">
              <w:tcPr>
                <w:tcW w:w="1329" w:type="dxa"/>
              </w:tcPr>
            </w:tcPrChange>
          </w:tcPr>
          <w:p w14:paraId="6006CE80" w14:textId="7DCBA27F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26" w:author="D.T. van Yperen" w:date="2021-06-21T16:35:00Z"/>
                <w:rFonts w:cs="Times New Roman"/>
                <w:szCs w:val="24"/>
              </w:rPr>
              <w:pPrChange w:id="227" w:author="D.T. van Yperen" w:date="2021-06-21T16:38:00Z">
                <w:pPr>
                  <w:pStyle w:val="Daan-manuscript"/>
                </w:pPr>
              </w:pPrChange>
            </w:pPr>
            <w:ins w:id="228" w:author="D.T. van Yperen" w:date="2021-06-21T16:51:00Z">
              <w:r>
                <w:rPr>
                  <w:rFonts w:cs="Times New Roman"/>
                  <w:szCs w:val="24"/>
                </w:rPr>
                <w:t>20-29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6FAC0F8F" w14:textId="002CF891" w:rsidTr="00A40529">
        <w:trPr>
          <w:trHeight w:val="227"/>
          <w:trPrChange w:id="229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30" w:author="D.T. van Yperen" w:date="2021-06-22T14:51:00Z">
              <w:tcPr>
                <w:tcW w:w="2139" w:type="dxa"/>
              </w:tcPr>
            </w:tcPrChange>
          </w:tcPr>
          <w:p w14:paraId="1426EB3E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31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32" w:author="D.T. van Yperen" w:date="2021-06-22T14:51:00Z">
              <w:tcPr>
                <w:tcW w:w="1146" w:type="dxa"/>
              </w:tcPr>
            </w:tcPrChange>
          </w:tcPr>
          <w:p w14:paraId="341B591B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33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912022.4</w:t>
            </w:r>
          </w:p>
        </w:tc>
        <w:tc>
          <w:tcPr>
            <w:tcW w:w="1376" w:type="dxa"/>
            <w:tcPrChange w:id="234" w:author="D.T. van Yperen" w:date="2021-06-22T14:51:00Z">
              <w:tcPr>
                <w:tcW w:w="1376" w:type="dxa"/>
              </w:tcPr>
            </w:tcPrChange>
          </w:tcPr>
          <w:p w14:paraId="18362166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35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X</w:t>
            </w:r>
          </w:p>
        </w:tc>
        <w:tc>
          <w:tcPr>
            <w:tcW w:w="4075" w:type="dxa"/>
            <w:tcPrChange w:id="236" w:author="D.T. van Yperen" w:date="2021-06-22T14:51:00Z">
              <w:tcPr>
                <w:tcW w:w="4075" w:type="dxa"/>
              </w:tcPr>
            </w:tcPrChange>
          </w:tcPr>
          <w:p w14:paraId="10870D34" w14:textId="7E53D3A2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37" w:author="D.T. van Yperen" w:date="2021-06-21T16:35:00Z"/>
                <w:rFonts w:cs="Times New Roman"/>
                <w:szCs w:val="24"/>
              </w:rPr>
              <w:pPrChange w:id="238" w:author="D.T. van Yperen" w:date="2021-06-21T16:38:00Z">
                <w:pPr>
                  <w:pStyle w:val="Daan-manuscript"/>
                </w:pPr>
              </w:pPrChange>
            </w:pPr>
            <w:ins w:id="239" w:author="D.T. van Yperen" w:date="2021-06-21T16:50:00Z">
              <w:r>
                <w:rPr>
                  <w:rFonts w:cs="Times New Roman"/>
                  <w:szCs w:val="24"/>
                </w:rPr>
                <w:t>Face/hand/genitalia involvement</w:t>
              </w:r>
            </w:ins>
          </w:p>
        </w:tc>
        <w:tc>
          <w:tcPr>
            <w:tcW w:w="3313" w:type="dxa"/>
            <w:tcPrChange w:id="240" w:author="D.T. van Yperen" w:date="2021-06-22T14:51:00Z">
              <w:tcPr>
                <w:tcW w:w="1329" w:type="dxa"/>
              </w:tcPr>
            </w:tcPrChange>
          </w:tcPr>
          <w:p w14:paraId="58489403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41" w:author="D.T. van Yperen" w:date="2021-06-21T16:35:00Z"/>
                <w:rFonts w:cs="Times New Roman"/>
                <w:szCs w:val="24"/>
              </w:rPr>
              <w:pPrChange w:id="242" w:author="D.T. van Yperen" w:date="2021-06-21T16:38:00Z">
                <w:pPr>
                  <w:pStyle w:val="Daan-manuscript"/>
                </w:pPr>
              </w:pPrChange>
            </w:pPr>
          </w:p>
        </w:tc>
      </w:tr>
      <w:tr w:rsidR="00A40529" w:rsidRPr="00973140" w14:paraId="4ED8155D" w14:textId="73631FEA" w:rsidTr="00A40529">
        <w:trPr>
          <w:trHeight w:val="227"/>
          <w:trPrChange w:id="243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44" w:author="D.T. van Yperen" w:date="2021-06-22T14:51:00Z">
              <w:tcPr>
                <w:tcW w:w="2139" w:type="dxa"/>
              </w:tcPr>
            </w:tcPrChange>
          </w:tcPr>
          <w:p w14:paraId="36DDC20F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4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46" w:author="D.T. van Yperen" w:date="2021-06-22T14:51:00Z">
              <w:tcPr>
                <w:tcW w:w="1146" w:type="dxa"/>
              </w:tcPr>
            </w:tcPrChange>
          </w:tcPr>
          <w:p w14:paraId="746A7C82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4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912024.4</w:t>
            </w:r>
          </w:p>
        </w:tc>
        <w:tc>
          <w:tcPr>
            <w:tcW w:w="1376" w:type="dxa"/>
            <w:tcPrChange w:id="248" w:author="D.T. van Yperen" w:date="2021-06-22T14:51:00Z">
              <w:tcPr>
                <w:tcW w:w="1376" w:type="dxa"/>
              </w:tcPr>
            </w:tcPrChange>
          </w:tcPr>
          <w:p w14:paraId="343776DF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4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912024.4</w:t>
            </w:r>
          </w:p>
        </w:tc>
        <w:tc>
          <w:tcPr>
            <w:tcW w:w="4075" w:type="dxa"/>
            <w:tcPrChange w:id="250" w:author="D.T. van Yperen" w:date="2021-06-22T14:51:00Z">
              <w:tcPr>
                <w:tcW w:w="4075" w:type="dxa"/>
              </w:tcPr>
            </w:tcPrChange>
          </w:tcPr>
          <w:p w14:paraId="5CFFE40A" w14:textId="5B4888CC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51" w:author="D.T. van Yperen" w:date="2021-06-21T16:35:00Z"/>
                <w:rFonts w:cs="Times New Roman"/>
                <w:szCs w:val="24"/>
              </w:rPr>
              <w:pPrChange w:id="252" w:author="D.T. van Yperen" w:date="2021-06-21T16:38:00Z">
                <w:pPr>
                  <w:pStyle w:val="Daan-manuscript"/>
                </w:pPr>
              </w:pPrChange>
            </w:pPr>
            <w:ins w:id="253" w:author="D.T. van Yperen" w:date="2021-06-21T16:51:00Z">
              <w:r>
                <w:rPr>
                  <w:rFonts w:cs="Times New Roman"/>
                  <w:szCs w:val="24"/>
                </w:rPr>
                <w:t>2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or 3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partial or full thickness</w:t>
              </w:r>
            </w:ins>
          </w:p>
        </w:tc>
        <w:tc>
          <w:tcPr>
            <w:tcW w:w="3313" w:type="dxa"/>
            <w:tcPrChange w:id="254" w:author="D.T. van Yperen" w:date="2021-06-22T14:51:00Z">
              <w:tcPr>
                <w:tcW w:w="1329" w:type="dxa"/>
              </w:tcPr>
            </w:tcPrChange>
          </w:tcPr>
          <w:p w14:paraId="3CCC40A8" w14:textId="33B2A557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55" w:author="D.T. van Yperen" w:date="2021-06-21T16:35:00Z"/>
                <w:rFonts w:cs="Times New Roman"/>
                <w:szCs w:val="24"/>
              </w:rPr>
              <w:pPrChange w:id="256" w:author="D.T. van Yperen" w:date="2021-06-21T16:51:00Z">
                <w:pPr>
                  <w:pStyle w:val="Daan-manuscript"/>
                </w:pPr>
              </w:pPrChange>
            </w:pPr>
            <w:ins w:id="257" w:author="D.T. van Yperen" w:date="2021-06-21T16:51:00Z">
              <w:r>
                <w:rPr>
                  <w:rFonts w:cs="Times New Roman"/>
                  <w:szCs w:val="24"/>
                </w:rPr>
                <w:t>30-39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03F70A42" w14:textId="02D92F32" w:rsidTr="00A40529">
        <w:trPr>
          <w:trHeight w:val="227"/>
          <w:trPrChange w:id="258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59" w:author="D.T. van Yperen" w:date="2021-06-22T14:51:00Z">
              <w:tcPr>
                <w:tcW w:w="2139" w:type="dxa"/>
              </w:tcPr>
            </w:tcPrChange>
          </w:tcPr>
          <w:p w14:paraId="52B86E25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60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61" w:author="D.T. van Yperen" w:date="2021-06-22T14:51:00Z">
              <w:tcPr>
                <w:tcW w:w="1146" w:type="dxa"/>
              </w:tcPr>
            </w:tcPrChange>
          </w:tcPr>
          <w:p w14:paraId="086667B9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62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912026.5</w:t>
            </w:r>
          </w:p>
        </w:tc>
        <w:tc>
          <w:tcPr>
            <w:tcW w:w="1376" w:type="dxa"/>
            <w:tcPrChange w:id="263" w:author="D.T. van Yperen" w:date="2021-06-22T14:51:00Z">
              <w:tcPr>
                <w:tcW w:w="1376" w:type="dxa"/>
              </w:tcPr>
            </w:tcPrChange>
          </w:tcPr>
          <w:p w14:paraId="5BA5D55C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64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912026.5</w:t>
            </w:r>
          </w:p>
        </w:tc>
        <w:tc>
          <w:tcPr>
            <w:tcW w:w="4075" w:type="dxa"/>
            <w:tcPrChange w:id="265" w:author="D.T. van Yperen" w:date="2021-06-22T14:51:00Z">
              <w:tcPr>
                <w:tcW w:w="4075" w:type="dxa"/>
              </w:tcPr>
            </w:tcPrChange>
          </w:tcPr>
          <w:p w14:paraId="1E27FCDA" w14:textId="1B82B300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66" w:author="D.T. van Yperen" w:date="2021-06-21T16:35:00Z"/>
                <w:rFonts w:cs="Times New Roman"/>
                <w:szCs w:val="24"/>
              </w:rPr>
              <w:pPrChange w:id="267" w:author="D.T. van Yperen" w:date="2021-06-21T16:38:00Z">
                <w:pPr>
                  <w:pStyle w:val="Daan-manuscript"/>
                </w:pPr>
              </w:pPrChange>
            </w:pPr>
            <w:ins w:id="268" w:author="D.T. van Yperen" w:date="2021-06-21T16:51:00Z">
              <w:r>
                <w:rPr>
                  <w:rFonts w:cs="Times New Roman"/>
                  <w:szCs w:val="24"/>
                </w:rPr>
                <w:t>&lt;5 years old</w:t>
              </w:r>
            </w:ins>
          </w:p>
        </w:tc>
        <w:tc>
          <w:tcPr>
            <w:tcW w:w="3313" w:type="dxa"/>
            <w:tcPrChange w:id="269" w:author="D.T. van Yperen" w:date="2021-06-22T14:51:00Z">
              <w:tcPr>
                <w:tcW w:w="1329" w:type="dxa"/>
              </w:tcPr>
            </w:tcPrChange>
          </w:tcPr>
          <w:p w14:paraId="60F4538D" w14:textId="3C802CBE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70" w:author="D.T. van Yperen" w:date="2021-06-21T16:35:00Z"/>
                <w:rFonts w:cs="Times New Roman"/>
                <w:szCs w:val="24"/>
              </w:rPr>
              <w:pPrChange w:id="271" w:author="D.T. van Yperen" w:date="2021-06-21T16:38:00Z">
                <w:pPr>
                  <w:pStyle w:val="Daan-manuscript"/>
                </w:pPr>
              </w:pPrChange>
            </w:pPr>
            <w:ins w:id="272" w:author="D.T. van Yperen" w:date="2021-06-21T16:51:00Z">
              <w:r>
                <w:rPr>
                  <w:rFonts w:cs="Times New Roman"/>
                  <w:szCs w:val="24"/>
                </w:rPr>
                <w:t>30-39</w:t>
              </w:r>
              <w:r>
                <w:rPr>
                  <w:rFonts w:cs="Times New Roman"/>
                  <w:szCs w:val="24"/>
                  <w:vertAlign w:val="superscript"/>
                </w:rPr>
                <w:t>a</w:t>
              </w:r>
            </w:ins>
          </w:p>
        </w:tc>
      </w:tr>
      <w:tr w:rsidR="00A40529" w:rsidRPr="00973140" w14:paraId="43D90BEB" w14:textId="18361F85" w:rsidTr="00A40529">
        <w:trPr>
          <w:trHeight w:val="227"/>
          <w:trPrChange w:id="273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74" w:author="D.T. van Yperen" w:date="2021-06-22T14:51:00Z">
              <w:tcPr>
                <w:tcW w:w="2139" w:type="dxa"/>
              </w:tcPr>
            </w:tcPrChange>
          </w:tcPr>
          <w:p w14:paraId="375145AB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7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76" w:author="D.T. van Yperen" w:date="2021-06-22T14:51:00Z">
              <w:tcPr>
                <w:tcW w:w="1146" w:type="dxa"/>
              </w:tcPr>
            </w:tcPrChange>
          </w:tcPr>
          <w:p w14:paraId="43EA73BC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7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912028.5</w:t>
            </w:r>
          </w:p>
        </w:tc>
        <w:tc>
          <w:tcPr>
            <w:tcW w:w="1376" w:type="dxa"/>
            <w:tcPrChange w:id="278" w:author="D.T. van Yperen" w:date="2021-06-22T14:51:00Z">
              <w:tcPr>
                <w:tcW w:w="1376" w:type="dxa"/>
              </w:tcPr>
            </w:tcPrChange>
          </w:tcPr>
          <w:p w14:paraId="1466B922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7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X</w:t>
            </w:r>
          </w:p>
        </w:tc>
        <w:tc>
          <w:tcPr>
            <w:tcW w:w="4075" w:type="dxa"/>
            <w:tcPrChange w:id="280" w:author="D.T. van Yperen" w:date="2021-06-22T14:51:00Z">
              <w:tcPr>
                <w:tcW w:w="4075" w:type="dxa"/>
              </w:tcPr>
            </w:tcPrChange>
          </w:tcPr>
          <w:p w14:paraId="7219DFB3" w14:textId="7610549B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81" w:author="D.T. van Yperen" w:date="2021-06-21T16:35:00Z"/>
                <w:rFonts w:cs="Times New Roman"/>
                <w:szCs w:val="24"/>
              </w:rPr>
              <w:pPrChange w:id="282" w:author="D.T. van Yperen" w:date="2021-06-21T16:38:00Z">
                <w:pPr>
                  <w:pStyle w:val="Daan-manuscript"/>
                </w:pPr>
              </w:pPrChange>
            </w:pPr>
            <w:ins w:id="283" w:author="D.T. van Yperen" w:date="2021-06-21T16:51:00Z">
              <w:r>
                <w:rPr>
                  <w:rFonts w:cs="Times New Roman"/>
                  <w:szCs w:val="24"/>
                </w:rPr>
                <w:t>Face/hand/genitalia involvement</w:t>
              </w:r>
            </w:ins>
          </w:p>
        </w:tc>
        <w:tc>
          <w:tcPr>
            <w:tcW w:w="3313" w:type="dxa"/>
            <w:tcPrChange w:id="284" w:author="D.T. van Yperen" w:date="2021-06-22T14:51:00Z">
              <w:tcPr>
                <w:tcW w:w="1329" w:type="dxa"/>
              </w:tcPr>
            </w:tcPrChange>
          </w:tcPr>
          <w:p w14:paraId="6F63ECE2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85" w:author="D.T. van Yperen" w:date="2021-06-21T16:35:00Z"/>
                <w:rFonts w:cs="Times New Roman"/>
                <w:szCs w:val="24"/>
              </w:rPr>
              <w:pPrChange w:id="286" w:author="D.T. van Yperen" w:date="2021-06-21T16:38:00Z">
                <w:pPr>
                  <w:pStyle w:val="Daan-manuscript"/>
                </w:pPr>
              </w:pPrChange>
            </w:pPr>
          </w:p>
        </w:tc>
      </w:tr>
      <w:tr w:rsidR="00A40529" w:rsidRPr="00973140" w14:paraId="0D52AA43" w14:textId="67838373" w:rsidTr="00A40529">
        <w:trPr>
          <w:trHeight w:val="227"/>
          <w:trPrChange w:id="287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288" w:author="D.T. van Yperen" w:date="2021-06-22T14:51:00Z">
              <w:tcPr>
                <w:tcW w:w="2139" w:type="dxa"/>
              </w:tcPr>
            </w:tcPrChange>
          </w:tcPr>
          <w:p w14:paraId="78AB038B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289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290" w:author="D.T. van Yperen" w:date="2021-06-22T14:51:00Z">
              <w:tcPr>
                <w:tcW w:w="1146" w:type="dxa"/>
              </w:tcPr>
            </w:tcPrChange>
          </w:tcPr>
          <w:p w14:paraId="53B3EF25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91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912030.5</w:t>
            </w:r>
          </w:p>
        </w:tc>
        <w:tc>
          <w:tcPr>
            <w:tcW w:w="1376" w:type="dxa"/>
            <w:tcPrChange w:id="292" w:author="D.T. van Yperen" w:date="2021-06-22T14:51:00Z">
              <w:tcPr>
                <w:tcW w:w="1376" w:type="dxa"/>
              </w:tcPr>
            </w:tcPrChange>
          </w:tcPr>
          <w:p w14:paraId="38EA3DD3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293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912030.5</w:t>
            </w:r>
          </w:p>
        </w:tc>
        <w:tc>
          <w:tcPr>
            <w:tcW w:w="4075" w:type="dxa"/>
            <w:tcPrChange w:id="294" w:author="D.T. van Yperen" w:date="2021-06-22T14:51:00Z">
              <w:tcPr>
                <w:tcW w:w="4075" w:type="dxa"/>
              </w:tcPr>
            </w:tcPrChange>
          </w:tcPr>
          <w:p w14:paraId="6F968C6C" w14:textId="089AC399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95" w:author="D.T. van Yperen" w:date="2021-06-21T16:35:00Z"/>
                <w:rFonts w:cs="Times New Roman"/>
                <w:szCs w:val="24"/>
              </w:rPr>
              <w:pPrChange w:id="296" w:author="D.T. van Yperen" w:date="2021-06-21T16:38:00Z">
                <w:pPr>
                  <w:pStyle w:val="Daan-manuscript"/>
                </w:pPr>
              </w:pPrChange>
            </w:pPr>
            <w:ins w:id="297" w:author="D.T. van Yperen" w:date="2021-06-21T16:52:00Z">
              <w:r>
                <w:rPr>
                  <w:rFonts w:cs="Times New Roman"/>
                  <w:szCs w:val="24"/>
                </w:rPr>
                <w:t>2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or 3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partial or full thickness</w:t>
              </w:r>
            </w:ins>
          </w:p>
        </w:tc>
        <w:tc>
          <w:tcPr>
            <w:tcW w:w="3313" w:type="dxa"/>
            <w:tcPrChange w:id="298" w:author="D.T. van Yperen" w:date="2021-06-22T14:51:00Z">
              <w:tcPr>
                <w:tcW w:w="1329" w:type="dxa"/>
              </w:tcPr>
            </w:tcPrChange>
          </w:tcPr>
          <w:p w14:paraId="3B56BB9A" w14:textId="5C96735A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299" w:author="D.T. van Yperen" w:date="2021-06-21T16:35:00Z"/>
                <w:rFonts w:cs="Times New Roman"/>
                <w:szCs w:val="24"/>
              </w:rPr>
              <w:pPrChange w:id="300" w:author="D.T. van Yperen" w:date="2021-06-21T16:38:00Z">
                <w:pPr>
                  <w:pStyle w:val="Daan-manuscript"/>
                </w:pPr>
              </w:pPrChange>
            </w:pPr>
            <w:ins w:id="301" w:author="D.T. van Yperen" w:date="2021-06-21T16:52:00Z">
              <w:r>
                <w:rPr>
                  <w:rFonts w:cs="Times New Roman"/>
                  <w:szCs w:val="24"/>
                </w:rPr>
                <w:t>40-89%</w:t>
              </w:r>
            </w:ins>
          </w:p>
        </w:tc>
      </w:tr>
      <w:tr w:rsidR="00A40529" w:rsidRPr="00973140" w14:paraId="060646BE" w14:textId="0967E135" w:rsidTr="00A40529">
        <w:tblPrEx>
          <w:tblPrExChange w:id="302" w:author="D.T. van Yperen" w:date="2021-06-22T14:51:00Z">
            <w:tblPrEx>
              <w:tblW w:w="10206" w:type="dxa"/>
            </w:tblPrEx>
          </w:tblPrExChange>
        </w:tblPrEx>
        <w:trPr>
          <w:trHeight w:val="227"/>
          <w:trPrChange w:id="303" w:author="D.T. van Yperen" w:date="2021-06-22T14:51:00Z">
            <w:trPr>
              <w:trHeight w:val="227"/>
            </w:trPr>
          </w:trPrChange>
        </w:trPr>
        <w:tc>
          <w:tcPr>
            <w:tcW w:w="2139" w:type="dxa"/>
            <w:tcBorders>
              <w:bottom w:val="single" w:sz="4" w:space="0" w:color="auto"/>
            </w:tcBorders>
            <w:tcPrChange w:id="304" w:author="D.T. van Yperen" w:date="2021-06-22T14:51:00Z">
              <w:tcPr>
                <w:tcW w:w="2139" w:type="dxa"/>
                <w:tcBorders>
                  <w:bottom w:val="single" w:sz="4" w:space="0" w:color="auto"/>
                </w:tcBorders>
              </w:tcPr>
            </w:tcPrChange>
          </w:tcPr>
          <w:p w14:paraId="375A8151" w14:textId="77777777" w:rsidR="0092577A" w:rsidRPr="00973140" w:rsidRDefault="0092577A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0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Borders>
              <w:bottom w:val="single" w:sz="4" w:space="0" w:color="auto"/>
            </w:tcBorders>
            <w:tcPrChange w:id="306" w:author="D.T. van Yperen" w:date="2021-06-22T14:51:00Z">
              <w:tcPr>
                <w:tcW w:w="1146" w:type="dxa"/>
                <w:tcBorders>
                  <w:bottom w:val="single" w:sz="4" w:space="0" w:color="auto"/>
                </w:tcBorders>
              </w:tcPr>
            </w:tcPrChange>
          </w:tcPr>
          <w:p w14:paraId="261FC403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0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912032.6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tcPrChange w:id="308" w:author="D.T. van Yperen" w:date="2021-06-22T14:51:00Z">
              <w:tcPr>
                <w:tcW w:w="1376" w:type="dxa"/>
                <w:tcBorders>
                  <w:bottom w:val="single" w:sz="4" w:space="0" w:color="auto"/>
                </w:tcBorders>
              </w:tcPr>
            </w:tcPrChange>
          </w:tcPr>
          <w:p w14:paraId="2BAF7AC9" w14:textId="77777777" w:rsidR="0092577A" w:rsidRPr="00973140" w:rsidRDefault="0092577A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0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912032.6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tcPrChange w:id="310" w:author="D.T. van Yperen" w:date="2021-06-22T14:51:00Z">
              <w:tcPr>
                <w:tcW w:w="4075" w:type="dxa"/>
                <w:tcBorders>
                  <w:bottom w:val="single" w:sz="4" w:space="0" w:color="auto"/>
                </w:tcBorders>
              </w:tcPr>
            </w:tcPrChange>
          </w:tcPr>
          <w:p w14:paraId="00DFB267" w14:textId="612E7C2C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311" w:author="D.T. van Yperen" w:date="2021-06-21T16:35:00Z"/>
                <w:rFonts w:cs="Times New Roman"/>
                <w:szCs w:val="24"/>
              </w:rPr>
              <w:pPrChange w:id="312" w:author="D.T. van Yperen" w:date="2021-06-21T16:38:00Z">
                <w:pPr>
                  <w:pStyle w:val="Daan-manuscript"/>
                </w:pPr>
              </w:pPrChange>
            </w:pPr>
            <w:ins w:id="313" w:author="D.T. van Yperen" w:date="2021-06-21T16:52:00Z">
              <w:r>
                <w:rPr>
                  <w:rFonts w:cs="Times New Roman"/>
                  <w:szCs w:val="24"/>
                </w:rPr>
                <w:t>2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nd</w:t>
              </w:r>
              <w:r>
                <w:rPr>
                  <w:rFonts w:cs="Times New Roman"/>
                  <w:szCs w:val="24"/>
                </w:rPr>
                <w:t xml:space="preserve"> or 3</w:t>
              </w:r>
              <w:r w:rsidRPr="00710338">
                <w:rPr>
                  <w:rFonts w:cs="Times New Roman"/>
                  <w:szCs w:val="24"/>
                  <w:vertAlign w:val="superscript"/>
                </w:rPr>
                <w:t>rd</w:t>
              </w:r>
              <w:r>
                <w:rPr>
                  <w:rFonts w:cs="Times New Roman"/>
                  <w:szCs w:val="24"/>
                </w:rPr>
                <w:t xml:space="preserve"> degree; partial or full thickness, including incineration</w:t>
              </w:r>
            </w:ins>
          </w:p>
        </w:tc>
        <w:tc>
          <w:tcPr>
            <w:tcW w:w="3313" w:type="dxa"/>
            <w:tcBorders>
              <w:bottom w:val="single" w:sz="4" w:space="0" w:color="auto"/>
            </w:tcBorders>
            <w:tcPrChange w:id="314" w:author="D.T. van Yperen" w:date="2021-06-22T14:51:00Z">
              <w:tcPr>
                <w:tcW w:w="147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7137750F" w14:textId="17BEE3A7" w:rsidR="0092577A" w:rsidRPr="00973140" w:rsidRDefault="0092577A">
            <w:pPr>
              <w:pStyle w:val="Daan-manuscript"/>
              <w:spacing w:line="360" w:lineRule="auto"/>
              <w:jc w:val="center"/>
              <w:rPr>
                <w:ins w:id="315" w:author="D.T. van Yperen" w:date="2021-06-21T16:35:00Z"/>
                <w:rFonts w:cs="Times New Roman"/>
                <w:szCs w:val="24"/>
              </w:rPr>
              <w:pPrChange w:id="316" w:author="D.T. van Yperen" w:date="2021-06-21T16:38:00Z">
                <w:pPr>
                  <w:pStyle w:val="Daan-manuscript"/>
                </w:pPr>
              </w:pPrChange>
            </w:pPr>
            <w:bookmarkStart w:id="317" w:name="_GoBack"/>
            <w:bookmarkEnd w:id="317"/>
            <w:ins w:id="318" w:author="D.T. van Yperen" w:date="2021-06-21T16:53:00Z">
              <w:r>
                <w:rPr>
                  <w:rFonts w:cs="Times New Roman"/>
                  <w:szCs w:val="24"/>
                </w:rPr>
                <w:t>≥90%</w:t>
              </w:r>
            </w:ins>
          </w:p>
        </w:tc>
      </w:tr>
      <w:tr w:rsidR="00A40529" w:rsidRPr="00973140" w14:paraId="287BFD9F" w14:textId="77777777" w:rsidTr="00A40529">
        <w:trPr>
          <w:trHeight w:val="227"/>
          <w:ins w:id="319" w:author="D.T. van Yperen" w:date="2021-06-21T16:58:00Z"/>
          <w:trPrChange w:id="320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tcPrChange w:id="321" w:author="D.T. van Yperen" w:date="2021-06-22T14:51:00Z">
              <w:tcPr>
                <w:tcW w:w="2139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C9C0CAF" w14:textId="77777777" w:rsidR="002653B3" w:rsidRPr="00973140" w:rsidRDefault="002653B3" w:rsidP="002653B3">
            <w:pPr>
              <w:pStyle w:val="Daan-manuscript"/>
              <w:spacing w:line="360" w:lineRule="auto"/>
              <w:rPr>
                <w:ins w:id="322" w:author="D.T. van Yperen" w:date="2021-06-21T16:58:00Z"/>
                <w:rFonts w:cs="Times New Roman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tcPrChange w:id="323" w:author="D.T. van Yperen" w:date="2021-06-22T14:51:00Z">
              <w:tcPr>
                <w:tcW w:w="1146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377F7482" w14:textId="77777777" w:rsidR="002653B3" w:rsidRDefault="002653B3" w:rsidP="002653B3">
            <w:pPr>
              <w:pStyle w:val="Daan-manuscript"/>
              <w:spacing w:line="360" w:lineRule="auto"/>
              <w:jc w:val="center"/>
              <w:rPr>
                <w:ins w:id="324" w:author="D.T. van Yperen" w:date="2021-06-21T16:58:00Z"/>
                <w:rFonts w:cs="Times New Roman"/>
                <w:b/>
                <w:szCs w:val="24"/>
              </w:rPr>
            </w:pPr>
            <w:ins w:id="325" w:author="D.T. van Yperen" w:date="2021-06-21T16:58:00Z">
              <w:r w:rsidRPr="00973140">
                <w:rPr>
                  <w:rFonts w:cs="Times New Roman"/>
                  <w:b/>
                  <w:szCs w:val="24"/>
                </w:rPr>
                <w:t>AIS-1998</w:t>
              </w:r>
            </w:ins>
          </w:p>
          <w:p w14:paraId="099F84EC" w14:textId="2FA56044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326" w:author="D.T. van Yperen" w:date="2021-06-21T16:58:00Z"/>
                <w:rFonts w:cs="Times New Roman"/>
                <w:szCs w:val="24"/>
              </w:rPr>
            </w:pPr>
            <w:ins w:id="327" w:author="D.T. van Yperen" w:date="2021-06-21T16:58:00Z">
              <w:r w:rsidRPr="00973140">
                <w:rPr>
                  <w:rFonts w:cs="Times New Roman"/>
                  <w:b/>
                  <w:szCs w:val="24"/>
                </w:rPr>
                <w:t>(2014)</w:t>
              </w:r>
            </w:ins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tcPrChange w:id="328" w:author="D.T. van Yperen" w:date="2021-06-22T14:51:00Z">
              <w:tcPr>
                <w:tcW w:w="1376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66ADDA7" w14:textId="77777777" w:rsidR="002653B3" w:rsidRDefault="002653B3" w:rsidP="002653B3">
            <w:pPr>
              <w:pStyle w:val="Daan-manuscript"/>
              <w:spacing w:line="360" w:lineRule="auto"/>
              <w:jc w:val="center"/>
              <w:rPr>
                <w:ins w:id="329" w:author="D.T. van Yperen" w:date="2021-06-21T16:58:00Z"/>
                <w:rFonts w:cs="Times New Roman"/>
                <w:b/>
                <w:szCs w:val="24"/>
              </w:rPr>
            </w:pPr>
            <w:ins w:id="330" w:author="D.T. van Yperen" w:date="2021-06-21T16:58:00Z">
              <w:r w:rsidRPr="00973140">
                <w:rPr>
                  <w:rFonts w:cs="Times New Roman"/>
                  <w:b/>
                  <w:szCs w:val="24"/>
                </w:rPr>
                <w:t>AIS-2005</w:t>
              </w:r>
            </w:ins>
          </w:p>
          <w:p w14:paraId="47BB0236" w14:textId="7CC63E69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331" w:author="D.T. van Yperen" w:date="2021-06-21T16:58:00Z"/>
                <w:rFonts w:cs="Times New Roman"/>
                <w:szCs w:val="24"/>
              </w:rPr>
            </w:pPr>
            <w:ins w:id="332" w:author="D.T. van Yperen" w:date="2021-06-21T16:58:00Z">
              <w:r w:rsidRPr="00973140">
                <w:rPr>
                  <w:rFonts w:cs="Times New Roman"/>
                  <w:b/>
                  <w:szCs w:val="24"/>
                </w:rPr>
                <w:t>(2015-2018)</w:t>
              </w:r>
            </w:ins>
          </w:p>
        </w:tc>
        <w:tc>
          <w:tcPr>
            <w:tcW w:w="7388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333" w:author="D.T. van Yperen" w:date="2021-06-22T14:51:00Z">
              <w:tcPr>
                <w:tcW w:w="540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0CDF6A5" w14:textId="64551AC6" w:rsidR="002653B3" w:rsidRDefault="002653B3" w:rsidP="002653B3">
            <w:pPr>
              <w:pStyle w:val="Daan-manuscript"/>
              <w:spacing w:line="360" w:lineRule="auto"/>
              <w:jc w:val="center"/>
              <w:rPr>
                <w:ins w:id="334" w:author="D.T. van Yperen" w:date="2021-06-21T16:58:00Z"/>
                <w:rFonts w:cs="Times New Roman"/>
                <w:szCs w:val="24"/>
              </w:rPr>
            </w:pPr>
            <w:ins w:id="335" w:author="D.T. van Yperen" w:date="2021-06-21T16:58:00Z">
              <w:r>
                <w:rPr>
                  <w:rFonts w:cs="Times New Roman"/>
                  <w:b/>
                  <w:szCs w:val="24"/>
                </w:rPr>
                <w:t>Code description</w:t>
              </w:r>
            </w:ins>
          </w:p>
        </w:tc>
      </w:tr>
      <w:tr w:rsidR="00A40529" w:rsidRPr="00973140" w14:paraId="1087AB04" w14:textId="7792B33C" w:rsidTr="00A40529">
        <w:trPr>
          <w:trHeight w:val="227"/>
          <w:trPrChange w:id="336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Borders>
              <w:top w:val="single" w:sz="4" w:space="0" w:color="auto"/>
            </w:tcBorders>
            <w:tcPrChange w:id="337" w:author="D.T. van Yperen" w:date="2021-06-22T14:51:00Z">
              <w:tcPr>
                <w:tcW w:w="2139" w:type="dxa"/>
                <w:tcBorders>
                  <w:top w:val="single" w:sz="4" w:space="0" w:color="auto"/>
                </w:tcBorders>
              </w:tcPr>
            </w:tcPrChange>
          </w:tcPr>
          <w:p w14:paraId="39D492B5" w14:textId="4EB41396" w:rsidR="002653B3" w:rsidRPr="002653B3" w:rsidRDefault="002653B3">
            <w:pPr>
              <w:pStyle w:val="Daan-manuscript"/>
              <w:spacing w:line="360" w:lineRule="auto"/>
              <w:rPr>
                <w:rFonts w:cs="Times New Roman"/>
                <w:b/>
                <w:szCs w:val="24"/>
                <w:rPrChange w:id="338" w:author="D.T. van Yperen" w:date="2021-06-21T16:58:00Z">
                  <w:rPr>
                    <w:rFonts w:cs="Times New Roman"/>
                    <w:szCs w:val="24"/>
                  </w:rPr>
                </w:rPrChange>
              </w:rPr>
              <w:pPrChange w:id="339" w:author="D.T. van Yperen" w:date="2021-06-21T17:07:00Z">
                <w:pPr>
                  <w:pStyle w:val="Daan-manuscript"/>
                </w:pPr>
              </w:pPrChange>
            </w:pPr>
            <w:r w:rsidRPr="002653B3">
              <w:rPr>
                <w:rFonts w:cs="Times New Roman"/>
                <w:b/>
                <w:szCs w:val="24"/>
                <w:rPrChange w:id="340" w:author="D.T. van Yperen" w:date="2021-06-21T16:58:00Z">
                  <w:rPr>
                    <w:rFonts w:cs="Times New Roman"/>
                    <w:szCs w:val="24"/>
                  </w:rPr>
                </w:rPrChange>
              </w:rPr>
              <w:t xml:space="preserve">Inhalation </w:t>
            </w:r>
            <w:del w:id="341" w:author="D.T. van Yperen" w:date="2021-06-21T17:07:00Z">
              <w:r w:rsidRPr="002653B3" w:rsidDel="002653B3">
                <w:rPr>
                  <w:rFonts w:cs="Times New Roman"/>
                  <w:b/>
                  <w:szCs w:val="24"/>
                  <w:rPrChange w:id="342" w:author="D.T. van Yperen" w:date="2021-06-21T16:58:00Z">
                    <w:rPr>
                      <w:rFonts w:cs="Times New Roman"/>
                      <w:szCs w:val="24"/>
                    </w:rPr>
                  </w:rPrChange>
                </w:rPr>
                <w:delText>trauma</w:delText>
              </w:r>
            </w:del>
            <w:ins w:id="343" w:author="D.T. van Yperen" w:date="2021-06-21T17:07:00Z">
              <w:r>
                <w:rPr>
                  <w:rFonts w:cs="Times New Roman"/>
                  <w:b/>
                  <w:szCs w:val="24"/>
                </w:rPr>
                <w:t>injury</w:t>
              </w:r>
            </w:ins>
          </w:p>
        </w:tc>
        <w:tc>
          <w:tcPr>
            <w:tcW w:w="1146" w:type="dxa"/>
            <w:tcBorders>
              <w:top w:val="single" w:sz="4" w:space="0" w:color="auto"/>
            </w:tcBorders>
            <w:tcPrChange w:id="344" w:author="D.T. van Yperen" w:date="2021-06-22T14:51:00Z">
              <w:tcPr>
                <w:tcW w:w="1146" w:type="dxa"/>
                <w:tcBorders>
                  <w:top w:val="single" w:sz="4" w:space="0" w:color="auto"/>
                </w:tcBorders>
              </w:tcPr>
            </w:tcPrChange>
          </w:tcPr>
          <w:p w14:paraId="2B0CFFA0" w14:textId="5717606F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45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919200.2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tcPrChange w:id="346" w:author="D.T. van Yperen" w:date="2021-06-22T14:51:00Z">
              <w:tcPr>
                <w:tcW w:w="1376" w:type="dxa"/>
                <w:tcBorders>
                  <w:top w:val="single" w:sz="4" w:space="0" w:color="auto"/>
                </w:tcBorders>
              </w:tcPr>
            </w:tcPrChange>
          </w:tcPr>
          <w:p w14:paraId="2CB756BF" w14:textId="3FF28CFB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4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419200.2</w:t>
            </w:r>
          </w:p>
        </w:tc>
        <w:tc>
          <w:tcPr>
            <w:tcW w:w="7388" w:type="dxa"/>
            <w:gridSpan w:val="2"/>
            <w:tcBorders>
              <w:top w:val="single" w:sz="4" w:space="0" w:color="auto"/>
            </w:tcBorders>
            <w:tcPrChange w:id="348" w:author="D.T. van Yperen" w:date="2021-06-22T14:51:00Z">
              <w:tcPr>
                <w:tcW w:w="5404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51F30F7D" w14:textId="02727E42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349" w:author="D.T. van Yperen" w:date="2021-06-21T16:35:00Z"/>
                <w:rFonts w:cs="Times New Roman"/>
                <w:szCs w:val="24"/>
              </w:rPr>
              <w:pPrChange w:id="350" w:author="D.T. van Yperen" w:date="2021-06-21T16:38:00Z">
                <w:pPr>
                  <w:pStyle w:val="Daan-manuscript"/>
                </w:pPr>
              </w:pPrChange>
            </w:pPr>
            <w:ins w:id="351" w:author="D.T. van Yperen" w:date="2021-06-21T16:57:00Z">
              <w:r>
                <w:rPr>
                  <w:rFonts w:cs="Times New Roman"/>
                  <w:szCs w:val="24"/>
                </w:rPr>
                <w:t>Inhalation injury NFS</w:t>
              </w:r>
            </w:ins>
          </w:p>
        </w:tc>
      </w:tr>
      <w:tr w:rsidR="00A40529" w:rsidRPr="00973140" w14:paraId="75B019E6" w14:textId="74A610A3" w:rsidTr="00A40529">
        <w:trPr>
          <w:trHeight w:val="227"/>
          <w:trPrChange w:id="352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353" w:author="D.T. van Yperen" w:date="2021-06-22T14:51:00Z">
              <w:tcPr>
                <w:tcW w:w="2139" w:type="dxa"/>
              </w:tcPr>
            </w:tcPrChange>
          </w:tcPr>
          <w:p w14:paraId="3FB872D3" w14:textId="77777777" w:rsidR="002653B3" w:rsidRPr="00973140" w:rsidRDefault="002653B3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54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355" w:author="D.T. van Yperen" w:date="2021-06-22T14:51:00Z">
              <w:tcPr>
                <w:tcW w:w="1146" w:type="dxa"/>
              </w:tcPr>
            </w:tcPrChange>
          </w:tcPr>
          <w:p w14:paraId="2219CF3D" w14:textId="77777777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56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919201.2</w:t>
            </w:r>
          </w:p>
        </w:tc>
        <w:tc>
          <w:tcPr>
            <w:tcW w:w="1376" w:type="dxa"/>
            <w:tcPrChange w:id="357" w:author="D.T. van Yperen" w:date="2021-06-22T14:51:00Z">
              <w:tcPr>
                <w:tcW w:w="1376" w:type="dxa"/>
              </w:tcPr>
            </w:tcPrChange>
          </w:tcPr>
          <w:p w14:paraId="53300EAE" w14:textId="1A263504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58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419201.2</w:t>
            </w:r>
          </w:p>
        </w:tc>
        <w:tc>
          <w:tcPr>
            <w:tcW w:w="7388" w:type="dxa"/>
            <w:gridSpan w:val="2"/>
            <w:tcPrChange w:id="359" w:author="D.T. van Yperen" w:date="2021-06-22T14:51:00Z">
              <w:tcPr>
                <w:tcW w:w="5404" w:type="dxa"/>
                <w:gridSpan w:val="2"/>
              </w:tcPr>
            </w:tcPrChange>
          </w:tcPr>
          <w:p w14:paraId="21D94271" w14:textId="00656272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360" w:author="D.T. van Yperen" w:date="2021-06-21T16:35:00Z"/>
                <w:rFonts w:cs="Times New Roman"/>
                <w:szCs w:val="24"/>
              </w:rPr>
              <w:pPrChange w:id="361" w:author="D.T. van Yperen" w:date="2021-06-21T16:38:00Z">
                <w:pPr>
                  <w:pStyle w:val="Daan-manuscript"/>
                </w:pPr>
              </w:pPrChange>
            </w:pPr>
            <w:ins w:id="362" w:author="D.T. van Yperen" w:date="2021-06-21T16:57:00Z">
              <w:r>
                <w:rPr>
                  <w:rFonts w:cs="Times New Roman"/>
                  <w:szCs w:val="24"/>
                </w:rPr>
                <w:t>Absence of carbonaceous deposits, erythema, edema, bronchorrhea or obstruction</w:t>
              </w:r>
            </w:ins>
          </w:p>
        </w:tc>
      </w:tr>
      <w:tr w:rsidR="00A40529" w:rsidRPr="00973140" w14:paraId="7A4AE89D" w14:textId="26D69B08" w:rsidTr="00A40529">
        <w:trPr>
          <w:trHeight w:val="227"/>
          <w:trPrChange w:id="363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364" w:author="D.T. van Yperen" w:date="2021-06-22T14:51:00Z">
              <w:tcPr>
                <w:tcW w:w="2139" w:type="dxa"/>
              </w:tcPr>
            </w:tcPrChange>
          </w:tcPr>
          <w:p w14:paraId="7FDE93F2" w14:textId="77777777" w:rsidR="002653B3" w:rsidRPr="00973140" w:rsidRDefault="002653B3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65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366" w:author="D.T. van Yperen" w:date="2021-06-22T14:51:00Z">
              <w:tcPr>
                <w:tcW w:w="1146" w:type="dxa"/>
              </w:tcPr>
            </w:tcPrChange>
          </w:tcPr>
          <w:p w14:paraId="18DEB3D0" w14:textId="77777777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67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929102.3</w:t>
            </w:r>
          </w:p>
        </w:tc>
        <w:tc>
          <w:tcPr>
            <w:tcW w:w="1376" w:type="dxa"/>
            <w:tcPrChange w:id="368" w:author="D.T. van Yperen" w:date="2021-06-22T14:51:00Z">
              <w:tcPr>
                <w:tcW w:w="1376" w:type="dxa"/>
              </w:tcPr>
            </w:tcPrChange>
          </w:tcPr>
          <w:p w14:paraId="32A4E0A5" w14:textId="32FD17A6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6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419202.3</w:t>
            </w:r>
          </w:p>
        </w:tc>
        <w:tc>
          <w:tcPr>
            <w:tcW w:w="7388" w:type="dxa"/>
            <w:gridSpan w:val="2"/>
            <w:tcPrChange w:id="370" w:author="D.T. van Yperen" w:date="2021-06-22T14:51:00Z">
              <w:tcPr>
                <w:tcW w:w="5404" w:type="dxa"/>
                <w:gridSpan w:val="2"/>
              </w:tcPr>
            </w:tcPrChange>
          </w:tcPr>
          <w:p w14:paraId="12063B4E" w14:textId="4CDB67A5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371" w:author="D.T. van Yperen" w:date="2021-06-21T16:35:00Z"/>
                <w:rFonts w:cs="Times New Roman"/>
                <w:szCs w:val="24"/>
              </w:rPr>
              <w:pPrChange w:id="372" w:author="D.T. van Yperen" w:date="2021-06-21T16:38:00Z">
                <w:pPr>
                  <w:pStyle w:val="Daan-manuscript"/>
                </w:pPr>
              </w:pPrChange>
            </w:pPr>
            <w:ins w:id="373" w:author="D.T. van Yperen" w:date="2021-06-21T16:59:00Z">
              <w:r>
                <w:rPr>
                  <w:rFonts w:cs="Times New Roman"/>
                  <w:szCs w:val="24"/>
                </w:rPr>
                <w:t>Minor or patchy areas of erythema, carbonaceous deposits in proximal or distal bronchi</w:t>
              </w:r>
            </w:ins>
          </w:p>
        </w:tc>
      </w:tr>
      <w:tr w:rsidR="00A40529" w:rsidRPr="00973140" w14:paraId="4F43DCE4" w14:textId="141DD80F" w:rsidTr="00A40529">
        <w:trPr>
          <w:trHeight w:val="227"/>
          <w:trPrChange w:id="374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375" w:author="D.T. van Yperen" w:date="2021-06-22T14:51:00Z">
              <w:tcPr>
                <w:tcW w:w="2139" w:type="dxa"/>
              </w:tcPr>
            </w:tcPrChange>
          </w:tcPr>
          <w:p w14:paraId="26CAC499" w14:textId="77777777" w:rsidR="002653B3" w:rsidRPr="00973140" w:rsidRDefault="002653B3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76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377" w:author="D.T. van Yperen" w:date="2021-06-22T14:51:00Z">
              <w:tcPr>
                <w:tcW w:w="1146" w:type="dxa"/>
              </w:tcPr>
            </w:tcPrChange>
          </w:tcPr>
          <w:p w14:paraId="4BE4FB45" w14:textId="77777777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78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919204.4</w:t>
            </w:r>
          </w:p>
        </w:tc>
        <w:tc>
          <w:tcPr>
            <w:tcW w:w="1376" w:type="dxa"/>
            <w:tcPrChange w:id="379" w:author="D.T. van Yperen" w:date="2021-06-22T14:51:00Z">
              <w:tcPr>
                <w:tcW w:w="1376" w:type="dxa"/>
              </w:tcPr>
            </w:tcPrChange>
          </w:tcPr>
          <w:p w14:paraId="2A88702B" w14:textId="1A2F5F7B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80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419204.4</w:t>
            </w:r>
          </w:p>
        </w:tc>
        <w:tc>
          <w:tcPr>
            <w:tcW w:w="7388" w:type="dxa"/>
            <w:gridSpan w:val="2"/>
            <w:tcPrChange w:id="381" w:author="D.T. van Yperen" w:date="2021-06-22T14:51:00Z">
              <w:tcPr>
                <w:tcW w:w="5404" w:type="dxa"/>
                <w:gridSpan w:val="2"/>
              </w:tcPr>
            </w:tcPrChange>
          </w:tcPr>
          <w:p w14:paraId="57F67E2E" w14:textId="66CBEC51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382" w:author="D.T. van Yperen" w:date="2021-06-21T16:35:00Z"/>
                <w:rFonts w:cs="Times New Roman"/>
                <w:szCs w:val="24"/>
              </w:rPr>
              <w:pPrChange w:id="383" w:author="D.T. van Yperen" w:date="2021-06-21T16:38:00Z">
                <w:pPr>
                  <w:pStyle w:val="Daan-manuscript"/>
                </w:pPr>
              </w:pPrChange>
            </w:pPr>
            <w:ins w:id="384" w:author="D.T. van Yperen" w:date="2021-06-21T17:00:00Z">
              <w:r w:rsidRPr="002653B3">
                <w:rPr>
                  <w:rFonts w:cs="Times New Roman"/>
                  <w:szCs w:val="24"/>
                </w:rPr>
                <w:t>Moderate degree of erythema, carbonaceous deposits, bronchorrhea with or without compromise of the bronchi</w:t>
              </w:r>
            </w:ins>
          </w:p>
        </w:tc>
      </w:tr>
      <w:tr w:rsidR="00A40529" w:rsidRPr="00973140" w14:paraId="5A6CB56E" w14:textId="26539689" w:rsidTr="00A40529">
        <w:trPr>
          <w:trHeight w:val="227"/>
          <w:trPrChange w:id="385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PrChange w:id="386" w:author="D.T. van Yperen" w:date="2021-06-22T14:51:00Z">
              <w:tcPr>
                <w:tcW w:w="2139" w:type="dxa"/>
              </w:tcPr>
            </w:tcPrChange>
          </w:tcPr>
          <w:p w14:paraId="797DE44D" w14:textId="77777777" w:rsidR="002653B3" w:rsidRPr="00973140" w:rsidRDefault="002653B3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87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PrChange w:id="388" w:author="D.T. van Yperen" w:date="2021-06-22T14:51:00Z">
              <w:tcPr>
                <w:tcW w:w="1146" w:type="dxa"/>
              </w:tcPr>
            </w:tcPrChange>
          </w:tcPr>
          <w:p w14:paraId="6DAC5721" w14:textId="77777777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89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919206.5</w:t>
            </w:r>
          </w:p>
        </w:tc>
        <w:tc>
          <w:tcPr>
            <w:tcW w:w="1376" w:type="dxa"/>
            <w:tcPrChange w:id="390" w:author="D.T. van Yperen" w:date="2021-06-22T14:51:00Z">
              <w:tcPr>
                <w:tcW w:w="1376" w:type="dxa"/>
              </w:tcPr>
            </w:tcPrChange>
          </w:tcPr>
          <w:p w14:paraId="07978241" w14:textId="01CDB903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391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419206.5</w:t>
            </w:r>
          </w:p>
        </w:tc>
        <w:tc>
          <w:tcPr>
            <w:tcW w:w="7388" w:type="dxa"/>
            <w:gridSpan w:val="2"/>
            <w:tcPrChange w:id="392" w:author="D.T. van Yperen" w:date="2021-06-22T14:51:00Z">
              <w:tcPr>
                <w:tcW w:w="5404" w:type="dxa"/>
                <w:gridSpan w:val="2"/>
              </w:tcPr>
            </w:tcPrChange>
          </w:tcPr>
          <w:p w14:paraId="6FC2C7DB" w14:textId="4697348B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393" w:author="D.T. van Yperen" w:date="2021-06-21T16:35:00Z"/>
                <w:rFonts w:cs="Times New Roman"/>
                <w:szCs w:val="24"/>
              </w:rPr>
              <w:pPrChange w:id="394" w:author="D.T. van Yperen" w:date="2021-06-21T16:38:00Z">
                <w:pPr>
                  <w:pStyle w:val="Daan-manuscript"/>
                </w:pPr>
              </w:pPrChange>
            </w:pPr>
            <w:ins w:id="395" w:author="D.T. van Yperen" w:date="2021-06-21T17:00:00Z">
              <w:r w:rsidRPr="002653B3">
                <w:rPr>
                  <w:rFonts w:cs="Times New Roman"/>
                  <w:szCs w:val="24"/>
                </w:rPr>
                <w:t>Severe inflammation with friability, copious carbonaceous deposits, bronchorrhea, bronchial obstruction, hypoxemia</w:t>
              </w:r>
            </w:ins>
          </w:p>
        </w:tc>
      </w:tr>
      <w:tr w:rsidR="00A40529" w:rsidRPr="00973140" w14:paraId="54F65665" w14:textId="1E79FE58" w:rsidTr="00A40529">
        <w:trPr>
          <w:trHeight w:val="227"/>
          <w:trPrChange w:id="396" w:author="D.T. van Yperen" w:date="2021-06-22T14:51:00Z">
            <w:trPr>
              <w:gridAfter w:val="0"/>
              <w:trHeight w:val="227"/>
            </w:trPr>
          </w:trPrChange>
        </w:trPr>
        <w:tc>
          <w:tcPr>
            <w:tcW w:w="2139" w:type="dxa"/>
            <w:tcBorders>
              <w:bottom w:val="single" w:sz="4" w:space="0" w:color="auto"/>
            </w:tcBorders>
            <w:tcPrChange w:id="397" w:author="D.T. van Yperen" w:date="2021-06-22T14:51:00Z">
              <w:tcPr>
                <w:tcW w:w="2139" w:type="dxa"/>
                <w:tcBorders>
                  <w:bottom w:val="single" w:sz="4" w:space="0" w:color="auto"/>
                </w:tcBorders>
              </w:tcPr>
            </w:tcPrChange>
          </w:tcPr>
          <w:p w14:paraId="1779112F" w14:textId="77777777" w:rsidR="002653B3" w:rsidRPr="00973140" w:rsidRDefault="002653B3">
            <w:pPr>
              <w:pStyle w:val="Daan-manuscript"/>
              <w:spacing w:line="360" w:lineRule="auto"/>
              <w:rPr>
                <w:rFonts w:cs="Times New Roman"/>
                <w:szCs w:val="24"/>
              </w:rPr>
              <w:pPrChange w:id="398" w:author="D.T. van Yperen" w:date="2021-06-21T16:37:00Z">
                <w:pPr>
                  <w:pStyle w:val="Daan-manuscript"/>
                </w:pPr>
              </w:pPrChange>
            </w:pPr>
          </w:p>
        </w:tc>
        <w:tc>
          <w:tcPr>
            <w:tcW w:w="1146" w:type="dxa"/>
            <w:tcBorders>
              <w:bottom w:val="single" w:sz="4" w:space="0" w:color="auto"/>
            </w:tcBorders>
            <w:tcPrChange w:id="399" w:author="D.T. van Yperen" w:date="2021-06-22T14:51:00Z">
              <w:tcPr>
                <w:tcW w:w="1146" w:type="dxa"/>
                <w:tcBorders>
                  <w:bottom w:val="single" w:sz="4" w:space="0" w:color="auto"/>
                </w:tcBorders>
              </w:tcPr>
            </w:tcPrChange>
          </w:tcPr>
          <w:p w14:paraId="1A94F1D9" w14:textId="77777777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400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919208.6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tcPrChange w:id="401" w:author="D.T. van Yperen" w:date="2021-06-22T14:51:00Z">
              <w:tcPr>
                <w:tcW w:w="1376" w:type="dxa"/>
                <w:tcBorders>
                  <w:bottom w:val="single" w:sz="4" w:space="0" w:color="auto"/>
                </w:tcBorders>
              </w:tcPr>
            </w:tcPrChange>
          </w:tcPr>
          <w:p w14:paraId="5F0EC708" w14:textId="377A4666" w:rsidR="002653B3" w:rsidRPr="00973140" w:rsidRDefault="002653B3">
            <w:pPr>
              <w:pStyle w:val="Daan-manuscript"/>
              <w:spacing w:line="360" w:lineRule="auto"/>
              <w:jc w:val="center"/>
              <w:rPr>
                <w:rFonts w:cs="Times New Roman"/>
                <w:szCs w:val="24"/>
              </w:rPr>
              <w:pPrChange w:id="402" w:author="D.T. van Yperen" w:date="2021-06-21T16:37:00Z">
                <w:pPr>
                  <w:pStyle w:val="Daan-manuscript"/>
                </w:pPr>
              </w:pPrChange>
            </w:pPr>
            <w:r w:rsidRPr="00973140">
              <w:rPr>
                <w:rFonts w:cs="Times New Roman"/>
                <w:szCs w:val="24"/>
              </w:rPr>
              <w:t>419208.6</w:t>
            </w:r>
          </w:p>
        </w:tc>
        <w:tc>
          <w:tcPr>
            <w:tcW w:w="7388" w:type="dxa"/>
            <w:gridSpan w:val="2"/>
            <w:tcBorders>
              <w:bottom w:val="single" w:sz="4" w:space="0" w:color="auto"/>
            </w:tcBorders>
            <w:tcPrChange w:id="403" w:author="D.T. van Yperen" w:date="2021-06-22T14:51:00Z">
              <w:tcPr>
                <w:tcW w:w="540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491F2B18" w14:textId="1B5FB3C8" w:rsidR="002653B3" w:rsidRPr="00973140" w:rsidRDefault="002653B3">
            <w:pPr>
              <w:pStyle w:val="Daan-manuscript"/>
              <w:spacing w:line="360" w:lineRule="auto"/>
              <w:jc w:val="center"/>
              <w:rPr>
                <w:ins w:id="404" w:author="D.T. van Yperen" w:date="2021-06-21T16:35:00Z"/>
                <w:rFonts w:cs="Times New Roman"/>
                <w:szCs w:val="24"/>
              </w:rPr>
              <w:pPrChange w:id="405" w:author="D.T. van Yperen" w:date="2021-06-21T16:38:00Z">
                <w:pPr>
                  <w:pStyle w:val="Daan-manuscript"/>
                </w:pPr>
              </w:pPrChange>
            </w:pPr>
            <w:ins w:id="406" w:author="D.T. van Yperen" w:date="2021-06-21T17:01:00Z">
              <w:r w:rsidRPr="002653B3">
                <w:rPr>
                  <w:rFonts w:cs="Times New Roman"/>
                  <w:szCs w:val="24"/>
                </w:rPr>
                <w:t>Evidence of mucosal sloughing, necrosis, endoluminal obliteration</w:t>
              </w:r>
            </w:ins>
          </w:p>
        </w:tc>
      </w:tr>
      <w:tr w:rsidR="00A40529" w:rsidRPr="00973140" w14:paraId="5AD3B3AF" w14:textId="77777777" w:rsidTr="00A40529">
        <w:tblPrEx>
          <w:tblPrExChange w:id="407" w:author="D.T. van Yperen" w:date="2021-06-22T14:51:00Z">
            <w:tblPrEx>
              <w:tblW w:w="10206" w:type="dxa"/>
            </w:tblPrEx>
          </w:tblPrExChange>
        </w:tblPrEx>
        <w:trPr>
          <w:trHeight w:val="227"/>
          <w:ins w:id="408" w:author="D.T. van Yperen" w:date="2021-06-21T17:02:00Z"/>
          <w:trPrChange w:id="409" w:author="D.T. van Yperen" w:date="2021-06-22T14:51:00Z">
            <w:trPr>
              <w:trHeight w:val="227"/>
            </w:trPr>
          </w:trPrChange>
        </w:trPr>
        <w:tc>
          <w:tcPr>
            <w:tcW w:w="2139" w:type="dxa"/>
            <w:tcBorders>
              <w:top w:val="single" w:sz="4" w:space="0" w:color="auto"/>
            </w:tcBorders>
            <w:tcPrChange w:id="410" w:author="D.T. van Yperen" w:date="2021-06-22T14:51:00Z">
              <w:tcPr>
                <w:tcW w:w="2139" w:type="dxa"/>
                <w:tcBorders>
                  <w:top w:val="single" w:sz="4" w:space="0" w:color="auto"/>
                </w:tcBorders>
              </w:tcPr>
            </w:tcPrChange>
          </w:tcPr>
          <w:p w14:paraId="108E9536" w14:textId="63B723E5" w:rsidR="002653B3" w:rsidRPr="002653B3" w:rsidRDefault="002653B3">
            <w:pPr>
              <w:pStyle w:val="Daan-manuscript"/>
              <w:spacing w:line="360" w:lineRule="auto"/>
              <w:rPr>
                <w:ins w:id="411" w:author="D.T. van Yperen" w:date="2021-06-21T17:02:00Z"/>
                <w:rFonts w:cs="Times New Roman"/>
                <w:b/>
                <w:szCs w:val="24"/>
                <w:rPrChange w:id="412" w:author="D.T. van Yperen" w:date="2021-06-21T17:02:00Z">
                  <w:rPr>
                    <w:ins w:id="413" w:author="D.T. van Yperen" w:date="2021-06-21T17:02:00Z"/>
                    <w:rFonts w:cs="Times New Roman"/>
                    <w:szCs w:val="24"/>
                  </w:rPr>
                </w:rPrChange>
              </w:rPr>
            </w:pPr>
            <w:ins w:id="414" w:author="D.T. van Yperen" w:date="2021-06-21T17:02:00Z">
              <w:r w:rsidRPr="002653B3">
                <w:rPr>
                  <w:rFonts w:cs="Times New Roman"/>
                  <w:b/>
                  <w:szCs w:val="24"/>
                  <w:rPrChange w:id="415" w:author="D.T. van Yperen" w:date="2021-06-21T17:02:00Z">
                    <w:rPr>
                      <w:rFonts w:cs="Times New Roman"/>
                      <w:szCs w:val="24"/>
                    </w:rPr>
                  </w:rPrChange>
                </w:rPr>
                <w:t xml:space="preserve">Electrical </w:t>
              </w:r>
            </w:ins>
            <w:ins w:id="416" w:author="D.T. van Yperen" w:date="2021-06-21T17:07:00Z">
              <w:r>
                <w:rPr>
                  <w:rFonts w:cs="Times New Roman"/>
                  <w:b/>
                  <w:szCs w:val="24"/>
                </w:rPr>
                <w:t>injury</w:t>
              </w:r>
            </w:ins>
          </w:p>
        </w:tc>
        <w:tc>
          <w:tcPr>
            <w:tcW w:w="1146" w:type="dxa"/>
            <w:tcBorders>
              <w:top w:val="single" w:sz="4" w:space="0" w:color="auto"/>
            </w:tcBorders>
            <w:tcPrChange w:id="417" w:author="D.T. van Yperen" w:date="2021-06-22T14:51:00Z">
              <w:tcPr>
                <w:tcW w:w="1146" w:type="dxa"/>
                <w:tcBorders>
                  <w:top w:val="single" w:sz="4" w:space="0" w:color="auto"/>
                </w:tcBorders>
              </w:tcPr>
            </w:tcPrChange>
          </w:tcPr>
          <w:p w14:paraId="48FEEA72" w14:textId="56912449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418" w:author="D.T. van Yperen" w:date="2021-06-21T17:02:00Z"/>
                <w:rFonts w:cs="Times New Roman"/>
                <w:szCs w:val="24"/>
              </w:rPr>
            </w:pPr>
            <w:ins w:id="419" w:author="D.T. van Yperen" w:date="2021-06-21T17:02:00Z">
              <w:r>
                <w:rPr>
                  <w:rFonts w:cs="Times New Roman"/>
                  <w:szCs w:val="24"/>
                </w:rPr>
                <w:t>919400.2</w:t>
              </w:r>
            </w:ins>
          </w:p>
        </w:tc>
        <w:tc>
          <w:tcPr>
            <w:tcW w:w="1376" w:type="dxa"/>
            <w:tcBorders>
              <w:top w:val="single" w:sz="4" w:space="0" w:color="auto"/>
            </w:tcBorders>
            <w:tcPrChange w:id="420" w:author="D.T. van Yperen" w:date="2021-06-22T14:51:00Z">
              <w:tcPr>
                <w:tcW w:w="1376" w:type="dxa"/>
                <w:tcBorders>
                  <w:top w:val="single" w:sz="4" w:space="0" w:color="auto"/>
                </w:tcBorders>
              </w:tcPr>
            </w:tcPrChange>
          </w:tcPr>
          <w:p w14:paraId="7674E93C" w14:textId="0E814E73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421" w:author="D.T. van Yperen" w:date="2021-06-21T17:02:00Z"/>
                <w:rFonts w:cs="Times New Roman"/>
                <w:szCs w:val="24"/>
              </w:rPr>
            </w:pPr>
            <w:ins w:id="422" w:author="D.T. van Yperen" w:date="2021-06-21T17:04:00Z">
              <w:r>
                <w:rPr>
                  <w:rFonts w:cs="Times New Roman"/>
                  <w:szCs w:val="24"/>
                </w:rPr>
                <w:t>080000.2</w:t>
              </w:r>
            </w:ins>
          </w:p>
        </w:tc>
        <w:tc>
          <w:tcPr>
            <w:tcW w:w="7388" w:type="dxa"/>
            <w:gridSpan w:val="2"/>
            <w:tcBorders>
              <w:top w:val="single" w:sz="4" w:space="0" w:color="auto"/>
            </w:tcBorders>
            <w:tcPrChange w:id="423" w:author="D.T. van Yperen" w:date="2021-06-22T14:51:00Z">
              <w:tcPr>
                <w:tcW w:w="5545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14:paraId="7E248A1F" w14:textId="1C790BBD" w:rsidR="002653B3" w:rsidRPr="002653B3" w:rsidRDefault="002653B3" w:rsidP="002653B3">
            <w:pPr>
              <w:pStyle w:val="Daan-manuscript"/>
              <w:spacing w:line="360" w:lineRule="auto"/>
              <w:jc w:val="center"/>
              <w:rPr>
                <w:ins w:id="424" w:author="D.T. van Yperen" w:date="2021-06-21T17:02:00Z"/>
                <w:rFonts w:cs="Times New Roman"/>
                <w:szCs w:val="24"/>
              </w:rPr>
            </w:pPr>
            <w:ins w:id="425" w:author="D.T. van Yperen" w:date="2021-06-21T17:03:00Z">
              <w:r>
                <w:rPr>
                  <w:rFonts w:cs="Times New Roman"/>
                  <w:szCs w:val="24"/>
                </w:rPr>
                <w:t>High voltage electrical injury</w:t>
              </w:r>
            </w:ins>
          </w:p>
        </w:tc>
      </w:tr>
      <w:tr w:rsidR="00A40529" w:rsidRPr="00973140" w14:paraId="28EF2ECD" w14:textId="77777777" w:rsidTr="00A40529">
        <w:tblPrEx>
          <w:tblPrExChange w:id="426" w:author="D.T. van Yperen" w:date="2021-06-22T14:51:00Z">
            <w:tblPrEx>
              <w:tblW w:w="10206" w:type="dxa"/>
            </w:tblPrEx>
          </w:tblPrExChange>
        </w:tblPrEx>
        <w:trPr>
          <w:trHeight w:val="227"/>
          <w:ins w:id="427" w:author="D.T. van Yperen" w:date="2021-06-21T17:02:00Z"/>
          <w:trPrChange w:id="428" w:author="D.T. van Yperen" w:date="2021-06-22T14:51:00Z">
            <w:trPr>
              <w:trHeight w:val="227"/>
            </w:trPr>
          </w:trPrChange>
        </w:trPr>
        <w:tc>
          <w:tcPr>
            <w:tcW w:w="2139" w:type="dxa"/>
            <w:tcPrChange w:id="429" w:author="D.T. van Yperen" w:date="2021-06-22T14:51:00Z">
              <w:tcPr>
                <w:tcW w:w="2139" w:type="dxa"/>
              </w:tcPr>
            </w:tcPrChange>
          </w:tcPr>
          <w:p w14:paraId="0731DFA9" w14:textId="77777777" w:rsidR="002653B3" w:rsidRPr="002653B3" w:rsidRDefault="002653B3" w:rsidP="002653B3">
            <w:pPr>
              <w:pStyle w:val="Daan-manuscript"/>
              <w:spacing w:line="360" w:lineRule="auto"/>
              <w:rPr>
                <w:ins w:id="430" w:author="D.T. van Yperen" w:date="2021-06-21T17:02:00Z"/>
                <w:rFonts w:cs="Times New Roman"/>
                <w:b/>
                <w:szCs w:val="24"/>
              </w:rPr>
            </w:pPr>
          </w:p>
        </w:tc>
        <w:tc>
          <w:tcPr>
            <w:tcW w:w="1146" w:type="dxa"/>
            <w:tcPrChange w:id="431" w:author="D.T. van Yperen" w:date="2021-06-22T14:51:00Z">
              <w:tcPr>
                <w:tcW w:w="1146" w:type="dxa"/>
              </w:tcPr>
            </w:tcPrChange>
          </w:tcPr>
          <w:p w14:paraId="1F5E194F" w14:textId="0E99A78D" w:rsidR="002653B3" w:rsidRDefault="002653B3" w:rsidP="002653B3">
            <w:pPr>
              <w:pStyle w:val="Daan-manuscript"/>
              <w:spacing w:line="360" w:lineRule="auto"/>
              <w:jc w:val="center"/>
              <w:rPr>
                <w:ins w:id="432" w:author="D.T. van Yperen" w:date="2021-06-21T17:02:00Z"/>
                <w:rFonts w:cs="Times New Roman"/>
                <w:szCs w:val="24"/>
              </w:rPr>
            </w:pPr>
            <w:ins w:id="433" w:author="D.T. van Yperen" w:date="2021-06-21T17:02:00Z">
              <w:r>
                <w:rPr>
                  <w:rFonts w:cs="Times New Roman"/>
                  <w:szCs w:val="24"/>
                </w:rPr>
                <w:t>919402.3</w:t>
              </w:r>
            </w:ins>
          </w:p>
        </w:tc>
        <w:tc>
          <w:tcPr>
            <w:tcW w:w="1376" w:type="dxa"/>
            <w:tcPrChange w:id="434" w:author="D.T. van Yperen" w:date="2021-06-22T14:51:00Z">
              <w:tcPr>
                <w:tcW w:w="1376" w:type="dxa"/>
              </w:tcPr>
            </w:tcPrChange>
          </w:tcPr>
          <w:p w14:paraId="77FDA70A" w14:textId="53E56492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435" w:author="D.T. van Yperen" w:date="2021-06-21T17:02:00Z"/>
                <w:rFonts w:cs="Times New Roman"/>
                <w:szCs w:val="24"/>
              </w:rPr>
            </w:pPr>
            <w:ins w:id="436" w:author="D.T. van Yperen" w:date="2021-06-21T17:04:00Z">
              <w:r>
                <w:rPr>
                  <w:rFonts w:cs="Times New Roman"/>
                  <w:szCs w:val="24"/>
                </w:rPr>
                <w:t>080002.3</w:t>
              </w:r>
            </w:ins>
          </w:p>
        </w:tc>
        <w:tc>
          <w:tcPr>
            <w:tcW w:w="7388" w:type="dxa"/>
            <w:gridSpan w:val="2"/>
            <w:tcPrChange w:id="437" w:author="D.T. van Yperen" w:date="2021-06-22T14:51:00Z">
              <w:tcPr>
                <w:tcW w:w="5545" w:type="dxa"/>
                <w:gridSpan w:val="3"/>
              </w:tcPr>
            </w:tcPrChange>
          </w:tcPr>
          <w:p w14:paraId="58FE2570" w14:textId="154A924C" w:rsidR="002653B3" w:rsidRPr="002653B3" w:rsidRDefault="002653B3" w:rsidP="002653B3">
            <w:pPr>
              <w:pStyle w:val="Daan-manuscript"/>
              <w:spacing w:line="360" w:lineRule="auto"/>
              <w:jc w:val="center"/>
              <w:rPr>
                <w:ins w:id="438" w:author="D.T. van Yperen" w:date="2021-06-21T17:02:00Z"/>
                <w:rFonts w:cs="Times New Roman"/>
                <w:szCs w:val="24"/>
              </w:rPr>
            </w:pPr>
            <w:ins w:id="439" w:author="D.T. van Yperen" w:date="2021-06-21T17:03:00Z">
              <w:r>
                <w:rPr>
                  <w:rFonts w:cs="Times New Roman"/>
                  <w:szCs w:val="24"/>
                </w:rPr>
                <w:t>With muscles necrosis</w:t>
              </w:r>
            </w:ins>
          </w:p>
        </w:tc>
      </w:tr>
      <w:tr w:rsidR="00A40529" w:rsidRPr="00973140" w14:paraId="7172D1CA" w14:textId="77777777" w:rsidTr="00A40529">
        <w:tblPrEx>
          <w:tblPrExChange w:id="440" w:author="D.T. van Yperen" w:date="2021-06-22T14:51:00Z">
            <w:tblPrEx>
              <w:tblW w:w="10206" w:type="dxa"/>
            </w:tblPrEx>
          </w:tblPrExChange>
        </w:tblPrEx>
        <w:trPr>
          <w:trHeight w:val="227"/>
          <w:ins w:id="441" w:author="D.T. van Yperen" w:date="2021-06-21T17:02:00Z"/>
          <w:trPrChange w:id="442" w:author="D.T. van Yperen" w:date="2021-06-22T14:51:00Z">
            <w:trPr>
              <w:trHeight w:val="227"/>
            </w:trPr>
          </w:trPrChange>
        </w:trPr>
        <w:tc>
          <w:tcPr>
            <w:tcW w:w="2139" w:type="dxa"/>
            <w:tcBorders>
              <w:bottom w:val="single" w:sz="4" w:space="0" w:color="auto"/>
            </w:tcBorders>
            <w:tcPrChange w:id="443" w:author="D.T. van Yperen" w:date="2021-06-22T14:51:00Z">
              <w:tcPr>
                <w:tcW w:w="2139" w:type="dxa"/>
                <w:tcBorders>
                  <w:bottom w:val="single" w:sz="4" w:space="0" w:color="auto"/>
                </w:tcBorders>
              </w:tcPr>
            </w:tcPrChange>
          </w:tcPr>
          <w:p w14:paraId="72A5B899" w14:textId="77777777" w:rsidR="002653B3" w:rsidRPr="002653B3" w:rsidRDefault="002653B3" w:rsidP="002653B3">
            <w:pPr>
              <w:pStyle w:val="Daan-manuscript"/>
              <w:spacing w:line="360" w:lineRule="auto"/>
              <w:rPr>
                <w:ins w:id="444" w:author="D.T. van Yperen" w:date="2021-06-21T17:02:00Z"/>
                <w:rFonts w:cs="Times New Roman"/>
                <w:b/>
                <w:szCs w:val="24"/>
              </w:rPr>
            </w:pPr>
          </w:p>
        </w:tc>
        <w:tc>
          <w:tcPr>
            <w:tcW w:w="1146" w:type="dxa"/>
            <w:tcBorders>
              <w:bottom w:val="single" w:sz="4" w:space="0" w:color="auto"/>
            </w:tcBorders>
            <w:tcPrChange w:id="445" w:author="D.T. van Yperen" w:date="2021-06-22T14:51:00Z">
              <w:tcPr>
                <w:tcW w:w="1146" w:type="dxa"/>
                <w:tcBorders>
                  <w:bottom w:val="single" w:sz="4" w:space="0" w:color="auto"/>
                </w:tcBorders>
              </w:tcPr>
            </w:tcPrChange>
          </w:tcPr>
          <w:p w14:paraId="5AA7B0CE" w14:textId="366EDB93" w:rsidR="002653B3" w:rsidRDefault="002653B3" w:rsidP="002653B3">
            <w:pPr>
              <w:pStyle w:val="Daan-manuscript"/>
              <w:spacing w:line="360" w:lineRule="auto"/>
              <w:jc w:val="center"/>
              <w:rPr>
                <w:ins w:id="446" w:author="D.T. van Yperen" w:date="2021-06-21T17:02:00Z"/>
                <w:rFonts w:cs="Times New Roman"/>
                <w:szCs w:val="24"/>
              </w:rPr>
            </w:pPr>
            <w:ins w:id="447" w:author="D.T. van Yperen" w:date="2021-06-21T17:03:00Z">
              <w:r>
                <w:rPr>
                  <w:rFonts w:cs="Times New Roman"/>
                  <w:szCs w:val="24"/>
                </w:rPr>
                <w:t>919404.5</w:t>
              </w:r>
            </w:ins>
          </w:p>
        </w:tc>
        <w:tc>
          <w:tcPr>
            <w:tcW w:w="1376" w:type="dxa"/>
            <w:tcBorders>
              <w:bottom w:val="single" w:sz="4" w:space="0" w:color="auto"/>
            </w:tcBorders>
            <w:tcPrChange w:id="448" w:author="D.T. van Yperen" w:date="2021-06-22T14:51:00Z">
              <w:tcPr>
                <w:tcW w:w="1376" w:type="dxa"/>
                <w:tcBorders>
                  <w:bottom w:val="single" w:sz="4" w:space="0" w:color="auto"/>
                </w:tcBorders>
              </w:tcPr>
            </w:tcPrChange>
          </w:tcPr>
          <w:p w14:paraId="6E36A5FA" w14:textId="226D7796" w:rsidR="002653B3" w:rsidRPr="00973140" w:rsidRDefault="002653B3" w:rsidP="002653B3">
            <w:pPr>
              <w:pStyle w:val="Daan-manuscript"/>
              <w:spacing w:line="360" w:lineRule="auto"/>
              <w:jc w:val="center"/>
              <w:rPr>
                <w:ins w:id="449" w:author="D.T. van Yperen" w:date="2021-06-21T17:02:00Z"/>
                <w:rFonts w:cs="Times New Roman"/>
                <w:szCs w:val="24"/>
              </w:rPr>
            </w:pPr>
            <w:ins w:id="450" w:author="D.T. van Yperen" w:date="2021-06-21T17:04:00Z">
              <w:r>
                <w:rPr>
                  <w:rFonts w:cs="Times New Roman"/>
                  <w:szCs w:val="24"/>
                </w:rPr>
                <w:t>080004.5</w:t>
              </w:r>
            </w:ins>
          </w:p>
        </w:tc>
        <w:tc>
          <w:tcPr>
            <w:tcW w:w="7388" w:type="dxa"/>
            <w:gridSpan w:val="2"/>
            <w:tcBorders>
              <w:bottom w:val="single" w:sz="4" w:space="0" w:color="auto"/>
            </w:tcBorders>
            <w:tcPrChange w:id="451" w:author="D.T. van Yperen" w:date="2021-06-22T14:51:00Z">
              <w:tcPr>
                <w:tcW w:w="5545" w:type="dxa"/>
                <w:gridSpan w:val="3"/>
                <w:tcBorders>
                  <w:bottom w:val="single" w:sz="4" w:space="0" w:color="auto"/>
                </w:tcBorders>
              </w:tcPr>
            </w:tcPrChange>
          </w:tcPr>
          <w:p w14:paraId="418A4B2D" w14:textId="180A5A39" w:rsidR="002653B3" w:rsidRPr="002653B3" w:rsidRDefault="002653B3" w:rsidP="002653B3">
            <w:pPr>
              <w:pStyle w:val="Daan-manuscript"/>
              <w:spacing w:line="360" w:lineRule="auto"/>
              <w:jc w:val="center"/>
              <w:rPr>
                <w:ins w:id="452" w:author="D.T. van Yperen" w:date="2021-06-21T17:02:00Z"/>
                <w:rFonts w:cs="Times New Roman"/>
                <w:szCs w:val="24"/>
              </w:rPr>
            </w:pPr>
            <w:ins w:id="453" w:author="D.T. van Yperen" w:date="2021-06-21T17:03:00Z">
              <w:r>
                <w:rPr>
                  <w:rFonts w:cs="Times New Roman"/>
                  <w:szCs w:val="24"/>
                </w:rPr>
                <w:t xml:space="preserve">With </w:t>
              </w:r>
            </w:ins>
            <w:ins w:id="454" w:author="D.T. van Yperen" w:date="2021-06-21T17:04:00Z">
              <w:r>
                <w:rPr>
                  <w:rFonts w:cs="Times New Roman"/>
                  <w:szCs w:val="24"/>
                </w:rPr>
                <w:t>cardiac arrest documented by medical personnel</w:t>
              </w:r>
            </w:ins>
          </w:p>
        </w:tc>
      </w:tr>
    </w:tbl>
    <w:p w14:paraId="12FEA0B5" w14:textId="77777777" w:rsidR="004B64E7" w:rsidRDefault="00AB51C8">
      <w:pPr>
        <w:pStyle w:val="Daan-manuscript"/>
        <w:spacing w:line="360" w:lineRule="auto"/>
        <w:rPr>
          <w:ins w:id="455" w:author="D.T. van Yperen" w:date="2021-06-21T16:44:00Z"/>
        </w:rPr>
        <w:pPrChange w:id="456" w:author="D.T. van Yperen" w:date="2021-06-21T16:37:00Z">
          <w:pPr>
            <w:pStyle w:val="Daan-manuscript"/>
          </w:pPr>
        </w:pPrChange>
      </w:pPr>
      <w:r w:rsidRPr="00973140">
        <w:t>AIS,</w:t>
      </w:r>
      <w:r w:rsidR="001F4BEF" w:rsidRPr="00973140">
        <w:t xml:space="preserve"> Abbreviated Injury </w:t>
      </w:r>
      <w:del w:id="457" w:author="D.T. van Yperen" w:date="2021-05-03T17:16:00Z">
        <w:r w:rsidR="001F4BEF" w:rsidRPr="00973140" w:rsidDel="00F55178">
          <w:delText>Score</w:delText>
        </w:r>
      </w:del>
      <w:ins w:id="458" w:author="D.T. van Yperen" w:date="2021-05-03T17:16:00Z">
        <w:r w:rsidR="00F55178">
          <w:t>Scale</w:t>
        </w:r>
      </w:ins>
      <w:ins w:id="459" w:author="D.T. van Yperen" w:date="2021-06-21T16:37:00Z">
        <w:r w:rsidR="004B64E7">
          <w:t xml:space="preserve">; TBSA, Total Body Surface Area; </w:t>
        </w:r>
      </w:ins>
      <w:ins w:id="460" w:author="D.T. van Yperen" w:date="2021-06-21T16:38:00Z">
        <w:r w:rsidR="004B64E7">
          <w:t>NFS, not furth</w:t>
        </w:r>
      </w:ins>
      <w:ins w:id="461" w:author="D.T. van Yperen" w:date="2021-06-21T16:39:00Z">
        <w:r w:rsidR="004B64E7">
          <w:t>er specified.</w:t>
        </w:r>
      </w:ins>
    </w:p>
    <w:p w14:paraId="624D2EFC" w14:textId="433298F7" w:rsidR="00CC5ADC" w:rsidRPr="004B64E7" w:rsidRDefault="004B64E7">
      <w:pPr>
        <w:pStyle w:val="Daan-manuscript"/>
        <w:spacing w:line="360" w:lineRule="auto"/>
        <w:pPrChange w:id="462" w:author="D.T. van Yperen" w:date="2021-06-21T16:37:00Z">
          <w:pPr>
            <w:pStyle w:val="Daan-manuscript"/>
          </w:pPr>
        </w:pPrChange>
      </w:pPr>
      <w:ins w:id="463" w:author="D.T. van Yperen" w:date="2021-06-21T16:44:00Z">
        <w:r w:rsidRPr="004B64E7">
          <w:rPr>
            <w:vertAlign w:val="superscript"/>
            <w:rPrChange w:id="464" w:author="D.T. van Yperen" w:date="2021-06-21T16:44:00Z">
              <w:rPr/>
            </w:rPrChange>
          </w:rPr>
          <w:t>a</w:t>
        </w:r>
        <w:r>
          <w:rPr>
            <w:vertAlign w:val="superscript"/>
          </w:rPr>
          <w:t xml:space="preserve"> </w:t>
        </w:r>
        <w:r w:rsidRPr="004B64E7">
          <w:rPr>
            <w:rPrChange w:id="465" w:author="D.T. van Yperen" w:date="2021-06-21T16:45:00Z">
              <w:rPr>
                <w:vertAlign w:val="superscript"/>
              </w:rPr>
            </w:rPrChange>
          </w:rPr>
          <w:t>Any body region</w:t>
        </w:r>
      </w:ins>
      <w:ins w:id="466" w:author="D.T. van Yperen" w:date="2021-06-21T16:45:00Z">
        <w:r>
          <w:t>.</w:t>
        </w:r>
      </w:ins>
      <w:del w:id="467" w:author="D.T. van Yperen" w:date="2021-06-21T16:37:00Z">
        <w:r w:rsidR="00AB51C8" w:rsidRPr="004B64E7" w:rsidDel="004B64E7">
          <w:delText>.</w:delText>
        </w:r>
      </w:del>
    </w:p>
    <w:sectPr w:rsidR="00CC5ADC" w:rsidRPr="004B64E7" w:rsidSect="004B64E7">
      <w:pgSz w:w="15840" w:h="12240" w:orient="landscape"/>
      <w:pgMar w:top="1440" w:right="1440" w:bottom="1440" w:left="1440" w:header="708" w:footer="708" w:gutter="0"/>
      <w:lnNumType w:countBy="1" w:restart="continuous"/>
      <w:cols w:space="708"/>
      <w:docGrid w:linePitch="360"/>
      <w:sectPrChange w:id="468" w:author="D.T. van Yperen" w:date="2021-06-21T16:44:00Z">
        <w:sectPr w:rsidR="00CC5ADC" w:rsidRPr="004B64E7" w:rsidSect="004B64E7">
          <w:pgSz w:w="12240" w:h="15840" w:orient="portrait"/>
          <w:pgMar w:top="1440" w:right="1440" w:bottom="1440" w:left="1440" w:header="708" w:footer="708" w:gutter="0"/>
        </w:sectPr>
      </w:sectPrChange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DE3C2" w16cex:dateUtc="2020-09-17T11:31:00Z"/>
  <w16cex:commentExtensible w16cex:durableId="230DE4DC" w16cex:dateUtc="2020-09-17T11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E95B231" w16cid:durableId="230DE354"/>
  <w16cid:commentId w16cid:paraId="1D8079D6" w16cid:durableId="230DE355"/>
  <w16cid:commentId w16cid:paraId="526D85D0" w16cid:durableId="230DE3C2"/>
  <w16cid:commentId w16cid:paraId="25518972" w16cid:durableId="230DE356"/>
  <w16cid:commentId w16cid:paraId="553C03EA" w16cid:durableId="230DE357"/>
  <w16cid:commentId w16cid:paraId="7664E73F" w16cid:durableId="230DE358"/>
  <w16cid:commentId w16cid:paraId="1EE532CF" w16cid:durableId="230DE4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04BB1" w14:textId="77777777" w:rsidR="00B46986" w:rsidRDefault="00B46986" w:rsidP="00FA66AF">
      <w:pPr>
        <w:spacing w:after="0" w:line="240" w:lineRule="auto"/>
      </w:pPr>
      <w:r>
        <w:separator/>
      </w:r>
    </w:p>
  </w:endnote>
  <w:endnote w:type="continuationSeparator" w:id="0">
    <w:p w14:paraId="4B780215" w14:textId="77777777" w:rsidR="00B46986" w:rsidRDefault="00B46986" w:rsidP="00FA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23C09" w14:textId="77777777" w:rsidR="00B46986" w:rsidRDefault="00B46986" w:rsidP="00FA66AF">
      <w:pPr>
        <w:spacing w:after="0" w:line="240" w:lineRule="auto"/>
      </w:pPr>
      <w:r>
        <w:separator/>
      </w:r>
    </w:p>
  </w:footnote>
  <w:footnote w:type="continuationSeparator" w:id="0">
    <w:p w14:paraId="1370A2E5" w14:textId="77777777" w:rsidR="00B46986" w:rsidRDefault="00B46986" w:rsidP="00FA6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51E1"/>
    <w:multiLevelType w:val="hybridMultilevel"/>
    <w:tmpl w:val="DAF44C70"/>
    <w:lvl w:ilvl="0" w:tplc="0680C4C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745DD"/>
    <w:multiLevelType w:val="hybridMultilevel"/>
    <w:tmpl w:val="193C8B78"/>
    <w:lvl w:ilvl="0" w:tplc="04C68E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8656E"/>
    <w:multiLevelType w:val="hybridMultilevel"/>
    <w:tmpl w:val="4376590A"/>
    <w:lvl w:ilvl="0" w:tplc="4F6C556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3216E"/>
    <w:multiLevelType w:val="hybridMultilevel"/>
    <w:tmpl w:val="B4EE9BA6"/>
    <w:lvl w:ilvl="0" w:tplc="C16251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B1E7C"/>
    <w:multiLevelType w:val="hybridMultilevel"/>
    <w:tmpl w:val="3368876A"/>
    <w:lvl w:ilvl="0" w:tplc="863E98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777D1"/>
    <w:multiLevelType w:val="hybridMultilevel"/>
    <w:tmpl w:val="030A18A0"/>
    <w:lvl w:ilvl="0" w:tplc="F62696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386C"/>
    <w:multiLevelType w:val="hybridMultilevel"/>
    <w:tmpl w:val="AA7A859A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C42B5"/>
    <w:multiLevelType w:val="hybridMultilevel"/>
    <w:tmpl w:val="14241F76"/>
    <w:lvl w:ilvl="0" w:tplc="D63A21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C51DA"/>
    <w:multiLevelType w:val="hybridMultilevel"/>
    <w:tmpl w:val="CCC062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34291"/>
    <w:multiLevelType w:val="hybridMultilevel"/>
    <w:tmpl w:val="1F66E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45B14"/>
    <w:multiLevelType w:val="hybridMultilevel"/>
    <w:tmpl w:val="B5389E60"/>
    <w:lvl w:ilvl="0" w:tplc="1AF8F3C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52D8D"/>
    <w:multiLevelType w:val="hybridMultilevel"/>
    <w:tmpl w:val="3752D4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74E04"/>
    <w:multiLevelType w:val="hybridMultilevel"/>
    <w:tmpl w:val="7FBCF2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912A0"/>
    <w:multiLevelType w:val="hybridMultilevel"/>
    <w:tmpl w:val="73B2D99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86E6D"/>
    <w:multiLevelType w:val="hybridMultilevel"/>
    <w:tmpl w:val="DC28A414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87C32"/>
    <w:multiLevelType w:val="hybridMultilevel"/>
    <w:tmpl w:val="B3E61B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5C2712"/>
    <w:multiLevelType w:val="hybridMultilevel"/>
    <w:tmpl w:val="1BCCBDE4"/>
    <w:lvl w:ilvl="0" w:tplc="E3F6DD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A7A47"/>
    <w:multiLevelType w:val="hybridMultilevel"/>
    <w:tmpl w:val="75CEE90A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E3FC9"/>
    <w:multiLevelType w:val="hybridMultilevel"/>
    <w:tmpl w:val="A78C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A086A"/>
    <w:multiLevelType w:val="hybridMultilevel"/>
    <w:tmpl w:val="05B652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53E32"/>
    <w:multiLevelType w:val="hybridMultilevel"/>
    <w:tmpl w:val="34B6916A"/>
    <w:lvl w:ilvl="0" w:tplc="F6DCF5F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52B3B"/>
    <w:multiLevelType w:val="hybridMultilevel"/>
    <w:tmpl w:val="EA50843A"/>
    <w:lvl w:ilvl="0" w:tplc="28A463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310D4"/>
    <w:multiLevelType w:val="hybridMultilevel"/>
    <w:tmpl w:val="2988D5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C2895"/>
    <w:multiLevelType w:val="hybridMultilevel"/>
    <w:tmpl w:val="58646CEE"/>
    <w:lvl w:ilvl="0" w:tplc="8028E8E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018D8"/>
    <w:multiLevelType w:val="hybridMultilevel"/>
    <w:tmpl w:val="63B47750"/>
    <w:lvl w:ilvl="0" w:tplc="7A72CB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B3D5B"/>
    <w:multiLevelType w:val="hybridMultilevel"/>
    <w:tmpl w:val="13F4C2C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7CF46806"/>
    <w:multiLevelType w:val="hybridMultilevel"/>
    <w:tmpl w:val="F460A9F0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7FD8530F"/>
    <w:multiLevelType w:val="hybridMultilevel"/>
    <w:tmpl w:val="35B82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5"/>
  </w:num>
  <w:num w:numId="3">
    <w:abstractNumId w:val="19"/>
  </w:num>
  <w:num w:numId="4">
    <w:abstractNumId w:val="18"/>
  </w:num>
  <w:num w:numId="5">
    <w:abstractNumId w:val="27"/>
  </w:num>
  <w:num w:numId="6">
    <w:abstractNumId w:val="6"/>
  </w:num>
  <w:num w:numId="7">
    <w:abstractNumId w:val="21"/>
  </w:num>
  <w:num w:numId="8">
    <w:abstractNumId w:val="0"/>
  </w:num>
  <w:num w:numId="9">
    <w:abstractNumId w:val="7"/>
  </w:num>
  <w:num w:numId="10">
    <w:abstractNumId w:val="14"/>
  </w:num>
  <w:num w:numId="11">
    <w:abstractNumId w:val="17"/>
  </w:num>
  <w:num w:numId="12">
    <w:abstractNumId w:val="3"/>
  </w:num>
  <w:num w:numId="13">
    <w:abstractNumId w:val="20"/>
  </w:num>
  <w:num w:numId="14">
    <w:abstractNumId w:val="13"/>
  </w:num>
  <w:num w:numId="15">
    <w:abstractNumId w:val="4"/>
  </w:num>
  <w:num w:numId="16">
    <w:abstractNumId w:val="9"/>
  </w:num>
  <w:num w:numId="17">
    <w:abstractNumId w:val="22"/>
  </w:num>
  <w:num w:numId="18">
    <w:abstractNumId w:val="12"/>
  </w:num>
  <w:num w:numId="19">
    <w:abstractNumId w:val="2"/>
  </w:num>
  <w:num w:numId="20">
    <w:abstractNumId w:val="23"/>
  </w:num>
  <w:num w:numId="21">
    <w:abstractNumId w:val="8"/>
  </w:num>
  <w:num w:numId="22">
    <w:abstractNumId w:val="10"/>
  </w:num>
  <w:num w:numId="23">
    <w:abstractNumId w:val="24"/>
  </w:num>
  <w:num w:numId="24">
    <w:abstractNumId w:val="5"/>
  </w:num>
  <w:num w:numId="25">
    <w:abstractNumId w:val="11"/>
  </w:num>
  <w:num w:numId="26">
    <w:abstractNumId w:val="1"/>
  </w:num>
  <w:num w:numId="27">
    <w:abstractNumId w:val="26"/>
  </w:num>
  <w:num w:numId="28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.T. van Yperen">
    <w15:presenceInfo w15:providerId="AD" w15:userId="S-1-5-21-932686498-1610486119-1155464205-1352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aan - algemee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2e29tsw9ddr5teta275r9fadt9addrp9wep&quot;&gt;Endnote Daan&lt;record-ids&gt;&lt;item&gt;74&lt;/item&gt;&lt;item&gt;160&lt;/item&gt;&lt;item&gt;227&lt;/item&gt;&lt;item&gt;228&lt;/item&gt;&lt;item&gt;229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7&lt;/item&gt;&lt;item&gt;248&lt;/item&gt;&lt;item&gt;250&lt;/item&gt;&lt;item&gt;251&lt;/item&gt;&lt;item&gt;252&lt;/item&gt;&lt;item&gt;254&lt;/item&gt;&lt;item&gt;264&lt;/item&gt;&lt;item&gt;265&lt;/item&gt;&lt;item&gt;266&lt;/item&gt;&lt;item&gt;268&lt;/item&gt;&lt;/record-ids&gt;&lt;/item&gt;&lt;/Libraries&gt;"/>
  </w:docVars>
  <w:rsids>
    <w:rsidRoot w:val="00FA66AF"/>
    <w:rsid w:val="0000273E"/>
    <w:rsid w:val="00003BC1"/>
    <w:rsid w:val="00005AB4"/>
    <w:rsid w:val="00005BCB"/>
    <w:rsid w:val="00005FE1"/>
    <w:rsid w:val="000106E9"/>
    <w:rsid w:val="0001450A"/>
    <w:rsid w:val="00016218"/>
    <w:rsid w:val="000230F3"/>
    <w:rsid w:val="00023FF8"/>
    <w:rsid w:val="00024459"/>
    <w:rsid w:val="00030B03"/>
    <w:rsid w:val="0003217F"/>
    <w:rsid w:val="00032661"/>
    <w:rsid w:val="00032B35"/>
    <w:rsid w:val="00035092"/>
    <w:rsid w:val="0003523B"/>
    <w:rsid w:val="000413A3"/>
    <w:rsid w:val="00047B08"/>
    <w:rsid w:val="00047D8D"/>
    <w:rsid w:val="0005111D"/>
    <w:rsid w:val="000565FD"/>
    <w:rsid w:val="00064EA3"/>
    <w:rsid w:val="00071A62"/>
    <w:rsid w:val="0007249A"/>
    <w:rsid w:val="00072789"/>
    <w:rsid w:val="00074B5C"/>
    <w:rsid w:val="00077EBB"/>
    <w:rsid w:val="00083435"/>
    <w:rsid w:val="00084213"/>
    <w:rsid w:val="00090240"/>
    <w:rsid w:val="00092035"/>
    <w:rsid w:val="00092644"/>
    <w:rsid w:val="00092F18"/>
    <w:rsid w:val="000A0D17"/>
    <w:rsid w:val="000A21F2"/>
    <w:rsid w:val="000A4873"/>
    <w:rsid w:val="000A70CE"/>
    <w:rsid w:val="000C0A16"/>
    <w:rsid w:val="000C2527"/>
    <w:rsid w:val="000C4538"/>
    <w:rsid w:val="000C5943"/>
    <w:rsid w:val="000C6377"/>
    <w:rsid w:val="000C7A6C"/>
    <w:rsid w:val="000D0445"/>
    <w:rsid w:val="000D0605"/>
    <w:rsid w:val="000D44C0"/>
    <w:rsid w:val="000F14D5"/>
    <w:rsid w:val="000F3BE1"/>
    <w:rsid w:val="000F5320"/>
    <w:rsid w:val="000F7D72"/>
    <w:rsid w:val="00100C30"/>
    <w:rsid w:val="001012F4"/>
    <w:rsid w:val="0010154B"/>
    <w:rsid w:val="001031C1"/>
    <w:rsid w:val="00104D5A"/>
    <w:rsid w:val="00110C78"/>
    <w:rsid w:val="00112134"/>
    <w:rsid w:val="00114358"/>
    <w:rsid w:val="00120F63"/>
    <w:rsid w:val="00121DD7"/>
    <w:rsid w:val="00122D25"/>
    <w:rsid w:val="00124A03"/>
    <w:rsid w:val="00125094"/>
    <w:rsid w:val="00130DFF"/>
    <w:rsid w:val="00131588"/>
    <w:rsid w:val="0013217E"/>
    <w:rsid w:val="00135196"/>
    <w:rsid w:val="0013647E"/>
    <w:rsid w:val="001430DA"/>
    <w:rsid w:val="001452D0"/>
    <w:rsid w:val="001508EC"/>
    <w:rsid w:val="00150EE0"/>
    <w:rsid w:val="00153521"/>
    <w:rsid w:val="0015694D"/>
    <w:rsid w:val="00164898"/>
    <w:rsid w:val="00165221"/>
    <w:rsid w:val="00165701"/>
    <w:rsid w:val="00166A2F"/>
    <w:rsid w:val="00166C96"/>
    <w:rsid w:val="00170CCB"/>
    <w:rsid w:val="00180F15"/>
    <w:rsid w:val="00180F74"/>
    <w:rsid w:val="001828BF"/>
    <w:rsid w:val="00182CD8"/>
    <w:rsid w:val="00184627"/>
    <w:rsid w:val="00186C57"/>
    <w:rsid w:val="00192A34"/>
    <w:rsid w:val="00194A84"/>
    <w:rsid w:val="001957E2"/>
    <w:rsid w:val="00196328"/>
    <w:rsid w:val="0019712A"/>
    <w:rsid w:val="00197B45"/>
    <w:rsid w:val="001A0C7B"/>
    <w:rsid w:val="001A619C"/>
    <w:rsid w:val="001A7CB6"/>
    <w:rsid w:val="001B57CD"/>
    <w:rsid w:val="001B7548"/>
    <w:rsid w:val="001C104B"/>
    <w:rsid w:val="001C61FC"/>
    <w:rsid w:val="001D04C2"/>
    <w:rsid w:val="001D19B8"/>
    <w:rsid w:val="001D240F"/>
    <w:rsid w:val="001D3195"/>
    <w:rsid w:val="001D393F"/>
    <w:rsid w:val="001D4E5D"/>
    <w:rsid w:val="001E012B"/>
    <w:rsid w:val="001E3E10"/>
    <w:rsid w:val="001E470E"/>
    <w:rsid w:val="001E549D"/>
    <w:rsid w:val="001F0FDA"/>
    <w:rsid w:val="001F4BEF"/>
    <w:rsid w:val="001F7113"/>
    <w:rsid w:val="001F7794"/>
    <w:rsid w:val="00202F59"/>
    <w:rsid w:val="00204504"/>
    <w:rsid w:val="00204F32"/>
    <w:rsid w:val="00207140"/>
    <w:rsid w:val="00213CAE"/>
    <w:rsid w:val="002147CE"/>
    <w:rsid w:val="002151B0"/>
    <w:rsid w:val="00215634"/>
    <w:rsid w:val="00215F5E"/>
    <w:rsid w:val="00217CF7"/>
    <w:rsid w:val="00217DC1"/>
    <w:rsid w:val="00221ADF"/>
    <w:rsid w:val="00222197"/>
    <w:rsid w:val="002222C4"/>
    <w:rsid w:val="002223F5"/>
    <w:rsid w:val="00224111"/>
    <w:rsid w:val="00226699"/>
    <w:rsid w:val="00227412"/>
    <w:rsid w:val="00232C55"/>
    <w:rsid w:val="00233293"/>
    <w:rsid w:val="0023377F"/>
    <w:rsid w:val="00233BFC"/>
    <w:rsid w:val="00235C2C"/>
    <w:rsid w:val="0024019C"/>
    <w:rsid w:val="002456D5"/>
    <w:rsid w:val="0024794B"/>
    <w:rsid w:val="002534DA"/>
    <w:rsid w:val="002560DF"/>
    <w:rsid w:val="00265357"/>
    <w:rsid w:val="002653B3"/>
    <w:rsid w:val="00266767"/>
    <w:rsid w:val="0027040F"/>
    <w:rsid w:val="00271338"/>
    <w:rsid w:val="00272CF7"/>
    <w:rsid w:val="0027492C"/>
    <w:rsid w:val="002758F4"/>
    <w:rsid w:val="00275DD5"/>
    <w:rsid w:val="00277F56"/>
    <w:rsid w:val="002865E8"/>
    <w:rsid w:val="00286859"/>
    <w:rsid w:val="00291721"/>
    <w:rsid w:val="002919D5"/>
    <w:rsid w:val="00291B64"/>
    <w:rsid w:val="00291F6E"/>
    <w:rsid w:val="0029505C"/>
    <w:rsid w:val="002950E4"/>
    <w:rsid w:val="00297A3B"/>
    <w:rsid w:val="002A1BC7"/>
    <w:rsid w:val="002A2A1F"/>
    <w:rsid w:val="002A494B"/>
    <w:rsid w:val="002A718F"/>
    <w:rsid w:val="002B1FC9"/>
    <w:rsid w:val="002B2186"/>
    <w:rsid w:val="002B2EBC"/>
    <w:rsid w:val="002C0A22"/>
    <w:rsid w:val="002C5937"/>
    <w:rsid w:val="002D29C6"/>
    <w:rsid w:val="002D3DC4"/>
    <w:rsid w:val="002D4BC6"/>
    <w:rsid w:val="002D6862"/>
    <w:rsid w:val="002E2BE0"/>
    <w:rsid w:val="002E4340"/>
    <w:rsid w:val="002E59DC"/>
    <w:rsid w:val="002F42B8"/>
    <w:rsid w:val="002F4E49"/>
    <w:rsid w:val="002F6F9D"/>
    <w:rsid w:val="00302B38"/>
    <w:rsid w:val="00302E9A"/>
    <w:rsid w:val="0030581E"/>
    <w:rsid w:val="00306D06"/>
    <w:rsid w:val="003071A9"/>
    <w:rsid w:val="0030791C"/>
    <w:rsid w:val="0031039E"/>
    <w:rsid w:val="00312452"/>
    <w:rsid w:val="00315AE1"/>
    <w:rsid w:val="00317AB5"/>
    <w:rsid w:val="0033041A"/>
    <w:rsid w:val="00330F1F"/>
    <w:rsid w:val="0033175D"/>
    <w:rsid w:val="00331FE4"/>
    <w:rsid w:val="00332935"/>
    <w:rsid w:val="00336BFB"/>
    <w:rsid w:val="00336F3B"/>
    <w:rsid w:val="0033703D"/>
    <w:rsid w:val="003375FA"/>
    <w:rsid w:val="003401D7"/>
    <w:rsid w:val="00344F80"/>
    <w:rsid w:val="00346011"/>
    <w:rsid w:val="003476C1"/>
    <w:rsid w:val="00354480"/>
    <w:rsid w:val="00355339"/>
    <w:rsid w:val="00355E62"/>
    <w:rsid w:val="00361019"/>
    <w:rsid w:val="003631DE"/>
    <w:rsid w:val="00364CDE"/>
    <w:rsid w:val="00367B75"/>
    <w:rsid w:val="0037305B"/>
    <w:rsid w:val="00374B5C"/>
    <w:rsid w:val="00375A91"/>
    <w:rsid w:val="00375F1D"/>
    <w:rsid w:val="003812E1"/>
    <w:rsid w:val="00383527"/>
    <w:rsid w:val="00384783"/>
    <w:rsid w:val="00384E12"/>
    <w:rsid w:val="00385436"/>
    <w:rsid w:val="0038691C"/>
    <w:rsid w:val="0038735F"/>
    <w:rsid w:val="00390832"/>
    <w:rsid w:val="00390D3E"/>
    <w:rsid w:val="00391E69"/>
    <w:rsid w:val="0039316B"/>
    <w:rsid w:val="0039636A"/>
    <w:rsid w:val="003A0562"/>
    <w:rsid w:val="003A0709"/>
    <w:rsid w:val="003A2C1B"/>
    <w:rsid w:val="003A2D71"/>
    <w:rsid w:val="003A61F2"/>
    <w:rsid w:val="003B0FCE"/>
    <w:rsid w:val="003B1B56"/>
    <w:rsid w:val="003B6CA5"/>
    <w:rsid w:val="003C2904"/>
    <w:rsid w:val="003C3E41"/>
    <w:rsid w:val="003C7D5B"/>
    <w:rsid w:val="003D0848"/>
    <w:rsid w:val="003D2593"/>
    <w:rsid w:val="003D3A66"/>
    <w:rsid w:val="003D5618"/>
    <w:rsid w:val="003D5822"/>
    <w:rsid w:val="003E25E7"/>
    <w:rsid w:val="003E3D0D"/>
    <w:rsid w:val="003E5D38"/>
    <w:rsid w:val="003E66A5"/>
    <w:rsid w:val="003F1225"/>
    <w:rsid w:val="003F1E21"/>
    <w:rsid w:val="004004CE"/>
    <w:rsid w:val="00406253"/>
    <w:rsid w:val="004062AE"/>
    <w:rsid w:val="00407FAD"/>
    <w:rsid w:val="0041082D"/>
    <w:rsid w:val="0041091C"/>
    <w:rsid w:val="00410B7B"/>
    <w:rsid w:val="00414C5B"/>
    <w:rsid w:val="00415597"/>
    <w:rsid w:val="00415609"/>
    <w:rsid w:val="00417375"/>
    <w:rsid w:val="0042088F"/>
    <w:rsid w:val="0042152B"/>
    <w:rsid w:val="0042275D"/>
    <w:rsid w:val="004234FE"/>
    <w:rsid w:val="0042638C"/>
    <w:rsid w:val="00427F1A"/>
    <w:rsid w:val="004306A9"/>
    <w:rsid w:val="00431A4C"/>
    <w:rsid w:val="0043329E"/>
    <w:rsid w:val="0043549F"/>
    <w:rsid w:val="00435A42"/>
    <w:rsid w:val="0044258E"/>
    <w:rsid w:val="0044447F"/>
    <w:rsid w:val="004457F1"/>
    <w:rsid w:val="00447EA1"/>
    <w:rsid w:val="00450CBB"/>
    <w:rsid w:val="00453426"/>
    <w:rsid w:val="00454423"/>
    <w:rsid w:val="0046119D"/>
    <w:rsid w:val="0046541F"/>
    <w:rsid w:val="00470DC1"/>
    <w:rsid w:val="00473A6C"/>
    <w:rsid w:val="00475BE7"/>
    <w:rsid w:val="004773A7"/>
    <w:rsid w:val="00480767"/>
    <w:rsid w:val="004810CB"/>
    <w:rsid w:val="00484154"/>
    <w:rsid w:val="004842DC"/>
    <w:rsid w:val="004854A9"/>
    <w:rsid w:val="00486B45"/>
    <w:rsid w:val="00494ED1"/>
    <w:rsid w:val="004964ED"/>
    <w:rsid w:val="004A3F02"/>
    <w:rsid w:val="004A6A9E"/>
    <w:rsid w:val="004A747B"/>
    <w:rsid w:val="004A7485"/>
    <w:rsid w:val="004B0D0E"/>
    <w:rsid w:val="004B1F47"/>
    <w:rsid w:val="004B64E7"/>
    <w:rsid w:val="004B67FA"/>
    <w:rsid w:val="004B7E0B"/>
    <w:rsid w:val="004C6528"/>
    <w:rsid w:val="004C7B96"/>
    <w:rsid w:val="004D117D"/>
    <w:rsid w:val="004D1182"/>
    <w:rsid w:val="004D3335"/>
    <w:rsid w:val="004D3E77"/>
    <w:rsid w:val="004D4286"/>
    <w:rsid w:val="004E05AA"/>
    <w:rsid w:val="004E185C"/>
    <w:rsid w:val="004E2A80"/>
    <w:rsid w:val="004F13B9"/>
    <w:rsid w:val="004F2CC5"/>
    <w:rsid w:val="004F34EC"/>
    <w:rsid w:val="004F3BCD"/>
    <w:rsid w:val="004F542C"/>
    <w:rsid w:val="004F6281"/>
    <w:rsid w:val="004F7EDE"/>
    <w:rsid w:val="00503139"/>
    <w:rsid w:val="005051CE"/>
    <w:rsid w:val="00505870"/>
    <w:rsid w:val="00506D87"/>
    <w:rsid w:val="00507962"/>
    <w:rsid w:val="00510AB1"/>
    <w:rsid w:val="005117A3"/>
    <w:rsid w:val="0051388C"/>
    <w:rsid w:val="00516767"/>
    <w:rsid w:val="005242E2"/>
    <w:rsid w:val="00531A8F"/>
    <w:rsid w:val="00532258"/>
    <w:rsid w:val="00534E05"/>
    <w:rsid w:val="005376E8"/>
    <w:rsid w:val="00540E64"/>
    <w:rsid w:val="005421AC"/>
    <w:rsid w:val="00543737"/>
    <w:rsid w:val="0054402D"/>
    <w:rsid w:val="005442C9"/>
    <w:rsid w:val="00544510"/>
    <w:rsid w:val="00546584"/>
    <w:rsid w:val="0055476B"/>
    <w:rsid w:val="00557605"/>
    <w:rsid w:val="0056155F"/>
    <w:rsid w:val="00562254"/>
    <w:rsid w:val="00562CB6"/>
    <w:rsid w:val="00564B23"/>
    <w:rsid w:val="00570C42"/>
    <w:rsid w:val="00571CDE"/>
    <w:rsid w:val="00572221"/>
    <w:rsid w:val="00586519"/>
    <w:rsid w:val="00590F9A"/>
    <w:rsid w:val="005911A7"/>
    <w:rsid w:val="0059270E"/>
    <w:rsid w:val="005A0DE7"/>
    <w:rsid w:val="005A36D2"/>
    <w:rsid w:val="005A402E"/>
    <w:rsid w:val="005A54E3"/>
    <w:rsid w:val="005A69EA"/>
    <w:rsid w:val="005A7122"/>
    <w:rsid w:val="005B3D23"/>
    <w:rsid w:val="005B4E3C"/>
    <w:rsid w:val="005C008E"/>
    <w:rsid w:val="005C1416"/>
    <w:rsid w:val="005C1BAB"/>
    <w:rsid w:val="005C24F7"/>
    <w:rsid w:val="005C348D"/>
    <w:rsid w:val="005C5135"/>
    <w:rsid w:val="005C629D"/>
    <w:rsid w:val="005D24A7"/>
    <w:rsid w:val="005D2B6F"/>
    <w:rsid w:val="005D3BBF"/>
    <w:rsid w:val="005D637A"/>
    <w:rsid w:val="005E04E4"/>
    <w:rsid w:val="005E19AB"/>
    <w:rsid w:val="005E40D3"/>
    <w:rsid w:val="005E4293"/>
    <w:rsid w:val="005E619C"/>
    <w:rsid w:val="005F21EB"/>
    <w:rsid w:val="005F2399"/>
    <w:rsid w:val="005F3A14"/>
    <w:rsid w:val="005F3FF2"/>
    <w:rsid w:val="005F4F8A"/>
    <w:rsid w:val="005F5233"/>
    <w:rsid w:val="005F6786"/>
    <w:rsid w:val="005F6845"/>
    <w:rsid w:val="00600A9C"/>
    <w:rsid w:val="00601BEF"/>
    <w:rsid w:val="00604738"/>
    <w:rsid w:val="00604754"/>
    <w:rsid w:val="00605223"/>
    <w:rsid w:val="0061598E"/>
    <w:rsid w:val="00615E96"/>
    <w:rsid w:val="00623AA5"/>
    <w:rsid w:val="00623AB6"/>
    <w:rsid w:val="00626D8C"/>
    <w:rsid w:val="006301EF"/>
    <w:rsid w:val="00633B31"/>
    <w:rsid w:val="00634795"/>
    <w:rsid w:val="00636333"/>
    <w:rsid w:val="00641973"/>
    <w:rsid w:val="00642ECC"/>
    <w:rsid w:val="0064345E"/>
    <w:rsid w:val="00645F79"/>
    <w:rsid w:val="00646CCD"/>
    <w:rsid w:val="00654456"/>
    <w:rsid w:val="00655048"/>
    <w:rsid w:val="00655747"/>
    <w:rsid w:val="006611A0"/>
    <w:rsid w:val="00661583"/>
    <w:rsid w:val="00665B98"/>
    <w:rsid w:val="00666412"/>
    <w:rsid w:val="006676AE"/>
    <w:rsid w:val="00670910"/>
    <w:rsid w:val="0067332A"/>
    <w:rsid w:val="00674423"/>
    <w:rsid w:val="006763AE"/>
    <w:rsid w:val="0067759D"/>
    <w:rsid w:val="006866C4"/>
    <w:rsid w:val="00687193"/>
    <w:rsid w:val="00692195"/>
    <w:rsid w:val="00697649"/>
    <w:rsid w:val="006A18AA"/>
    <w:rsid w:val="006A270D"/>
    <w:rsid w:val="006B0490"/>
    <w:rsid w:val="006B1892"/>
    <w:rsid w:val="006B20FD"/>
    <w:rsid w:val="006B253F"/>
    <w:rsid w:val="006B31AF"/>
    <w:rsid w:val="006B573F"/>
    <w:rsid w:val="006B6A13"/>
    <w:rsid w:val="006C21C6"/>
    <w:rsid w:val="006C3105"/>
    <w:rsid w:val="006C3B14"/>
    <w:rsid w:val="006C5626"/>
    <w:rsid w:val="006C5888"/>
    <w:rsid w:val="006D13FF"/>
    <w:rsid w:val="006D173A"/>
    <w:rsid w:val="006D2B0A"/>
    <w:rsid w:val="006D3DA5"/>
    <w:rsid w:val="006D6A43"/>
    <w:rsid w:val="006D6D26"/>
    <w:rsid w:val="006F08F4"/>
    <w:rsid w:val="006F0D5E"/>
    <w:rsid w:val="006F1812"/>
    <w:rsid w:val="006F4CC4"/>
    <w:rsid w:val="006F4F6A"/>
    <w:rsid w:val="00700C81"/>
    <w:rsid w:val="00701C7E"/>
    <w:rsid w:val="0070524D"/>
    <w:rsid w:val="007052BF"/>
    <w:rsid w:val="00706344"/>
    <w:rsid w:val="007117B7"/>
    <w:rsid w:val="007155A3"/>
    <w:rsid w:val="00715826"/>
    <w:rsid w:val="0071721C"/>
    <w:rsid w:val="00721F6B"/>
    <w:rsid w:val="00730185"/>
    <w:rsid w:val="00734E04"/>
    <w:rsid w:val="00735759"/>
    <w:rsid w:val="0073720D"/>
    <w:rsid w:val="00737631"/>
    <w:rsid w:val="00742C20"/>
    <w:rsid w:val="00743BC3"/>
    <w:rsid w:val="00744E54"/>
    <w:rsid w:val="007477BE"/>
    <w:rsid w:val="00750401"/>
    <w:rsid w:val="00751A13"/>
    <w:rsid w:val="007541B3"/>
    <w:rsid w:val="00754D0C"/>
    <w:rsid w:val="00757841"/>
    <w:rsid w:val="007666AB"/>
    <w:rsid w:val="007706D7"/>
    <w:rsid w:val="00774FB8"/>
    <w:rsid w:val="0078012E"/>
    <w:rsid w:val="00780370"/>
    <w:rsid w:val="007817AE"/>
    <w:rsid w:val="00783FBE"/>
    <w:rsid w:val="007857A0"/>
    <w:rsid w:val="007933FE"/>
    <w:rsid w:val="00794BE9"/>
    <w:rsid w:val="007A1672"/>
    <w:rsid w:val="007A17C4"/>
    <w:rsid w:val="007A18E8"/>
    <w:rsid w:val="007A1C3E"/>
    <w:rsid w:val="007A4B50"/>
    <w:rsid w:val="007B0E88"/>
    <w:rsid w:val="007B7E5C"/>
    <w:rsid w:val="007C1202"/>
    <w:rsid w:val="007C1ECB"/>
    <w:rsid w:val="007C374A"/>
    <w:rsid w:val="007D1098"/>
    <w:rsid w:val="007D2044"/>
    <w:rsid w:val="007D425C"/>
    <w:rsid w:val="007D6708"/>
    <w:rsid w:val="007E421C"/>
    <w:rsid w:val="007E58CB"/>
    <w:rsid w:val="007E74B8"/>
    <w:rsid w:val="007E7F7A"/>
    <w:rsid w:val="007F056A"/>
    <w:rsid w:val="007F06A1"/>
    <w:rsid w:val="007F0B19"/>
    <w:rsid w:val="007F5CD9"/>
    <w:rsid w:val="0080263F"/>
    <w:rsid w:val="008029C5"/>
    <w:rsid w:val="00804BCB"/>
    <w:rsid w:val="00811406"/>
    <w:rsid w:val="00811935"/>
    <w:rsid w:val="008162EA"/>
    <w:rsid w:val="008230C2"/>
    <w:rsid w:val="00824247"/>
    <w:rsid w:val="00825C0D"/>
    <w:rsid w:val="0083432A"/>
    <w:rsid w:val="008360E2"/>
    <w:rsid w:val="00837E94"/>
    <w:rsid w:val="0084169B"/>
    <w:rsid w:val="008479EA"/>
    <w:rsid w:val="008539E0"/>
    <w:rsid w:val="00854B0F"/>
    <w:rsid w:val="00855316"/>
    <w:rsid w:val="00855389"/>
    <w:rsid w:val="00862060"/>
    <w:rsid w:val="008663A0"/>
    <w:rsid w:val="00867790"/>
    <w:rsid w:val="00867EE4"/>
    <w:rsid w:val="0087142A"/>
    <w:rsid w:val="00873957"/>
    <w:rsid w:val="00873B8F"/>
    <w:rsid w:val="0087415E"/>
    <w:rsid w:val="008839BE"/>
    <w:rsid w:val="008866A5"/>
    <w:rsid w:val="0089209A"/>
    <w:rsid w:val="00892AC6"/>
    <w:rsid w:val="00895CF1"/>
    <w:rsid w:val="008A4C85"/>
    <w:rsid w:val="008A4F60"/>
    <w:rsid w:val="008A5AC6"/>
    <w:rsid w:val="008B19F5"/>
    <w:rsid w:val="008B377C"/>
    <w:rsid w:val="008B4851"/>
    <w:rsid w:val="008B4ABE"/>
    <w:rsid w:val="008B634E"/>
    <w:rsid w:val="008B6C75"/>
    <w:rsid w:val="008C3ACD"/>
    <w:rsid w:val="008C66F4"/>
    <w:rsid w:val="008C6847"/>
    <w:rsid w:val="008D5D4F"/>
    <w:rsid w:val="008D781A"/>
    <w:rsid w:val="008E4560"/>
    <w:rsid w:val="008E6022"/>
    <w:rsid w:val="008F1791"/>
    <w:rsid w:val="00900ED3"/>
    <w:rsid w:val="00901531"/>
    <w:rsid w:val="00902197"/>
    <w:rsid w:val="0090272D"/>
    <w:rsid w:val="009045E8"/>
    <w:rsid w:val="00905358"/>
    <w:rsid w:val="00914AC4"/>
    <w:rsid w:val="009167AA"/>
    <w:rsid w:val="00916EC2"/>
    <w:rsid w:val="009205B2"/>
    <w:rsid w:val="009207CC"/>
    <w:rsid w:val="00921B0D"/>
    <w:rsid w:val="0092577A"/>
    <w:rsid w:val="00926B70"/>
    <w:rsid w:val="009322C5"/>
    <w:rsid w:val="00936132"/>
    <w:rsid w:val="00937E3A"/>
    <w:rsid w:val="00940073"/>
    <w:rsid w:val="0094011B"/>
    <w:rsid w:val="00940500"/>
    <w:rsid w:val="00942C92"/>
    <w:rsid w:val="00946419"/>
    <w:rsid w:val="009532EA"/>
    <w:rsid w:val="00953C7D"/>
    <w:rsid w:val="009561DE"/>
    <w:rsid w:val="00956D35"/>
    <w:rsid w:val="00957B5D"/>
    <w:rsid w:val="00960910"/>
    <w:rsid w:val="0096189D"/>
    <w:rsid w:val="00963FE0"/>
    <w:rsid w:val="009653C7"/>
    <w:rsid w:val="00965E55"/>
    <w:rsid w:val="009662A1"/>
    <w:rsid w:val="00967CB0"/>
    <w:rsid w:val="009719DB"/>
    <w:rsid w:val="00973062"/>
    <w:rsid w:val="00973140"/>
    <w:rsid w:val="0097746B"/>
    <w:rsid w:val="00981A92"/>
    <w:rsid w:val="00981D25"/>
    <w:rsid w:val="0098204A"/>
    <w:rsid w:val="00987B8B"/>
    <w:rsid w:val="00991B23"/>
    <w:rsid w:val="009921D8"/>
    <w:rsid w:val="00992C9F"/>
    <w:rsid w:val="00996E64"/>
    <w:rsid w:val="009A0BBF"/>
    <w:rsid w:val="009A3688"/>
    <w:rsid w:val="009A4A49"/>
    <w:rsid w:val="009A4E10"/>
    <w:rsid w:val="009A5E32"/>
    <w:rsid w:val="009A622B"/>
    <w:rsid w:val="009A6445"/>
    <w:rsid w:val="009B16B9"/>
    <w:rsid w:val="009B3D6B"/>
    <w:rsid w:val="009B44A9"/>
    <w:rsid w:val="009B4960"/>
    <w:rsid w:val="009B6874"/>
    <w:rsid w:val="009B7A33"/>
    <w:rsid w:val="009C0667"/>
    <w:rsid w:val="009C5901"/>
    <w:rsid w:val="009C5A37"/>
    <w:rsid w:val="009C7E9A"/>
    <w:rsid w:val="009D693E"/>
    <w:rsid w:val="009D6DE3"/>
    <w:rsid w:val="009D74DC"/>
    <w:rsid w:val="009E2C19"/>
    <w:rsid w:val="009E321A"/>
    <w:rsid w:val="009E431C"/>
    <w:rsid w:val="009E587F"/>
    <w:rsid w:val="009E63DC"/>
    <w:rsid w:val="009E7F65"/>
    <w:rsid w:val="009F4396"/>
    <w:rsid w:val="009F4F6B"/>
    <w:rsid w:val="009F5CBE"/>
    <w:rsid w:val="009F70F1"/>
    <w:rsid w:val="009F7E28"/>
    <w:rsid w:val="00A021B1"/>
    <w:rsid w:val="00A06A21"/>
    <w:rsid w:val="00A10163"/>
    <w:rsid w:val="00A114B6"/>
    <w:rsid w:val="00A11B78"/>
    <w:rsid w:val="00A12880"/>
    <w:rsid w:val="00A12D9D"/>
    <w:rsid w:val="00A14169"/>
    <w:rsid w:val="00A144B9"/>
    <w:rsid w:val="00A14847"/>
    <w:rsid w:val="00A14FBB"/>
    <w:rsid w:val="00A150EE"/>
    <w:rsid w:val="00A17749"/>
    <w:rsid w:val="00A215B3"/>
    <w:rsid w:val="00A22840"/>
    <w:rsid w:val="00A22849"/>
    <w:rsid w:val="00A23DDE"/>
    <w:rsid w:val="00A24CF7"/>
    <w:rsid w:val="00A250B5"/>
    <w:rsid w:val="00A2607A"/>
    <w:rsid w:val="00A2620D"/>
    <w:rsid w:val="00A2624D"/>
    <w:rsid w:val="00A305D0"/>
    <w:rsid w:val="00A30B86"/>
    <w:rsid w:val="00A3102A"/>
    <w:rsid w:val="00A32B70"/>
    <w:rsid w:val="00A337B2"/>
    <w:rsid w:val="00A34D70"/>
    <w:rsid w:val="00A40529"/>
    <w:rsid w:val="00A42ED0"/>
    <w:rsid w:val="00A4334E"/>
    <w:rsid w:val="00A577F0"/>
    <w:rsid w:val="00A62B1A"/>
    <w:rsid w:val="00A6427E"/>
    <w:rsid w:val="00A643A3"/>
    <w:rsid w:val="00A7140B"/>
    <w:rsid w:val="00A739EA"/>
    <w:rsid w:val="00A73EC5"/>
    <w:rsid w:val="00A7461A"/>
    <w:rsid w:val="00A7641E"/>
    <w:rsid w:val="00A801EF"/>
    <w:rsid w:val="00A80F3C"/>
    <w:rsid w:val="00A82263"/>
    <w:rsid w:val="00A83A4E"/>
    <w:rsid w:val="00A85DC1"/>
    <w:rsid w:val="00A91832"/>
    <w:rsid w:val="00A93369"/>
    <w:rsid w:val="00A93ABE"/>
    <w:rsid w:val="00A94B63"/>
    <w:rsid w:val="00A94D0F"/>
    <w:rsid w:val="00AA1341"/>
    <w:rsid w:val="00AA145F"/>
    <w:rsid w:val="00AA4F85"/>
    <w:rsid w:val="00AA5C06"/>
    <w:rsid w:val="00AA6BBB"/>
    <w:rsid w:val="00AA7EC7"/>
    <w:rsid w:val="00AB0971"/>
    <w:rsid w:val="00AB1A75"/>
    <w:rsid w:val="00AB51C8"/>
    <w:rsid w:val="00AB6026"/>
    <w:rsid w:val="00AB6271"/>
    <w:rsid w:val="00AB65D4"/>
    <w:rsid w:val="00AB6C13"/>
    <w:rsid w:val="00AB72EC"/>
    <w:rsid w:val="00AC128A"/>
    <w:rsid w:val="00AC39AD"/>
    <w:rsid w:val="00AC61AB"/>
    <w:rsid w:val="00AC73E7"/>
    <w:rsid w:val="00AD0F9F"/>
    <w:rsid w:val="00AD6894"/>
    <w:rsid w:val="00AE05A6"/>
    <w:rsid w:val="00AF1A51"/>
    <w:rsid w:val="00AF4087"/>
    <w:rsid w:val="00AF70DE"/>
    <w:rsid w:val="00B0195A"/>
    <w:rsid w:val="00B0289B"/>
    <w:rsid w:val="00B029E6"/>
    <w:rsid w:val="00B02BD5"/>
    <w:rsid w:val="00B03679"/>
    <w:rsid w:val="00B045F8"/>
    <w:rsid w:val="00B045FA"/>
    <w:rsid w:val="00B0475C"/>
    <w:rsid w:val="00B06B99"/>
    <w:rsid w:val="00B105E3"/>
    <w:rsid w:val="00B10E4D"/>
    <w:rsid w:val="00B15D4D"/>
    <w:rsid w:val="00B16BDD"/>
    <w:rsid w:val="00B23A09"/>
    <w:rsid w:val="00B302B7"/>
    <w:rsid w:val="00B31113"/>
    <w:rsid w:val="00B31531"/>
    <w:rsid w:val="00B35BCD"/>
    <w:rsid w:val="00B35BEA"/>
    <w:rsid w:val="00B3693D"/>
    <w:rsid w:val="00B36950"/>
    <w:rsid w:val="00B37855"/>
    <w:rsid w:val="00B378A2"/>
    <w:rsid w:val="00B40AAD"/>
    <w:rsid w:val="00B42239"/>
    <w:rsid w:val="00B422CB"/>
    <w:rsid w:val="00B454D8"/>
    <w:rsid w:val="00B45D28"/>
    <w:rsid w:val="00B46986"/>
    <w:rsid w:val="00B46F6A"/>
    <w:rsid w:val="00B472F0"/>
    <w:rsid w:val="00B47770"/>
    <w:rsid w:val="00B55ADC"/>
    <w:rsid w:val="00B63D4A"/>
    <w:rsid w:val="00B63EBF"/>
    <w:rsid w:val="00B676CD"/>
    <w:rsid w:val="00B7008D"/>
    <w:rsid w:val="00B7124F"/>
    <w:rsid w:val="00B724FC"/>
    <w:rsid w:val="00B901DF"/>
    <w:rsid w:val="00B931E0"/>
    <w:rsid w:val="00BA3C2E"/>
    <w:rsid w:val="00BA7048"/>
    <w:rsid w:val="00BB0259"/>
    <w:rsid w:val="00BB3317"/>
    <w:rsid w:val="00BB33A0"/>
    <w:rsid w:val="00BB4989"/>
    <w:rsid w:val="00BB4EB3"/>
    <w:rsid w:val="00BC1518"/>
    <w:rsid w:val="00BC1774"/>
    <w:rsid w:val="00BC244E"/>
    <w:rsid w:val="00BC4114"/>
    <w:rsid w:val="00BC554A"/>
    <w:rsid w:val="00BC681D"/>
    <w:rsid w:val="00BD0FBD"/>
    <w:rsid w:val="00BD2159"/>
    <w:rsid w:val="00BD22D6"/>
    <w:rsid w:val="00BD2BEA"/>
    <w:rsid w:val="00BD4516"/>
    <w:rsid w:val="00BD528D"/>
    <w:rsid w:val="00BD7766"/>
    <w:rsid w:val="00BE1C86"/>
    <w:rsid w:val="00BE3C98"/>
    <w:rsid w:val="00BF16F0"/>
    <w:rsid w:val="00BF3B0F"/>
    <w:rsid w:val="00BF52AB"/>
    <w:rsid w:val="00BF6246"/>
    <w:rsid w:val="00BF6739"/>
    <w:rsid w:val="00BF6A64"/>
    <w:rsid w:val="00BF6EDE"/>
    <w:rsid w:val="00C00B15"/>
    <w:rsid w:val="00C01A3B"/>
    <w:rsid w:val="00C020AB"/>
    <w:rsid w:val="00C024F0"/>
    <w:rsid w:val="00C028EF"/>
    <w:rsid w:val="00C04AC2"/>
    <w:rsid w:val="00C07397"/>
    <w:rsid w:val="00C10BBA"/>
    <w:rsid w:val="00C1409D"/>
    <w:rsid w:val="00C20F08"/>
    <w:rsid w:val="00C210A8"/>
    <w:rsid w:val="00C22174"/>
    <w:rsid w:val="00C226F8"/>
    <w:rsid w:val="00C23B71"/>
    <w:rsid w:val="00C24078"/>
    <w:rsid w:val="00C27CC8"/>
    <w:rsid w:val="00C30B2A"/>
    <w:rsid w:val="00C32BDE"/>
    <w:rsid w:val="00C33228"/>
    <w:rsid w:val="00C34A70"/>
    <w:rsid w:val="00C34E5C"/>
    <w:rsid w:val="00C37E23"/>
    <w:rsid w:val="00C4689B"/>
    <w:rsid w:val="00C46DEA"/>
    <w:rsid w:val="00C479A8"/>
    <w:rsid w:val="00C55CC1"/>
    <w:rsid w:val="00C623AE"/>
    <w:rsid w:val="00C67F81"/>
    <w:rsid w:val="00C71777"/>
    <w:rsid w:val="00C718AD"/>
    <w:rsid w:val="00C75E10"/>
    <w:rsid w:val="00C76061"/>
    <w:rsid w:val="00C8349E"/>
    <w:rsid w:val="00C84432"/>
    <w:rsid w:val="00C86A8E"/>
    <w:rsid w:val="00C87DA1"/>
    <w:rsid w:val="00C90421"/>
    <w:rsid w:val="00C95792"/>
    <w:rsid w:val="00C979D3"/>
    <w:rsid w:val="00CA6802"/>
    <w:rsid w:val="00CA7D29"/>
    <w:rsid w:val="00CB002D"/>
    <w:rsid w:val="00CB2C6E"/>
    <w:rsid w:val="00CB5806"/>
    <w:rsid w:val="00CB5A32"/>
    <w:rsid w:val="00CB79C9"/>
    <w:rsid w:val="00CC0BE7"/>
    <w:rsid w:val="00CC33A3"/>
    <w:rsid w:val="00CC3660"/>
    <w:rsid w:val="00CC4DE1"/>
    <w:rsid w:val="00CC5ADC"/>
    <w:rsid w:val="00CC63CA"/>
    <w:rsid w:val="00CD1254"/>
    <w:rsid w:val="00CD1389"/>
    <w:rsid w:val="00CD4DAE"/>
    <w:rsid w:val="00CD5507"/>
    <w:rsid w:val="00CD6F63"/>
    <w:rsid w:val="00CE2034"/>
    <w:rsid w:val="00CF1542"/>
    <w:rsid w:val="00CF1AAB"/>
    <w:rsid w:val="00CF53FF"/>
    <w:rsid w:val="00CF6F36"/>
    <w:rsid w:val="00CF74B8"/>
    <w:rsid w:val="00D025D7"/>
    <w:rsid w:val="00D03ACA"/>
    <w:rsid w:val="00D12A68"/>
    <w:rsid w:val="00D15CE8"/>
    <w:rsid w:val="00D17965"/>
    <w:rsid w:val="00D2448C"/>
    <w:rsid w:val="00D254CA"/>
    <w:rsid w:val="00D27838"/>
    <w:rsid w:val="00D27930"/>
    <w:rsid w:val="00D30BCA"/>
    <w:rsid w:val="00D324F0"/>
    <w:rsid w:val="00D333B7"/>
    <w:rsid w:val="00D33FC7"/>
    <w:rsid w:val="00D3432C"/>
    <w:rsid w:val="00D352D7"/>
    <w:rsid w:val="00D36BB3"/>
    <w:rsid w:val="00D4244D"/>
    <w:rsid w:val="00D50525"/>
    <w:rsid w:val="00D51686"/>
    <w:rsid w:val="00D52946"/>
    <w:rsid w:val="00D606E3"/>
    <w:rsid w:val="00D6341E"/>
    <w:rsid w:val="00D66C44"/>
    <w:rsid w:val="00D66E7B"/>
    <w:rsid w:val="00D71714"/>
    <w:rsid w:val="00D72E74"/>
    <w:rsid w:val="00D75B6F"/>
    <w:rsid w:val="00D760BD"/>
    <w:rsid w:val="00D76448"/>
    <w:rsid w:val="00D768A0"/>
    <w:rsid w:val="00D841C1"/>
    <w:rsid w:val="00D91670"/>
    <w:rsid w:val="00D945C3"/>
    <w:rsid w:val="00DA0219"/>
    <w:rsid w:val="00DA02AB"/>
    <w:rsid w:val="00DA1B50"/>
    <w:rsid w:val="00DA35B7"/>
    <w:rsid w:val="00DA6B74"/>
    <w:rsid w:val="00DB1E90"/>
    <w:rsid w:val="00DB2986"/>
    <w:rsid w:val="00DB2DC6"/>
    <w:rsid w:val="00DB5592"/>
    <w:rsid w:val="00DB623A"/>
    <w:rsid w:val="00DC024B"/>
    <w:rsid w:val="00DC04AD"/>
    <w:rsid w:val="00DC0E97"/>
    <w:rsid w:val="00DC1825"/>
    <w:rsid w:val="00DC54DF"/>
    <w:rsid w:val="00DC5649"/>
    <w:rsid w:val="00DC7C04"/>
    <w:rsid w:val="00DC7F7A"/>
    <w:rsid w:val="00DD06AB"/>
    <w:rsid w:val="00DD65D8"/>
    <w:rsid w:val="00DD6D6F"/>
    <w:rsid w:val="00DE0458"/>
    <w:rsid w:val="00DE053E"/>
    <w:rsid w:val="00DE094E"/>
    <w:rsid w:val="00DE2647"/>
    <w:rsid w:val="00DE304C"/>
    <w:rsid w:val="00DE3061"/>
    <w:rsid w:val="00DF028B"/>
    <w:rsid w:val="00DF0C06"/>
    <w:rsid w:val="00DF3774"/>
    <w:rsid w:val="00DF3D1A"/>
    <w:rsid w:val="00DF6627"/>
    <w:rsid w:val="00DF79F1"/>
    <w:rsid w:val="00DF7EC8"/>
    <w:rsid w:val="00E00498"/>
    <w:rsid w:val="00E0173A"/>
    <w:rsid w:val="00E03A02"/>
    <w:rsid w:val="00E041B3"/>
    <w:rsid w:val="00E07EB8"/>
    <w:rsid w:val="00E124E0"/>
    <w:rsid w:val="00E13F63"/>
    <w:rsid w:val="00E15DCF"/>
    <w:rsid w:val="00E1776F"/>
    <w:rsid w:val="00E20173"/>
    <w:rsid w:val="00E22770"/>
    <w:rsid w:val="00E24F4E"/>
    <w:rsid w:val="00E26E7E"/>
    <w:rsid w:val="00E312A9"/>
    <w:rsid w:val="00E324AA"/>
    <w:rsid w:val="00E32526"/>
    <w:rsid w:val="00E32689"/>
    <w:rsid w:val="00E32ED8"/>
    <w:rsid w:val="00E3408C"/>
    <w:rsid w:val="00E37725"/>
    <w:rsid w:val="00E423A7"/>
    <w:rsid w:val="00E466E9"/>
    <w:rsid w:val="00E46ADE"/>
    <w:rsid w:val="00E5202F"/>
    <w:rsid w:val="00E52A67"/>
    <w:rsid w:val="00E52EE7"/>
    <w:rsid w:val="00E546B5"/>
    <w:rsid w:val="00E54A08"/>
    <w:rsid w:val="00E54F34"/>
    <w:rsid w:val="00E560EA"/>
    <w:rsid w:val="00E63B85"/>
    <w:rsid w:val="00E716BA"/>
    <w:rsid w:val="00E73354"/>
    <w:rsid w:val="00E74399"/>
    <w:rsid w:val="00E750CD"/>
    <w:rsid w:val="00E76960"/>
    <w:rsid w:val="00E82A63"/>
    <w:rsid w:val="00E8465C"/>
    <w:rsid w:val="00E847FD"/>
    <w:rsid w:val="00E8524E"/>
    <w:rsid w:val="00E861EA"/>
    <w:rsid w:val="00E9041E"/>
    <w:rsid w:val="00E91FDD"/>
    <w:rsid w:val="00E936A7"/>
    <w:rsid w:val="00E95198"/>
    <w:rsid w:val="00EA24F2"/>
    <w:rsid w:val="00EA7044"/>
    <w:rsid w:val="00EA7CB1"/>
    <w:rsid w:val="00EB08C3"/>
    <w:rsid w:val="00EB0C3A"/>
    <w:rsid w:val="00EB44A4"/>
    <w:rsid w:val="00EB489E"/>
    <w:rsid w:val="00EB60E5"/>
    <w:rsid w:val="00EC0C87"/>
    <w:rsid w:val="00EC1322"/>
    <w:rsid w:val="00EC1595"/>
    <w:rsid w:val="00EC1CCB"/>
    <w:rsid w:val="00EC2544"/>
    <w:rsid w:val="00EC284C"/>
    <w:rsid w:val="00EC3438"/>
    <w:rsid w:val="00EC6010"/>
    <w:rsid w:val="00EC676A"/>
    <w:rsid w:val="00EC78CB"/>
    <w:rsid w:val="00ED408D"/>
    <w:rsid w:val="00ED42E3"/>
    <w:rsid w:val="00ED4A5F"/>
    <w:rsid w:val="00ED6B7D"/>
    <w:rsid w:val="00EE047F"/>
    <w:rsid w:val="00EE1616"/>
    <w:rsid w:val="00EE178C"/>
    <w:rsid w:val="00EE1D45"/>
    <w:rsid w:val="00EE4D8F"/>
    <w:rsid w:val="00EE4DEA"/>
    <w:rsid w:val="00EE5475"/>
    <w:rsid w:val="00EE54DE"/>
    <w:rsid w:val="00EF30E7"/>
    <w:rsid w:val="00EF6238"/>
    <w:rsid w:val="00EF6DA7"/>
    <w:rsid w:val="00F003EB"/>
    <w:rsid w:val="00F14EE4"/>
    <w:rsid w:val="00F22815"/>
    <w:rsid w:val="00F24A49"/>
    <w:rsid w:val="00F258FB"/>
    <w:rsid w:val="00F308B1"/>
    <w:rsid w:val="00F31CA2"/>
    <w:rsid w:val="00F32CDD"/>
    <w:rsid w:val="00F3600F"/>
    <w:rsid w:val="00F36686"/>
    <w:rsid w:val="00F41785"/>
    <w:rsid w:val="00F43BF4"/>
    <w:rsid w:val="00F47002"/>
    <w:rsid w:val="00F55178"/>
    <w:rsid w:val="00F60911"/>
    <w:rsid w:val="00F60B6B"/>
    <w:rsid w:val="00F6127D"/>
    <w:rsid w:val="00F636C6"/>
    <w:rsid w:val="00F67003"/>
    <w:rsid w:val="00F712E6"/>
    <w:rsid w:val="00F718AB"/>
    <w:rsid w:val="00F724C6"/>
    <w:rsid w:val="00F735DC"/>
    <w:rsid w:val="00F756C5"/>
    <w:rsid w:val="00F77FC6"/>
    <w:rsid w:val="00F92D58"/>
    <w:rsid w:val="00F937C2"/>
    <w:rsid w:val="00F963C0"/>
    <w:rsid w:val="00FA18F3"/>
    <w:rsid w:val="00FA1D8D"/>
    <w:rsid w:val="00FA4026"/>
    <w:rsid w:val="00FA4EBF"/>
    <w:rsid w:val="00FA52A0"/>
    <w:rsid w:val="00FA532D"/>
    <w:rsid w:val="00FA54F6"/>
    <w:rsid w:val="00FA5FC4"/>
    <w:rsid w:val="00FA66AF"/>
    <w:rsid w:val="00FA7840"/>
    <w:rsid w:val="00FB5083"/>
    <w:rsid w:val="00FC0254"/>
    <w:rsid w:val="00FC04B5"/>
    <w:rsid w:val="00FC13DF"/>
    <w:rsid w:val="00FC58C5"/>
    <w:rsid w:val="00FD30B3"/>
    <w:rsid w:val="00FD7336"/>
    <w:rsid w:val="00FD742B"/>
    <w:rsid w:val="00FE0A73"/>
    <w:rsid w:val="00FE173D"/>
    <w:rsid w:val="00FE429E"/>
    <w:rsid w:val="00FE44D1"/>
    <w:rsid w:val="00FE648D"/>
    <w:rsid w:val="00FE6491"/>
    <w:rsid w:val="00FF0BC5"/>
    <w:rsid w:val="00FF12EB"/>
    <w:rsid w:val="00FF1314"/>
    <w:rsid w:val="00FF19E7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1FD85605"/>
  <w15:docId w15:val="{8779E349-8FBA-4801-B177-76F674FF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6A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aliases w:val="Heading 1 - Daan"/>
    <w:basedOn w:val="Normal"/>
    <w:next w:val="Normal"/>
    <w:link w:val="Heading1Char"/>
    <w:uiPriority w:val="9"/>
    <w:qFormat/>
    <w:rsid w:val="002223F5"/>
    <w:pPr>
      <w:keepNext/>
      <w:keepLines/>
      <w:spacing w:after="0" w:line="480" w:lineRule="auto"/>
      <w:outlineLvl w:val="0"/>
    </w:pPr>
    <w:rPr>
      <w:rFonts w:ascii="Times New Roman" w:eastAsiaTheme="majorEastAsia" w:hAnsi="Times New Roman"/>
      <w:b/>
      <w:bCs/>
      <w:sz w:val="28"/>
    </w:rPr>
  </w:style>
  <w:style w:type="paragraph" w:styleId="Heading2">
    <w:name w:val="heading 2"/>
    <w:aliases w:val="Heading 2 - Daan"/>
    <w:basedOn w:val="Normal"/>
    <w:next w:val="Normal"/>
    <w:link w:val="Heading2Char"/>
    <w:uiPriority w:val="9"/>
    <w:unhideWhenUsed/>
    <w:qFormat/>
    <w:rsid w:val="00265357"/>
    <w:pPr>
      <w:keepNext/>
      <w:keepLines/>
      <w:spacing w:after="0" w:line="480" w:lineRule="auto"/>
      <w:outlineLvl w:val="1"/>
    </w:pPr>
    <w:rPr>
      <w:rFonts w:ascii="Times New Roman" w:eastAsiaTheme="majorEastAsia" w:hAnsi="Times New Roman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73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an-manuscript">
    <w:name w:val="Daan - manuscript"/>
    <w:basedOn w:val="Normal"/>
    <w:link w:val="Daan-manuscriptChar"/>
    <w:qFormat/>
    <w:rsid w:val="00265357"/>
    <w:pPr>
      <w:spacing w:after="0" w:line="480" w:lineRule="auto"/>
    </w:pPr>
    <w:rPr>
      <w:rFonts w:ascii="Times New Roman" w:hAnsi="Times New Roman"/>
      <w:sz w:val="24"/>
    </w:rPr>
  </w:style>
  <w:style w:type="character" w:customStyle="1" w:styleId="Daan-manuscriptChar">
    <w:name w:val="Daan - manuscript Char"/>
    <w:basedOn w:val="DefaultParagraphFont"/>
    <w:link w:val="Daan-manuscript"/>
    <w:rsid w:val="00265357"/>
    <w:rPr>
      <w:rFonts w:cstheme="minorBidi"/>
      <w:szCs w:val="22"/>
    </w:rPr>
  </w:style>
  <w:style w:type="character" w:customStyle="1" w:styleId="Heading1Char">
    <w:name w:val="Heading 1 Char"/>
    <w:aliases w:val="Heading 1 - Daan Char"/>
    <w:basedOn w:val="DefaultParagraphFont"/>
    <w:link w:val="Heading1"/>
    <w:uiPriority w:val="9"/>
    <w:rsid w:val="002223F5"/>
    <w:rPr>
      <w:rFonts w:eastAsiaTheme="majorEastAsia" w:cstheme="minorBidi"/>
      <w:b/>
      <w:bCs/>
      <w:sz w:val="28"/>
      <w:szCs w:val="22"/>
    </w:rPr>
  </w:style>
  <w:style w:type="character" w:customStyle="1" w:styleId="Heading2Char">
    <w:name w:val="Heading 2 Char"/>
    <w:aliases w:val="Heading 2 - Daan Char"/>
    <w:basedOn w:val="DefaultParagraphFont"/>
    <w:link w:val="Heading2"/>
    <w:uiPriority w:val="9"/>
    <w:rsid w:val="00265357"/>
    <w:rPr>
      <w:rFonts w:eastAsiaTheme="majorEastAsia" w:cstheme="minorBidi"/>
      <w:b/>
      <w:szCs w:val="22"/>
    </w:rPr>
  </w:style>
  <w:style w:type="paragraph" w:styleId="ListParagraph">
    <w:name w:val="List Paragraph"/>
    <w:basedOn w:val="Normal"/>
    <w:uiPriority w:val="34"/>
    <w:qFormat/>
    <w:rsid w:val="00FA66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6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6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66AF"/>
    <w:rPr>
      <w:rFonts w:asciiTheme="minorHAnsi" w:hAnsiTheme="minorHAnsi" w:cstheme="minorBidi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FA66AF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A66AF"/>
    <w:rPr>
      <w:noProof/>
      <w:szCs w:val="22"/>
    </w:rPr>
  </w:style>
  <w:style w:type="table" w:styleId="TableGrid">
    <w:name w:val="Table Grid"/>
    <w:basedOn w:val="TableNormal"/>
    <w:uiPriority w:val="59"/>
    <w:rsid w:val="00FA66A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6A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6AF"/>
    <w:rPr>
      <w:rFonts w:asciiTheme="minorHAnsi" w:hAnsiTheme="minorHAnsi" w:cstheme="minorBidi"/>
      <w:b/>
      <w:bCs/>
      <w:sz w:val="20"/>
      <w:szCs w:val="20"/>
    </w:rPr>
  </w:style>
  <w:style w:type="paragraph" w:customStyle="1" w:styleId="Heading-1">
    <w:name w:val="Heading-1"/>
    <w:basedOn w:val="Normal"/>
    <w:link w:val="Heading-1Char"/>
    <w:rsid w:val="00FA66AF"/>
    <w:pPr>
      <w:spacing w:line="360" w:lineRule="auto"/>
      <w:jc w:val="center"/>
    </w:pPr>
    <w:rPr>
      <w:b/>
      <w:sz w:val="40"/>
      <w:szCs w:val="40"/>
    </w:rPr>
  </w:style>
  <w:style w:type="paragraph" w:customStyle="1" w:styleId="Heading-2">
    <w:name w:val="Heading-2"/>
    <w:basedOn w:val="Normal"/>
    <w:link w:val="Heading-2Char"/>
    <w:rsid w:val="00FA66AF"/>
    <w:rPr>
      <w:b/>
    </w:rPr>
  </w:style>
  <w:style w:type="character" w:customStyle="1" w:styleId="Heading-1Char">
    <w:name w:val="Heading-1 Char"/>
    <w:basedOn w:val="DefaultParagraphFont"/>
    <w:link w:val="Heading-1"/>
    <w:rsid w:val="00FA66AF"/>
    <w:rPr>
      <w:rFonts w:asciiTheme="minorHAnsi" w:hAnsiTheme="minorHAnsi" w:cstheme="minorBidi"/>
      <w:b/>
      <w:sz w:val="40"/>
      <w:szCs w:val="40"/>
    </w:rPr>
  </w:style>
  <w:style w:type="character" w:customStyle="1" w:styleId="Heading-2Char">
    <w:name w:val="Heading-2 Char"/>
    <w:basedOn w:val="DefaultParagraphFont"/>
    <w:link w:val="Heading-2"/>
    <w:rsid w:val="00FA66AF"/>
    <w:rPr>
      <w:rFonts w:asciiTheme="minorHAnsi" w:hAnsiTheme="minorHAnsi" w:cstheme="minorBidi"/>
      <w:b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FA66A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66AF"/>
    <w:rPr>
      <w:noProof/>
      <w:szCs w:val="22"/>
    </w:rPr>
  </w:style>
  <w:style w:type="character" w:styleId="Hyperlink">
    <w:name w:val="Hyperlink"/>
    <w:basedOn w:val="DefaultParagraphFont"/>
    <w:uiPriority w:val="99"/>
    <w:unhideWhenUsed/>
    <w:rsid w:val="00FA66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6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6AF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A6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6AF"/>
    <w:rPr>
      <w:rFonts w:asciiTheme="minorHAnsi" w:hAnsiTheme="minorHAnsi" w:cstheme="minorBidi"/>
      <w:sz w:val="22"/>
      <w:szCs w:val="22"/>
    </w:rPr>
  </w:style>
  <w:style w:type="character" w:customStyle="1" w:styleId="title-text">
    <w:name w:val="title-text"/>
    <w:basedOn w:val="DefaultParagraphFont"/>
    <w:rsid w:val="00E15DCF"/>
  </w:style>
  <w:style w:type="paragraph" w:styleId="Revision">
    <w:name w:val="Revision"/>
    <w:hidden/>
    <w:uiPriority w:val="99"/>
    <w:semiHidden/>
    <w:rsid w:val="009D693E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DC56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B35BCD"/>
  </w:style>
  <w:style w:type="character" w:customStyle="1" w:styleId="Standaardalinea-lettertype1">
    <w:name w:val="Standaardalinea-lettertype1"/>
    <w:rsid w:val="00C028EF"/>
  </w:style>
  <w:style w:type="character" w:customStyle="1" w:styleId="Heading3Char">
    <w:name w:val="Heading 3 Char"/>
    <w:basedOn w:val="DefaultParagraphFont"/>
    <w:link w:val="Heading3"/>
    <w:uiPriority w:val="9"/>
    <w:rsid w:val="00AC73E7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3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9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056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528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1A167-05FD-452E-A0EB-450CB9B2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348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D.T. van Yperen</dc:creator>
  <cp:lastModifiedBy>D.T. van Yperen</cp:lastModifiedBy>
  <cp:revision>8</cp:revision>
  <dcterms:created xsi:type="dcterms:W3CDTF">2021-02-23T13:09:00Z</dcterms:created>
  <dcterms:modified xsi:type="dcterms:W3CDTF">2021-06-22T12:52:00Z</dcterms:modified>
</cp:coreProperties>
</file>