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502CE" w14:textId="58D2F4CA" w:rsidR="006D6D26" w:rsidRPr="00973140" w:rsidRDefault="001F4BEF" w:rsidP="006D6D26">
      <w:pPr>
        <w:pStyle w:val="Heading2"/>
      </w:pPr>
      <w:bookmarkStart w:id="0" w:name="_GoBack"/>
      <w:bookmarkEnd w:id="0"/>
      <w:r w:rsidRPr="00973140">
        <w:t xml:space="preserve">Supplemental </w:t>
      </w:r>
      <w:r w:rsidR="00B31113" w:rsidRPr="00973140">
        <w:t>T</w:t>
      </w:r>
      <w:r w:rsidR="00112134">
        <w:t>able S2.</w:t>
      </w:r>
      <w:r w:rsidRPr="00973140">
        <w:t xml:space="preserve"> </w:t>
      </w:r>
      <w:r w:rsidR="006D6D26" w:rsidRPr="00973140">
        <w:t>Patient characteristics, injury details, and mortality for patients with burn wounds, inhalation trauma, or combined injuries</w:t>
      </w:r>
    </w:p>
    <w:tbl>
      <w:tblPr>
        <w:tblStyle w:val="TableGrid"/>
        <w:tblW w:w="9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1"/>
        <w:gridCol w:w="1701"/>
        <w:gridCol w:w="1417"/>
        <w:gridCol w:w="1496"/>
        <w:gridCol w:w="1743"/>
      </w:tblGrid>
      <w:tr w:rsidR="00973C82" w:rsidRPr="00973140" w14:paraId="47379B69" w14:textId="77777777" w:rsidTr="00EB550F">
        <w:trPr>
          <w:trHeight w:val="700"/>
        </w:trPr>
        <w:tc>
          <w:tcPr>
            <w:tcW w:w="3031" w:type="dxa"/>
            <w:tcBorders>
              <w:top w:val="single" w:sz="4" w:space="0" w:color="auto"/>
              <w:bottom w:val="single" w:sz="4" w:space="0" w:color="auto"/>
            </w:tcBorders>
          </w:tcPr>
          <w:p w14:paraId="7E9986AD" w14:textId="77777777" w:rsidR="004306A9" w:rsidRPr="00973140" w:rsidRDefault="004306A9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1" w:author="D.T. van Yperen" w:date="2021-06-22T11:48:00Z">
                <w:pPr>
                  <w:spacing w:after="0" w:line="480" w:lineRule="auto"/>
                </w:pPr>
              </w:pPrChange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D0A5FD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Burns</w:t>
            </w:r>
          </w:p>
          <w:p w14:paraId="797CC096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(N=4,316)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1F526FD" w14:textId="76A01672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Inhalation</w:t>
            </w:r>
          </w:p>
          <w:p w14:paraId="74E59258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5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(N=810)</w:t>
            </w:r>
          </w:p>
        </w:tc>
        <w:tc>
          <w:tcPr>
            <w:tcW w:w="1496" w:type="dxa"/>
            <w:tcBorders>
              <w:top w:val="single" w:sz="4" w:space="0" w:color="auto"/>
              <w:bottom w:val="single" w:sz="4" w:space="0" w:color="auto"/>
            </w:tcBorders>
          </w:tcPr>
          <w:p w14:paraId="262C4364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Combined</w:t>
            </w:r>
          </w:p>
          <w:p w14:paraId="0B220BE7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(N=398)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342F55B7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All</w:t>
            </w:r>
          </w:p>
          <w:p w14:paraId="16F81B2F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(N=5,524)</w:t>
            </w:r>
          </w:p>
        </w:tc>
      </w:tr>
      <w:tr w:rsidR="00973C82" w:rsidRPr="00973140" w14:paraId="1B824798" w14:textId="77777777" w:rsidTr="00EB550F">
        <w:tc>
          <w:tcPr>
            <w:tcW w:w="3031" w:type="dxa"/>
            <w:tcBorders>
              <w:top w:val="single" w:sz="4" w:space="0" w:color="auto"/>
            </w:tcBorders>
          </w:tcPr>
          <w:p w14:paraId="3B51F3F8" w14:textId="77777777" w:rsidR="004306A9" w:rsidRPr="00973140" w:rsidRDefault="004306A9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10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Patient characteristics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2094F5A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A361CDE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18FE3D14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6C79E63B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</w:tr>
      <w:tr w:rsidR="00973C82" w:rsidRPr="00973140" w14:paraId="39FCF77C" w14:textId="77777777" w:rsidTr="00EB550F">
        <w:tc>
          <w:tcPr>
            <w:tcW w:w="3031" w:type="dxa"/>
          </w:tcPr>
          <w:p w14:paraId="700143E5" w14:textId="77777777" w:rsidR="004306A9" w:rsidRPr="00973140" w:rsidRDefault="004306A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15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1701" w:type="dxa"/>
          </w:tcPr>
          <w:p w14:paraId="7B969270" w14:textId="06EBFB97" w:rsidR="004306A9" w:rsidRPr="00973140" w:rsidRDefault="00FA40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28 (25</w:t>
            </w:r>
            <w:r w:rsidR="004306A9" w:rsidRPr="009731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D3D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14:paraId="5A7CC268" w14:textId="77777777" w:rsidR="004306A9" w:rsidRPr="00973140" w:rsidRDefault="00FA40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43 (23)</w:t>
            </w:r>
          </w:p>
        </w:tc>
        <w:tc>
          <w:tcPr>
            <w:tcW w:w="1496" w:type="dxa"/>
          </w:tcPr>
          <w:p w14:paraId="7F3AE306" w14:textId="77777777" w:rsidR="004306A9" w:rsidRPr="00973140" w:rsidRDefault="00FA40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48 (19)</w:t>
            </w:r>
          </w:p>
        </w:tc>
        <w:tc>
          <w:tcPr>
            <w:tcW w:w="1743" w:type="dxa"/>
          </w:tcPr>
          <w:p w14:paraId="112455D1" w14:textId="64177509" w:rsidR="004306A9" w:rsidRPr="00973140" w:rsidRDefault="00FA402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32 (25</w:t>
            </w:r>
            <w:r w:rsidR="004306A9" w:rsidRPr="009731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D3D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973C82" w:rsidRPr="00973140" w14:paraId="36B75B85" w14:textId="77777777" w:rsidTr="00EB550F">
        <w:tc>
          <w:tcPr>
            <w:tcW w:w="3031" w:type="dxa"/>
          </w:tcPr>
          <w:p w14:paraId="38AF319B" w14:textId="77777777" w:rsidR="004306A9" w:rsidRPr="00973140" w:rsidRDefault="004306A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20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Children &lt;5 years</w:t>
            </w:r>
          </w:p>
        </w:tc>
        <w:tc>
          <w:tcPr>
            <w:tcW w:w="1701" w:type="dxa"/>
          </w:tcPr>
          <w:p w14:paraId="340ECDD1" w14:textId="72F1C3FE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2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1,252 (29.0%)</w:t>
            </w:r>
            <w:r w:rsidR="005D3D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14:paraId="36FAA1D8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2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37 (4.6%)</w:t>
            </w:r>
          </w:p>
        </w:tc>
        <w:tc>
          <w:tcPr>
            <w:tcW w:w="1496" w:type="dxa"/>
          </w:tcPr>
          <w:p w14:paraId="481FA9EB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2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 (1.0%)</w:t>
            </w:r>
          </w:p>
        </w:tc>
        <w:tc>
          <w:tcPr>
            <w:tcW w:w="1743" w:type="dxa"/>
          </w:tcPr>
          <w:p w14:paraId="01C67D08" w14:textId="3FF8CC6D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2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1,293 (23.4%)</w:t>
            </w:r>
            <w:r w:rsidR="005D3D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973C82" w:rsidRPr="00973140" w14:paraId="2027481F" w14:textId="77777777" w:rsidTr="00EB550F">
        <w:tc>
          <w:tcPr>
            <w:tcW w:w="3031" w:type="dxa"/>
          </w:tcPr>
          <w:p w14:paraId="333EDF53" w14:textId="77777777" w:rsidR="004306A9" w:rsidRPr="00973140" w:rsidRDefault="004306A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25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Elderly ≥70 years</w:t>
            </w:r>
          </w:p>
        </w:tc>
        <w:tc>
          <w:tcPr>
            <w:tcW w:w="1701" w:type="dxa"/>
          </w:tcPr>
          <w:p w14:paraId="0E0A541D" w14:textId="46C753D4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2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297 (6.9%)</w:t>
            </w:r>
            <w:r w:rsidR="005D3D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14:paraId="3D4991A9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2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105 (13.0%)</w:t>
            </w:r>
          </w:p>
        </w:tc>
        <w:tc>
          <w:tcPr>
            <w:tcW w:w="1496" w:type="dxa"/>
          </w:tcPr>
          <w:p w14:paraId="4A65D1EB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2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57 (14.3%)</w:t>
            </w:r>
          </w:p>
        </w:tc>
        <w:tc>
          <w:tcPr>
            <w:tcW w:w="1743" w:type="dxa"/>
          </w:tcPr>
          <w:p w14:paraId="3F32EFD3" w14:textId="67E7CADF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2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459 (8.3%)</w:t>
            </w:r>
            <w:r w:rsidR="005D3D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973C82" w:rsidRPr="00973140" w14:paraId="29166A7E" w14:textId="77777777" w:rsidTr="00EB550F">
        <w:tc>
          <w:tcPr>
            <w:tcW w:w="3031" w:type="dxa"/>
          </w:tcPr>
          <w:p w14:paraId="1E069844" w14:textId="77777777" w:rsidR="004306A9" w:rsidRPr="00973140" w:rsidRDefault="004306A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30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701" w:type="dxa"/>
          </w:tcPr>
          <w:p w14:paraId="7E0C3BB8" w14:textId="425ECB91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3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2,870 (66.5%)</w:t>
            </w:r>
            <w:r w:rsidR="005D3D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417" w:type="dxa"/>
          </w:tcPr>
          <w:p w14:paraId="365C0BF0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3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481 (59.4%)</w:t>
            </w:r>
          </w:p>
        </w:tc>
        <w:tc>
          <w:tcPr>
            <w:tcW w:w="1496" w:type="dxa"/>
          </w:tcPr>
          <w:p w14:paraId="0442C70A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3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293 (73.6%)</w:t>
            </w:r>
          </w:p>
        </w:tc>
        <w:tc>
          <w:tcPr>
            <w:tcW w:w="1743" w:type="dxa"/>
          </w:tcPr>
          <w:p w14:paraId="10DA7DBD" w14:textId="49B44B7F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3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3,644 (66.0%)</w:t>
            </w:r>
            <w:r w:rsidR="005D3DA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973C82" w:rsidRPr="00973140" w14:paraId="3B78C916" w14:textId="77777777" w:rsidTr="00EB550F">
        <w:tc>
          <w:tcPr>
            <w:tcW w:w="3031" w:type="dxa"/>
          </w:tcPr>
          <w:p w14:paraId="5C002B67" w14:textId="77777777" w:rsidR="004306A9" w:rsidRPr="00973140" w:rsidRDefault="004306A9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35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Injury characteristics</w:t>
            </w:r>
          </w:p>
        </w:tc>
        <w:tc>
          <w:tcPr>
            <w:tcW w:w="1701" w:type="dxa"/>
          </w:tcPr>
          <w:p w14:paraId="0D8E0123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3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17" w:type="dxa"/>
          </w:tcPr>
          <w:p w14:paraId="1BCE52B7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3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96" w:type="dxa"/>
          </w:tcPr>
          <w:p w14:paraId="5547F665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3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743" w:type="dxa"/>
          </w:tcPr>
          <w:p w14:paraId="44C45835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3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</w:tr>
      <w:tr w:rsidR="00973C82" w:rsidRPr="00973140" w14:paraId="0B15A1F3" w14:textId="77777777" w:rsidTr="00EB550F">
        <w:tc>
          <w:tcPr>
            <w:tcW w:w="3031" w:type="dxa"/>
          </w:tcPr>
          <w:p w14:paraId="23C7370C" w14:textId="77777777" w:rsidR="004306A9" w:rsidRPr="00973140" w:rsidRDefault="004306A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40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Burn wound</w:t>
            </w:r>
          </w:p>
        </w:tc>
        <w:tc>
          <w:tcPr>
            <w:tcW w:w="1701" w:type="dxa"/>
          </w:tcPr>
          <w:p w14:paraId="2C9789F9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4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4,316 (100.0%)</w:t>
            </w:r>
          </w:p>
        </w:tc>
        <w:tc>
          <w:tcPr>
            <w:tcW w:w="1417" w:type="dxa"/>
          </w:tcPr>
          <w:p w14:paraId="4C94DB4A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4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96" w:type="dxa"/>
          </w:tcPr>
          <w:p w14:paraId="05AD8AD1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4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398 (100.0%)</w:t>
            </w:r>
          </w:p>
        </w:tc>
        <w:tc>
          <w:tcPr>
            <w:tcW w:w="1743" w:type="dxa"/>
          </w:tcPr>
          <w:p w14:paraId="6DB31ABC" w14:textId="77777777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4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4,714 (85.3%)</w:t>
            </w:r>
          </w:p>
        </w:tc>
      </w:tr>
      <w:tr w:rsidR="00973C82" w:rsidRPr="00973140" w14:paraId="10584CC3" w14:textId="77777777" w:rsidTr="00EB550F">
        <w:tc>
          <w:tcPr>
            <w:tcW w:w="3031" w:type="dxa"/>
          </w:tcPr>
          <w:p w14:paraId="57F2A04C" w14:textId="22205137" w:rsidR="004306A9" w:rsidRPr="00973140" w:rsidRDefault="004306A9">
            <w:pPr>
              <w:tabs>
                <w:tab w:val="left" w:pos="682"/>
                <w:tab w:val="left" w:pos="2241"/>
              </w:tabs>
              <w:spacing w:after="0" w:line="36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  <w:pPrChange w:id="45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454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Maximum AIS</w:t>
            </w:r>
          </w:p>
        </w:tc>
        <w:tc>
          <w:tcPr>
            <w:tcW w:w="1701" w:type="dxa"/>
          </w:tcPr>
          <w:p w14:paraId="11FC6638" w14:textId="4CD8777B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4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17" w:type="dxa"/>
          </w:tcPr>
          <w:p w14:paraId="1AEA2752" w14:textId="276C94FC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4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96" w:type="dxa"/>
          </w:tcPr>
          <w:p w14:paraId="23F33860" w14:textId="0B9C3F39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4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743" w:type="dxa"/>
          </w:tcPr>
          <w:p w14:paraId="44C68E92" w14:textId="04321F9D" w:rsidR="004306A9" w:rsidRPr="00973140" w:rsidRDefault="004306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4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</w:tr>
      <w:tr w:rsidR="00973C82" w:rsidRPr="00973140" w14:paraId="085F36D2" w14:textId="77777777" w:rsidTr="00EB550F">
        <w:tc>
          <w:tcPr>
            <w:tcW w:w="3031" w:type="dxa"/>
          </w:tcPr>
          <w:p w14:paraId="1801B178" w14:textId="45E68D85" w:rsidR="00973C82" w:rsidRPr="00973140" w:rsidDel="00973C82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50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1401F94D" w14:textId="1EE21B9E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5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3,220 (74.6%)</w:t>
            </w:r>
          </w:p>
        </w:tc>
        <w:tc>
          <w:tcPr>
            <w:tcW w:w="1417" w:type="dxa"/>
          </w:tcPr>
          <w:p w14:paraId="2AC5B4FF" w14:textId="634A33D8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5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96" w:type="dxa"/>
          </w:tcPr>
          <w:p w14:paraId="7DBD730C" w14:textId="30B3CF32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5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238 (59.8%)</w:t>
            </w:r>
          </w:p>
        </w:tc>
        <w:tc>
          <w:tcPr>
            <w:tcW w:w="1743" w:type="dxa"/>
          </w:tcPr>
          <w:p w14:paraId="67F3A072" w14:textId="7D206FF3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5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3,458 (73.4%)</w:t>
            </w:r>
          </w:p>
        </w:tc>
      </w:tr>
      <w:tr w:rsidR="00973C82" w:rsidRPr="00973140" w14:paraId="659975B9" w14:textId="77777777" w:rsidTr="00EB550F">
        <w:tc>
          <w:tcPr>
            <w:tcW w:w="3031" w:type="dxa"/>
          </w:tcPr>
          <w:p w14:paraId="26858086" w14:textId="11F37C77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55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6AA06A8C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5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700 (16.2%)</w:t>
            </w:r>
          </w:p>
        </w:tc>
        <w:tc>
          <w:tcPr>
            <w:tcW w:w="1417" w:type="dxa"/>
          </w:tcPr>
          <w:p w14:paraId="27245CD8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5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96" w:type="dxa"/>
          </w:tcPr>
          <w:p w14:paraId="390A9818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5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46 (11.6%)</w:t>
            </w:r>
          </w:p>
        </w:tc>
        <w:tc>
          <w:tcPr>
            <w:tcW w:w="1743" w:type="dxa"/>
          </w:tcPr>
          <w:p w14:paraId="6679B173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5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746 (15.8%)</w:t>
            </w:r>
          </w:p>
        </w:tc>
      </w:tr>
      <w:tr w:rsidR="00973C82" w:rsidRPr="00973140" w14:paraId="75AF710F" w14:textId="77777777" w:rsidTr="00EB550F">
        <w:tc>
          <w:tcPr>
            <w:tcW w:w="3031" w:type="dxa"/>
          </w:tcPr>
          <w:p w14:paraId="4B461818" w14:textId="44FA9E13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60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5B171B0C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267 (6.2%)</w:t>
            </w:r>
          </w:p>
        </w:tc>
        <w:tc>
          <w:tcPr>
            <w:tcW w:w="1417" w:type="dxa"/>
          </w:tcPr>
          <w:p w14:paraId="20757C65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96" w:type="dxa"/>
          </w:tcPr>
          <w:p w14:paraId="5631EAC8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36 (9.0%)</w:t>
            </w:r>
          </w:p>
        </w:tc>
        <w:tc>
          <w:tcPr>
            <w:tcW w:w="1743" w:type="dxa"/>
          </w:tcPr>
          <w:p w14:paraId="5408EE6B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303 (6.4%)</w:t>
            </w:r>
          </w:p>
        </w:tc>
      </w:tr>
      <w:tr w:rsidR="00973C82" w:rsidRPr="00973140" w14:paraId="651D0F3D" w14:textId="77777777" w:rsidTr="00EB550F">
        <w:tc>
          <w:tcPr>
            <w:tcW w:w="3031" w:type="dxa"/>
          </w:tcPr>
          <w:p w14:paraId="669145C2" w14:textId="52C9A452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65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E2E004F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47 (1.1%)</w:t>
            </w:r>
          </w:p>
        </w:tc>
        <w:tc>
          <w:tcPr>
            <w:tcW w:w="1417" w:type="dxa"/>
          </w:tcPr>
          <w:p w14:paraId="75CED8EC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96" w:type="dxa"/>
          </w:tcPr>
          <w:p w14:paraId="1B64CA40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14 (3.5%)</w:t>
            </w:r>
          </w:p>
        </w:tc>
        <w:tc>
          <w:tcPr>
            <w:tcW w:w="1743" w:type="dxa"/>
          </w:tcPr>
          <w:p w14:paraId="04AFBE1D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6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61 (1.3%)</w:t>
            </w:r>
          </w:p>
        </w:tc>
      </w:tr>
      <w:tr w:rsidR="00973C82" w:rsidRPr="00973140" w14:paraId="1FDB74E7" w14:textId="77777777" w:rsidTr="00EB550F">
        <w:tc>
          <w:tcPr>
            <w:tcW w:w="3031" w:type="dxa"/>
          </w:tcPr>
          <w:p w14:paraId="26DE738C" w14:textId="1CB1B47C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70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3F039A46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70 (1.6%)</w:t>
            </w:r>
          </w:p>
        </w:tc>
        <w:tc>
          <w:tcPr>
            <w:tcW w:w="1417" w:type="dxa"/>
          </w:tcPr>
          <w:p w14:paraId="08425629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96" w:type="dxa"/>
          </w:tcPr>
          <w:p w14:paraId="73F0177E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54 (13.6%)</w:t>
            </w:r>
          </w:p>
        </w:tc>
        <w:tc>
          <w:tcPr>
            <w:tcW w:w="1743" w:type="dxa"/>
          </w:tcPr>
          <w:p w14:paraId="5CC22A3E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124 (2.6%)</w:t>
            </w:r>
          </w:p>
        </w:tc>
      </w:tr>
      <w:tr w:rsidR="00973C82" w:rsidRPr="00973140" w14:paraId="1B76354B" w14:textId="77777777" w:rsidTr="00EB550F">
        <w:tc>
          <w:tcPr>
            <w:tcW w:w="3031" w:type="dxa"/>
          </w:tcPr>
          <w:p w14:paraId="4120765E" w14:textId="6865B297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75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1569D3AF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12 (0.3%)</w:t>
            </w:r>
          </w:p>
        </w:tc>
        <w:tc>
          <w:tcPr>
            <w:tcW w:w="1417" w:type="dxa"/>
          </w:tcPr>
          <w:p w14:paraId="17EAAAC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96" w:type="dxa"/>
          </w:tcPr>
          <w:p w14:paraId="20A58136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10 (2.5%)</w:t>
            </w:r>
          </w:p>
        </w:tc>
        <w:tc>
          <w:tcPr>
            <w:tcW w:w="1743" w:type="dxa"/>
          </w:tcPr>
          <w:p w14:paraId="085AB8F5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7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22 (0.5%)</w:t>
            </w:r>
          </w:p>
        </w:tc>
      </w:tr>
      <w:tr w:rsidR="00973C82" w:rsidRPr="00973140" w14:paraId="60065B12" w14:textId="77777777" w:rsidTr="00EB550F">
        <w:tc>
          <w:tcPr>
            <w:tcW w:w="3031" w:type="dxa"/>
          </w:tcPr>
          <w:p w14:paraId="20E7511E" w14:textId="77777777" w:rsidR="00973C82" w:rsidRPr="00973140" w:rsidRDefault="00973C82">
            <w:pPr>
              <w:tabs>
                <w:tab w:val="left" w:pos="682"/>
                <w:tab w:val="left" w:pos="2552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80" w:author="D.T. van Yperen" w:date="2021-06-22T11:48:00Z">
                <w:pPr>
                  <w:tabs>
                    <w:tab w:val="left" w:pos="682"/>
                    <w:tab w:val="left" w:pos="2552"/>
                  </w:tabs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Inhalation trauma</w:t>
            </w:r>
          </w:p>
        </w:tc>
        <w:tc>
          <w:tcPr>
            <w:tcW w:w="1701" w:type="dxa"/>
          </w:tcPr>
          <w:p w14:paraId="651FC1B0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17" w:type="dxa"/>
          </w:tcPr>
          <w:p w14:paraId="0E567C5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810 (100.0%)</w:t>
            </w:r>
          </w:p>
        </w:tc>
        <w:tc>
          <w:tcPr>
            <w:tcW w:w="1496" w:type="dxa"/>
          </w:tcPr>
          <w:p w14:paraId="26EC012D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398 (100.0%)</w:t>
            </w:r>
          </w:p>
        </w:tc>
        <w:tc>
          <w:tcPr>
            <w:tcW w:w="1743" w:type="dxa"/>
          </w:tcPr>
          <w:p w14:paraId="46F5D558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1,208 (21.9%)</w:t>
            </w:r>
          </w:p>
        </w:tc>
      </w:tr>
      <w:tr w:rsidR="00973C82" w:rsidRPr="00973140" w14:paraId="410D563A" w14:textId="77777777" w:rsidTr="00EB550F">
        <w:tc>
          <w:tcPr>
            <w:tcW w:w="3031" w:type="dxa"/>
          </w:tcPr>
          <w:p w14:paraId="6EE0B407" w14:textId="1849713B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  <w:pPrChange w:id="85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454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Maximum AIS</w:t>
            </w:r>
          </w:p>
        </w:tc>
        <w:tc>
          <w:tcPr>
            <w:tcW w:w="1701" w:type="dxa"/>
          </w:tcPr>
          <w:p w14:paraId="3D675F5D" w14:textId="5489AAA4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17" w:type="dxa"/>
          </w:tcPr>
          <w:p w14:paraId="41C23F23" w14:textId="406436FC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96" w:type="dxa"/>
          </w:tcPr>
          <w:p w14:paraId="53FCFF13" w14:textId="5F9E407B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743" w:type="dxa"/>
          </w:tcPr>
          <w:p w14:paraId="2BD2622E" w14:textId="551C8DD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8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</w:tr>
      <w:tr w:rsidR="00973C82" w:rsidRPr="00973140" w14:paraId="23CF8F5C" w14:textId="77777777" w:rsidTr="00EB550F">
        <w:tc>
          <w:tcPr>
            <w:tcW w:w="3031" w:type="dxa"/>
          </w:tcPr>
          <w:p w14:paraId="4F96D723" w14:textId="7F04746B" w:rsidR="00973C82" w:rsidRPr="00973140" w:rsidDel="00973C82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90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8C82BFC" w14:textId="3CF2B11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17" w:type="dxa"/>
          </w:tcPr>
          <w:p w14:paraId="624C4D51" w14:textId="458096B9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96" w:type="dxa"/>
          </w:tcPr>
          <w:p w14:paraId="243F1669" w14:textId="7123091A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743" w:type="dxa"/>
          </w:tcPr>
          <w:p w14:paraId="234B88E5" w14:textId="682118BD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</w:tr>
      <w:tr w:rsidR="00973C82" w:rsidRPr="00973140" w14:paraId="53D0F93A" w14:textId="77777777" w:rsidTr="00EB550F">
        <w:tc>
          <w:tcPr>
            <w:tcW w:w="3031" w:type="dxa"/>
          </w:tcPr>
          <w:p w14:paraId="37B1CEE8" w14:textId="437A652B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95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B5B59F9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17" w:type="dxa"/>
          </w:tcPr>
          <w:p w14:paraId="3A97681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617 (76.2%)</w:t>
            </w:r>
          </w:p>
        </w:tc>
        <w:tc>
          <w:tcPr>
            <w:tcW w:w="1496" w:type="dxa"/>
          </w:tcPr>
          <w:p w14:paraId="5D80405F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248 (62.3%)</w:t>
            </w:r>
          </w:p>
        </w:tc>
        <w:tc>
          <w:tcPr>
            <w:tcW w:w="1743" w:type="dxa"/>
          </w:tcPr>
          <w:p w14:paraId="1C326171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9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865 (71.6%)</w:t>
            </w:r>
          </w:p>
        </w:tc>
      </w:tr>
      <w:tr w:rsidR="00973C82" w:rsidRPr="00973140" w14:paraId="323979B5" w14:textId="77777777" w:rsidTr="00EB550F">
        <w:tc>
          <w:tcPr>
            <w:tcW w:w="3031" w:type="dxa"/>
          </w:tcPr>
          <w:p w14:paraId="12F6035C" w14:textId="49880A52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100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2EB995F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17" w:type="dxa"/>
          </w:tcPr>
          <w:p w14:paraId="236786CA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107 (13.2%)</w:t>
            </w:r>
          </w:p>
        </w:tc>
        <w:tc>
          <w:tcPr>
            <w:tcW w:w="1496" w:type="dxa"/>
          </w:tcPr>
          <w:p w14:paraId="55AAAC7B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72 (18.1%)</w:t>
            </w:r>
          </w:p>
        </w:tc>
        <w:tc>
          <w:tcPr>
            <w:tcW w:w="1743" w:type="dxa"/>
          </w:tcPr>
          <w:p w14:paraId="0FA7C4E7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179 (14.8%)</w:t>
            </w:r>
          </w:p>
        </w:tc>
      </w:tr>
      <w:tr w:rsidR="00973C82" w:rsidRPr="00973140" w14:paraId="18A9E6E3" w14:textId="77777777" w:rsidTr="00EB550F">
        <w:tc>
          <w:tcPr>
            <w:tcW w:w="3031" w:type="dxa"/>
          </w:tcPr>
          <w:p w14:paraId="61FED989" w14:textId="0300D49E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105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8EC533C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17" w:type="dxa"/>
          </w:tcPr>
          <w:p w14:paraId="6D41DEF0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52 (6.4%)</w:t>
            </w:r>
          </w:p>
        </w:tc>
        <w:tc>
          <w:tcPr>
            <w:tcW w:w="1496" w:type="dxa"/>
          </w:tcPr>
          <w:p w14:paraId="13129B98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49 (12.3%)</w:t>
            </w:r>
          </w:p>
        </w:tc>
        <w:tc>
          <w:tcPr>
            <w:tcW w:w="1743" w:type="dxa"/>
          </w:tcPr>
          <w:p w14:paraId="4BE7DA2E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0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101 (8.4%)</w:t>
            </w:r>
          </w:p>
        </w:tc>
      </w:tr>
      <w:tr w:rsidR="00973C82" w:rsidRPr="00973140" w14:paraId="77AA4216" w14:textId="77777777" w:rsidTr="00EB550F">
        <w:tc>
          <w:tcPr>
            <w:tcW w:w="3031" w:type="dxa"/>
          </w:tcPr>
          <w:p w14:paraId="490B5394" w14:textId="51E9694B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110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29228AF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17" w:type="dxa"/>
          </w:tcPr>
          <w:p w14:paraId="4C2FAC3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32 (4.0%)</w:t>
            </w:r>
          </w:p>
        </w:tc>
        <w:tc>
          <w:tcPr>
            <w:tcW w:w="1496" w:type="dxa"/>
          </w:tcPr>
          <w:p w14:paraId="5BEDE636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26 (6.5%)</w:t>
            </w:r>
          </w:p>
        </w:tc>
        <w:tc>
          <w:tcPr>
            <w:tcW w:w="1743" w:type="dxa"/>
          </w:tcPr>
          <w:p w14:paraId="50A57C9C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58 (4.8%)</w:t>
            </w:r>
          </w:p>
        </w:tc>
      </w:tr>
      <w:tr w:rsidR="00973C82" w:rsidRPr="00973140" w14:paraId="63A5E94B" w14:textId="77777777" w:rsidTr="00EB550F">
        <w:tc>
          <w:tcPr>
            <w:tcW w:w="3031" w:type="dxa"/>
          </w:tcPr>
          <w:p w14:paraId="59B648E4" w14:textId="02794F6C" w:rsidR="00973C82" w:rsidRPr="00973140" w:rsidRDefault="00973C82">
            <w:pPr>
              <w:tabs>
                <w:tab w:val="left" w:pos="682"/>
                <w:tab w:val="left" w:pos="2241"/>
              </w:tabs>
              <w:spacing w:after="0" w:line="360" w:lineRule="auto"/>
              <w:ind w:left="907"/>
              <w:rPr>
                <w:rFonts w:ascii="Times New Roman" w:hAnsi="Times New Roman" w:cs="Times New Roman"/>
                <w:sz w:val="24"/>
                <w:szCs w:val="24"/>
              </w:rPr>
              <w:pPrChange w:id="115" w:author="D.T. van Yperen" w:date="2021-06-22T11:48:00Z">
                <w:pPr>
                  <w:tabs>
                    <w:tab w:val="left" w:pos="682"/>
                    <w:tab w:val="left" w:pos="2241"/>
                  </w:tabs>
                  <w:spacing w:after="0" w:line="480" w:lineRule="auto"/>
                  <w:ind w:left="907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41173941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  <w:tc>
          <w:tcPr>
            <w:tcW w:w="1417" w:type="dxa"/>
          </w:tcPr>
          <w:p w14:paraId="32FC5811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 (0.2%)</w:t>
            </w:r>
          </w:p>
        </w:tc>
        <w:tc>
          <w:tcPr>
            <w:tcW w:w="1496" w:type="dxa"/>
          </w:tcPr>
          <w:p w14:paraId="15CB5BC5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 (0.8%)</w:t>
            </w:r>
          </w:p>
        </w:tc>
        <w:tc>
          <w:tcPr>
            <w:tcW w:w="1743" w:type="dxa"/>
          </w:tcPr>
          <w:p w14:paraId="358C5501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1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 (0.4%)</w:t>
            </w:r>
          </w:p>
        </w:tc>
      </w:tr>
      <w:tr w:rsidR="00973C82" w:rsidRPr="00973140" w14:paraId="0E11A736" w14:textId="77777777" w:rsidTr="00EB550F">
        <w:tc>
          <w:tcPr>
            <w:tcW w:w="3031" w:type="dxa"/>
          </w:tcPr>
          <w:p w14:paraId="6EF3CB98" w14:textId="77777777" w:rsidR="00973C82" w:rsidRPr="00973140" w:rsidRDefault="00973C8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120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Injury Severity Score</w:t>
            </w:r>
          </w:p>
        </w:tc>
        <w:tc>
          <w:tcPr>
            <w:tcW w:w="1701" w:type="dxa"/>
          </w:tcPr>
          <w:p w14:paraId="19D66EE5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3.2 (6.2)</w:t>
            </w:r>
          </w:p>
        </w:tc>
        <w:tc>
          <w:tcPr>
            <w:tcW w:w="1417" w:type="dxa"/>
          </w:tcPr>
          <w:p w14:paraId="52691797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7.7 (8.8)</w:t>
            </w:r>
          </w:p>
        </w:tc>
        <w:tc>
          <w:tcPr>
            <w:tcW w:w="1496" w:type="dxa"/>
          </w:tcPr>
          <w:p w14:paraId="24BAD1E0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15.4 (15.3)</w:t>
            </w:r>
          </w:p>
        </w:tc>
        <w:tc>
          <w:tcPr>
            <w:tcW w:w="1743" w:type="dxa"/>
          </w:tcPr>
          <w:p w14:paraId="2E1245EF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4.8 (8.3)</w:t>
            </w:r>
          </w:p>
        </w:tc>
      </w:tr>
      <w:tr w:rsidR="00973C82" w:rsidRPr="00973140" w14:paraId="46762BA7" w14:textId="77777777" w:rsidTr="00EB550F">
        <w:tc>
          <w:tcPr>
            <w:tcW w:w="3031" w:type="dxa"/>
          </w:tcPr>
          <w:p w14:paraId="0FA1D664" w14:textId="77777777" w:rsidR="00973C82" w:rsidRPr="00973140" w:rsidRDefault="00973C82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  <w:pPrChange w:id="125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b/>
                <w:sz w:val="24"/>
                <w:szCs w:val="24"/>
              </w:rPr>
              <w:t>Admission and mortality</w:t>
            </w:r>
          </w:p>
        </w:tc>
        <w:tc>
          <w:tcPr>
            <w:tcW w:w="1701" w:type="dxa"/>
          </w:tcPr>
          <w:p w14:paraId="4EAA6F01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17" w:type="dxa"/>
          </w:tcPr>
          <w:p w14:paraId="7B71476F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96" w:type="dxa"/>
          </w:tcPr>
          <w:p w14:paraId="43CE77DE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743" w:type="dxa"/>
          </w:tcPr>
          <w:p w14:paraId="62D953F1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2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</w:tr>
      <w:tr w:rsidR="00973C82" w:rsidRPr="00973140" w14:paraId="195A325B" w14:textId="77777777" w:rsidTr="00EB550F">
        <w:tc>
          <w:tcPr>
            <w:tcW w:w="3031" w:type="dxa"/>
          </w:tcPr>
          <w:p w14:paraId="3E757D1C" w14:textId="77777777" w:rsidR="00973C82" w:rsidRPr="00973140" w:rsidRDefault="00973C8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130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Admission location</w:t>
            </w:r>
          </w:p>
        </w:tc>
        <w:tc>
          <w:tcPr>
            <w:tcW w:w="1701" w:type="dxa"/>
          </w:tcPr>
          <w:p w14:paraId="3C4D740A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17" w:type="dxa"/>
          </w:tcPr>
          <w:p w14:paraId="0269677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496" w:type="dxa"/>
          </w:tcPr>
          <w:p w14:paraId="20B242A7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  <w:tc>
          <w:tcPr>
            <w:tcW w:w="1743" w:type="dxa"/>
          </w:tcPr>
          <w:p w14:paraId="71B3CA06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</w:p>
        </w:tc>
      </w:tr>
      <w:tr w:rsidR="00973C82" w:rsidRPr="00973140" w14:paraId="21EF4F64" w14:textId="77777777" w:rsidTr="00EB550F">
        <w:tc>
          <w:tcPr>
            <w:tcW w:w="3031" w:type="dxa"/>
          </w:tcPr>
          <w:p w14:paraId="344A8F5F" w14:textId="02E89F4E" w:rsidR="00973C82" w:rsidRPr="00973140" w:rsidRDefault="00973C82">
            <w:pPr>
              <w:spacing w:after="0" w:line="36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  <w:pPrChange w:id="135" w:author="D.T. van Yperen" w:date="2021-06-22T11:48:00Z">
                <w:pPr>
                  <w:spacing w:after="0" w:line="480" w:lineRule="auto"/>
                  <w:ind w:left="454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Non-Burn Center</w:t>
            </w:r>
          </w:p>
        </w:tc>
        <w:tc>
          <w:tcPr>
            <w:tcW w:w="1701" w:type="dxa"/>
          </w:tcPr>
          <w:p w14:paraId="2B6AFFD6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1,877 (43.5%)</w:t>
            </w:r>
          </w:p>
        </w:tc>
        <w:tc>
          <w:tcPr>
            <w:tcW w:w="1417" w:type="dxa"/>
          </w:tcPr>
          <w:p w14:paraId="42E583CB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750 (92.6%)</w:t>
            </w:r>
          </w:p>
        </w:tc>
        <w:tc>
          <w:tcPr>
            <w:tcW w:w="1496" w:type="dxa"/>
          </w:tcPr>
          <w:p w14:paraId="79FDCE6C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160 (40.2%)</w:t>
            </w:r>
          </w:p>
        </w:tc>
        <w:tc>
          <w:tcPr>
            <w:tcW w:w="1743" w:type="dxa"/>
          </w:tcPr>
          <w:p w14:paraId="18E4F09C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3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2,787 (50.5%)</w:t>
            </w:r>
          </w:p>
        </w:tc>
      </w:tr>
      <w:tr w:rsidR="00973C82" w:rsidRPr="00973140" w14:paraId="34C27754" w14:textId="77777777" w:rsidTr="00EB550F">
        <w:tc>
          <w:tcPr>
            <w:tcW w:w="3031" w:type="dxa"/>
          </w:tcPr>
          <w:p w14:paraId="74C56413" w14:textId="3134283D" w:rsidR="00973C82" w:rsidRPr="00973140" w:rsidRDefault="00973C82">
            <w:pPr>
              <w:spacing w:after="0" w:line="36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  <w:pPrChange w:id="140" w:author="D.T. van Yperen" w:date="2021-06-22T11:48:00Z">
                <w:pPr>
                  <w:spacing w:after="0" w:line="480" w:lineRule="auto"/>
                  <w:ind w:left="454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Transfer to Burn Center</w:t>
            </w:r>
          </w:p>
        </w:tc>
        <w:tc>
          <w:tcPr>
            <w:tcW w:w="1701" w:type="dxa"/>
          </w:tcPr>
          <w:p w14:paraId="539D284F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1,576 (36.5%)</w:t>
            </w:r>
          </w:p>
        </w:tc>
        <w:tc>
          <w:tcPr>
            <w:tcW w:w="1417" w:type="dxa"/>
          </w:tcPr>
          <w:p w14:paraId="4F203ED5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9 (1.1%)</w:t>
            </w:r>
          </w:p>
        </w:tc>
        <w:tc>
          <w:tcPr>
            <w:tcW w:w="1496" w:type="dxa"/>
          </w:tcPr>
          <w:p w14:paraId="23174CF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160 (40.2%)</w:t>
            </w:r>
          </w:p>
        </w:tc>
        <w:tc>
          <w:tcPr>
            <w:tcW w:w="1743" w:type="dxa"/>
          </w:tcPr>
          <w:p w14:paraId="4FEF920A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1,745 (31.6%)</w:t>
            </w:r>
          </w:p>
        </w:tc>
      </w:tr>
      <w:tr w:rsidR="00973C82" w:rsidRPr="00973140" w14:paraId="47B0C435" w14:textId="77777777" w:rsidTr="00EB550F">
        <w:tc>
          <w:tcPr>
            <w:tcW w:w="3031" w:type="dxa"/>
          </w:tcPr>
          <w:p w14:paraId="2368A85C" w14:textId="38F87FC7" w:rsidR="00973C82" w:rsidRPr="00973140" w:rsidRDefault="00973C82">
            <w:pPr>
              <w:spacing w:after="0" w:line="36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  <w:pPrChange w:id="145" w:author="D.T. van Yperen" w:date="2021-06-22T11:48:00Z">
                <w:pPr>
                  <w:spacing w:after="0" w:line="480" w:lineRule="auto"/>
                  <w:ind w:left="454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Burn Center</w:t>
            </w:r>
          </w:p>
        </w:tc>
        <w:tc>
          <w:tcPr>
            <w:tcW w:w="1701" w:type="dxa"/>
          </w:tcPr>
          <w:p w14:paraId="010F98E8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863 (20.0%)</w:t>
            </w:r>
          </w:p>
        </w:tc>
        <w:tc>
          <w:tcPr>
            <w:tcW w:w="1417" w:type="dxa"/>
          </w:tcPr>
          <w:p w14:paraId="4E69BAB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51 (6.3%)</w:t>
            </w:r>
          </w:p>
        </w:tc>
        <w:tc>
          <w:tcPr>
            <w:tcW w:w="1496" w:type="dxa"/>
          </w:tcPr>
          <w:p w14:paraId="492C2445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78 (19.6%)</w:t>
            </w:r>
          </w:p>
        </w:tc>
        <w:tc>
          <w:tcPr>
            <w:tcW w:w="1743" w:type="dxa"/>
          </w:tcPr>
          <w:p w14:paraId="3D7835B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4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992 (18.0%)</w:t>
            </w:r>
          </w:p>
        </w:tc>
      </w:tr>
      <w:tr w:rsidR="00973C82" w:rsidRPr="00973140" w14:paraId="18A34D33" w14:textId="77777777" w:rsidTr="00EB550F">
        <w:tc>
          <w:tcPr>
            <w:tcW w:w="3031" w:type="dxa"/>
          </w:tcPr>
          <w:p w14:paraId="6363F739" w14:textId="77777777" w:rsidR="00973C82" w:rsidRPr="00973140" w:rsidRDefault="00973C8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150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ICU admission</w:t>
            </w:r>
          </w:p>
        </w:tc>
        <w:tc>
          <w:tcPr>
            <w:tcW w:w="1701" w:type="dxa"/>
          </w:tcPr>
          <w:p w14:paraId="0D103AF9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5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513 (11.9%)</w:t>
            </w:r>
          </w:p>
        </w:tc>
        <w:tc>
          <w:tcPr>
            <w:tcW w:w="1417" w:type="dxa"/>
          </w:tcPr>
          <w:p w14:paraId="42B32033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5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225 (27.4%)</w:t>
            </w:r>
          </w:p>
        </w:tc>
        <w:tc>
          <w:tcPr>
            <w:tcW w:w="1496" w:type="dxa"/>
          </w:tcPr>
          <w:p w14:paraId="6CE711C7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5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266 (66.8%)</w:t>
            </w:r>
          </w:p>
        </w:tc>
        <w:tc>
          <w:tcPr>
            <w:tcW w:w="1743" w:type="dxa"/>
          </w:tcPr>
          <w:p w14:paraId="77A1E38B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5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1,004 (18.2%)</w:t>
            </w:r>
          </w:p>
        </w:tc>
      </w:tr>
      <w:tr w:rsidR="00973C82" w:rsidRPr="00973140" w14:paraId="1F4B22B9" w14:textId="77777777" w:rsidTr="00EB550F">
        <w:tc>
          <w:tcPr>
            <w:tcW w:w="3031" w:type="dxa"/>
          </w:tcPr>
          <w:p w14:paraId="4BD56130" w14:textId="77777777" w:rsidR="00973C82" w:rsidRPr="00973140" w:rsidRDefault="00973C8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155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ICLOS (days)</w:t>
            </w:r>
          </w:p>
        </w:tc>
        <w:tc>
          <w:tcPr>
            <w:tcW w:w="1701" w:type="dxa"/>
          </w:tcPr>
          <w:p w14:paraId="53FE491A" w14:textId="304ABC6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5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 (11)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417" w:type="dxa"/>
          </w:tcPr>
          <w:p w14:paraId="5D473C0A" w14:textId="3E2A7D5B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5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 (7)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496" w:type="dxa"/>
          </w:tcPr>
          <w:p w14:paraId="10D7446C" w14:textId="7F17DFE6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5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11 (15)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743" w:type="dxa"/>
          </w:tcPr>
          <w:p w14:paraId="2D688F38" w14:textId="51F58492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5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 (12)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973C82" w:rsidRPr="00973140" w14:paraId="08ECE7C5" w14:textId="77777777" w:rsidTr="00EB550F">
        <w:tc>
          <w:tcPr>
            <w:tcW w:w="3031" w:type="dxa"/>
          </w:tcPr>
          <w:p w14:paraId="207FE2B5" w14:textId="77777777" w:rsidR="00973C82" w:rsidRPr="00973140" w:rsidRDefault="00973C8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160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HLOS (days)</w:t>
            </w:r>
          </w:p>
        </w:tc>
        <w:tc>
          <w:tcPr>
            <w:tcW w:w="1701" w:type="dxa"/>
          </w:tcPr>
          <w:p w14:paraId="652908E0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1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8 (12)</w:t>
            </w:r>
          </w:p>
        </w:tc>
        <w:tc>
          <w:tcPr>
            <w:tcW w:w="1417" w:type="dxa"/>
          </w:tcPr>
          <w:p w14:paraId="72467262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4 (8)</w:t>
            </w:r>
          </w:p>
        </w:tc>
        <w:tc>
          <w:tcPr>
            <w:tcW w:w="1496" w:type="dxa"/>
          </w:tcPr>
          <w:p w14:paraId="139F00DB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17 (28)</w:t>
            </w:r>
          </w:p>
        </w:tc>
        <w:tc>
          <w:tcPr>
            <w:tcW w:w="1743" w:type="dxa"/>
          </w:tcPr>
          <w:p w14:paraId="55F090B9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8 (14)</w:t>
            </w:r>
          </w:p>
        </w:tc>
      </w:tr>
      <w:tr w:rsidR="00973C82" w:rsidRPr="00973140" w14:paraId="547F7A55" w14:textId="77777777" w:rsidTr="00EB550F">
        <w:tc>
          <w:tcPr>
            <w:tcW w:w="3031" w:type="dxa"/>
          </w:tcPr>
          <w:p w14:paraId="03842CE3" w14:textId="77777777" w:rsidR="00973C82" w:rsidRPr="00973140" w:rsidRDefault="00973C8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  <w:pPrChange w:id="165" w:author="D.T. van Yperen" w:date="2021-06-22T11:48:00Z">
                <w:pPr>
                  <w:spacing w:after="0" w:line="480" w:lineRule="auto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  <w:tc>
          <w:tcPr>
            <w:tcW w:w="1701" w:type="dxa"/>
          </w:tcPr>
          <w:p w14:paraId="00BABC69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6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83 (1.9%)</w:t>
            </w:r>
          </w:p>
        </w:tc>
        <w:tc>
          <w:tcPr>
            <w:tcW w:w="1417" w:type="dxa"/>
          </w:tcPr>
          <w:p w14:paraId="16DAC79D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7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36 (4.4%)</w:t>
            </w:r>
          </w:p>
        </w:tc>
        <w:tc>
          <w:tcPr>
            <w:tcW w:w="1496" w:type="dxa"/>
          </w:tcPr>
          <w:p w14:paraId="62287FBE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8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63 (15.8%)</w:t>
            </w:r>
          </w:p>
        </w:tc>
        <w:tc>
          <w:tcPr>
            <w:tcW w:w="1743" w:type="dxa"/>
          </w:tcPr>
          <w:p w14:paraId="46B979B9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69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182 (3.3%)</w:t>
            </w:r>
          </w:p>
        </w:tc>
      </w:tr>
      <w:tr w:rsidR="00973C82" w:rsidRPr="00973140" w14:paraId="4D37B527" w14:textId="77777777" w:rsidTr="00EB550F">
        <w:tc>
          <w:tcPr>
            <w:tcW w:w="3031" w:type="dxa"/>
            <w:tcBorders>
              <w:bottom w:val="single" w:sz="4" w:space="0" w:color="auto"/>
            </w:tcBorders>
          </w:tcPr>
          <w:p w14:paraId="3984FDB3" w14:textId="52EBC55B" w:rsidR="00973C82" w:rsidRPr="00973140" w:rsidRDefault="00973C82">
            <w:pPr>
              <w:spacing w:after="0" w:line="360" w:lineRule="auto"/>
              <w:ind w:left="454"/>
              <w:rPr>
                <w:rFonts w:ascii="Times New Roman" w:hAnsi="Times New Roman" w:cs="Times New Roman"/>
                <w:sz w:val="24"/>
                <w:szCs w:val="24"/>
              </w:rPr>
              <w:pPrChange w:id="170" w:author="D.T. van Yperen" w:date="2021-06-22T11:48:00Z">
                <w:pPr>
                  <w:spacing w:after="0" w:line="480" w:lineRule="auto"/>
                  <w:ind w:left="454"/>
                </w:pPr>
              </w:pPrChange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Mortality </w:t>
            </w: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del w:id="171" w:author="D.T. van Yperen" w:date="2021-06-22T11:57:00Z">
              <w:r w:rsidRPr="00973140" w:rsidDel="0055223D">
                <w:rPr>
                  <w:rFonts w:ascii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30 days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05884E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72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71 (85.5%)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4AEEBA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73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36 (100.0%)</w:t>
            </w:r>
          </w:p>
        </w:tc>
        <w:tc>
          <w:tcPr>
            <w:tcW w:w="1496" w:type="dxa"/>
            <w:tcBorders>
              <w:bottom w:val="single" w:sz="4" w:space="0" w:color="auto"/>
            </w:tcBorders>
          </w:tcPr>
          <w:p w14:paraId="56B53FF8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74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56 (88.9%)</w:t>
            </w:r>
          </w:p>
        </w:tc>
        <w:tc>
          <w:tcPr>
            <w:tcW w:w="1743" w:type="dxa"/>
            <w:tcBorders>
              <w:bottom w:val="single" w:sz="4" w:space="0" w:color="auto"/>
            </w:tcBorders>
          </w:tcPr>
          <w:p w14:paraId="0263E43D" w14:textId="77777777" w:rsidR="00973C82" w:rsidRPr="00973140" w:rsidRDefault="00973C8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  <w:pPrChange w:id="175" w:author="D.T. van Yperen" w:date="2021-06-22T11:48:00Z">
                <w:pPr>
                  <w:spacing w:after="0" w:line="480" w:lineRule="auto"/>
                  <w:jc w:val="center"/>
                </w:pPr>
              </w:pPrChange>
            </w:pPr>
            <w:r w:rsidRPr="00973140">
              <w:rPr>
                <w:rFonts w:ascii="Times New Roman" w:hAnsi="Times New Roman" w:cs="Times New Roman"/>
                <w:sz w:val="24"/>
                <w:szCs w:val="24"/>
              </w:rPr>
              <w:t>163 (89.6%)</w:t>
            </w:r>
          </w:p>
        </w:tc>
      </w:tr>
    </w:tbl>
    <w:p w14:paraId="6D2D6D76" w14:textId="77777777" w:rsidR="004306A9" w:rsidRPr="00973140" w:rsidRDefault="004306A9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pPrChange w:id="176" w:author="D.T. van Yperen" w:date="2021-06-22T11:48:00Z">
          <w:pPr>
            <w:spacing w:after="0" w:line="480" w:lineRule="auto"/>
          </w:pPr>
        </w:pPrChange>
      </w:pPr>
      <w:r w:rsidRPr="00973140">
        <w:rPr>
          <w:rFonts w:ascii="Times New Roman" w:hAnsi="Times New Roman" w:cs="Times New Roman"/>
          <w:sz w:val="24"/>
          <w:szCs w:val="24"/>
        </w:rPr>
        <w:t>Data are shown as mean (SD) or as N (%).</w:t>
      </w:r>
    </w:p>
    <w:p w14:paraId="02CD45FA" w14:textId="7C37FF78" w:rsidR="004306A9" w:rsidRPr="00973140" w:rsidRDefault="004306A9">
      <w:pPr>
        <w:spacing w:after="0" w:line="360" w:lineRule="auto"/>
        <w:rPr>
          <w:rFonts w:ascii="Times New Roman" w:hAnsi="Times New Roman" w:cs="Times New Roman"/>
          <w:sz w:val="24"/>
          <w:szCs w:val="24"/>
        </w:rPr>
        <w:pPrChange w:id="177" w:author="D.T. van Yperen" w:date="2021-06-22T11:48:00Z">
          <w:pPr>
            <w:spacing w:after="0" w:line="480" w:lineRule="auto"/>
          </w:pPr>
        </w:pPrChange>
      </w:pPr>
      <w:r w:rsidRPr="00973140">
        <w:rPr>
          <w:rFonts w:ascii="Times New Roman" w:hAnsi="Times New Roman" w:cs="Times New Roman"/>
          <w:sz w:val="24"/>
          <w:szCs w:val="24"/>
        </w:rPr>
        <w:t xml:space="preserve">Data missing for </w:t>
      </w:r>
      <w:r w:rsidR="005D3DAD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FA4026" w:rsidRPr="00973140">
        <w:rPr>
          <w:rFonts w:ascii="Times New Roman" w:hAnsi="Times New Roman" w:cs="Times New Roman"/>
          <w:sz w:val="24"/>
          <w:szCs w:val="24"/>
        </w:rPr>
        <w:t xml:space="preserve"> 2 patients,</w:t>
      </w:r>
      <w:r w:rsidRPr="00973140">
        <w:rPr>
          <w:rFonts w:ascii="Times New Roman" w:hAnsi="Times New Roman" w:cs="Times New Roman"/>
          <w:sz w:val="24"/>
          <w:szCs w:val="24"/>
        </w:rPr>
        <w:t xml:space="preserve"> </w:t>
      </w:r>
      <w:r w:rsidR="005D3DAD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973140">
        <w:rPr>
          <w:rFonts w:ascii="Times New Roman" w:hAnsi="Times New Roman" w:cs="Times New Roman"/>
          <w:sz w:val="24"/>
          <w:szCs w:val="24"/>
        </w:rPr>
        <w:t xml:space="preserve"> 51 patients, </w:t>
      </w:r>
      <w:r w:rsidR="005D3DAD">
        <w:rPr>
          <w:rFonts w:ascii="Times New Roman" w:hAnsi="Times New Roman" w:cs="Times New Roman"/>
          <w:sz w:val="24"/>
          <w:szCs w:val="24"/>
          <w:vertAlign w:val="superscript"/>
        </w:rPr>
        <w:t>c</w:t>
      </w:r>
      <w:r w:rsidRPr="00973140">
        <w:rPr>
          <w:rFonts w:ascii="Times New Roman" w:hAnsi="Times New Roman" w:cs="Times New Roman"/>
          <w:sz w:val="24"/>
          <w:szCs w:val="24"/>
        </w:rPr>
        <w:t xml:space="preserve"> 19 patients, </w:t>
      </w:r>
      <w:r w:rsidR="005D3DAD">
        <w:rPr>
          <w:rFonts w:ascii="Times New Roman" w:hAnsi="Times New Roman" w:cs="Times New Roman"/>
          <w:sz w:val="24"/>
          <w:szCs w:val="24"/>
          <w:vertAlign w:val="superscript"/>
        </w:rPr>
        <w:t>d</w:t>
      </w:r>
      <w:r w:rsidRPr="00973140">
        <w:rPr>
          <w:rFonts w:ascii="Times New Roman" w:hAnsi="Times New Roman" w:cs="Times New Roman"/>
          <w:sz w:val="24"/>
          <w:szCs w:val="24"/>
        </w:rPr>
        <w:t xml:space="preserve"> 24 patients</w:t>
      </w:r>
      <w:ins w:id="178" w:author="D.T. van Yperen" w:date="2021-06-22T11:49:00Z">
        <w:r w:rsidR="00EB550F">
          <w:rPr>
            <w:rFonts w:ascii="Times New Roman" w:hAnsi="Times New Roman" w:cs="Times New Roman"/>
            <w:sz w:val="24"/>
            <w:szCs w:val="24"/>
          </w:rPr>
          <w:t>.</w:t>
        </w:r>
      </w:ins>
    </w:p>
    <w:p w14:paraId="18022FE9" w14:textId="513F2F53" w:rsidR="004306A9" w:rsidRPr="00973140" w:rsidDel="00EB550F" w:rsidRDefault="004306A9">
      <w:pPr>
        <w:spacing w:after="0" w:line="360" w:lineRule="auto"/>
        <w:rPr>
          <w:del w:id="179" w:author="D.T. van Yperen" w:date="2021-06-22T11:48:00Z"/>
          <w:rFonts w:ascii="Times New Roman" w:hAnsi="Times New Roman" w:cs="Times New Roman"/>
          <w:sz w:val="24"/>
          <w:szCs w:val="24"/>
        </w:rPr>
        <w:pPrChange w:id="180" w:author="D.T. van Yperen" w:date="2021-06-22T11:48:00Z">
          <w:pPr>
            <w:spacing w:after="0" w:line="480" w:lineRule="auto"/>
          </w:pPr>
        </w:pPrChange>
      </w:pPr>
      <w:r w:rsidRPr="00973140">
        <w:rPr>
          <w:rFonts w:ascii="Times New Roman" w:hAnsi="Times New Roman" w:cs="Times New Roman"/>
          <w:sz w:val="24"/>
          <w:szCs w:val="24"/>
        </w:rPr>
        <w:t xml:space="preserve">AIS, Abbreviated Injury </w:t>
      </w:r>
      <w:r w:rsidR="00661AD1">
        <w:rPr>
          <w:rFonts w:ascii="Times New Roman" w:hAnsi="Times New Roman" w:cs="Times New Roman"/>
          <w:sz w:val="24"/>
          <w:szCs w:val="24"/>
        </w:rPr>
        <w:t>Scale</w:t>
      </w:r>
      <w:ins w:id="181" w:author="D.T. van Yperen" w:date="2021-06-22T11:48:00Z">
        <w:r w:rsidR="00EB550F">
          <w:rPr>
            <w:rFonts w:ascii="Times New Roman" w:hAnsi="Times New Roman" w:cs="Times New Roman"/>
            <w:sz w:val="24"/>
            <w:szCs w:val="24"/>
          </w:rPr>
          <w:t xml:space="preserve">; </w:t>
        </w:r>
      </w:ins>
      <w:del w:id="182" w:author="D.T. van Yperen" w:date="2021-06-22T11:48:00Z">
        <w:r w:rsidRPr="00973140" w:rsidDel="00EB550F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26F4B7F1" w14:textId="0AB417B6" w:rsidR="004306A9" w:rsidRPr="00973140" w:rsidDel="00EB550F" w:rsidRDefault="004306A9">
      <w:pPr>
        <w:spacing w:after="0" w:line="360" w:lineRule="auto"/>
        <w:rPr>
          <w:del w:id="183" w:author="D.T. van Yperen" w:date="2021-06-22T11:48:00Z"/>
          <w:rFonts w:ascii="Times New Roman" w:hAnsi="Times New Roman" w:cs="Times New Roman"/>
          <w:sz w:val="24"/>
          <w:szCs w:val="24"/>
        </w:rPr>
        <w:pPrChange w:id="184" w:author="D.T. van Yperen" w:date="2021-06-22T11:48:00Z">
          <w:pPr>
            <w:spacing w:after="0" w:line="480" w:lineRule="auto"/>
          </w:pPr>
        </w:pPrChange>
      </w:pPr>
      <w:r w:rsidRPr="00973140">
        <w:rPr>
          <w:rFonts w:ascii="Times New Roman" w:hAnsi="Times New Roman" w:cs="Times New Roman"/>
          <w:sz w:val="24"/>
          <w:szCs w:val="24"/>
        </w:rPr>
        <w:t>ISS, Injury Severity Score</w:t>
      </w:r>
      <w:ins w:id="185" w:author="D.T. van Yperen" w:date="2021-06-22T11:48:00Z">
        <w:r w:rsidR="00EB550F">
          <w:rPr>
            <w:rFonts w:ascii="Times New Roman" w:hAnsi="Times New Roman" w:cs="Times New Roman"/>
            <w:sz w:val="24"/>
            <w:szCs w:val="24"/>
          </w:rPr>
          <w:t xml:space="preserve">; </w:t>
        </w:r>
      </w:ins>
      <w:del w:id="186" w:author="D.T. van Yperen" w:date="2021-06-22T11:48:00Z">
        <w:r w:rsidRPr="00973140" w:rsidDel="00EB550F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15416F2C" w14:textId="259DA590" w:rsidR="004306A9" w:rsidRPr="00973140" w:rsidDel="00EB550F" w:rsidRDefault="004306A9">
      <w:pPr>
        <w:spacing w:after="0" w:line="360" w:lineRule="auto"/>
        <w:rPr>
          <w:del w:id="187" w:author="D.T. van Yperen" w:date="2021-06-22T11:48:00Z"/>
          <w:rFonts w:ascii="Times New Roman" w:hAnsi="Times New Roman" w:cs="Times New Roman"/>
          <w:sz w:val="24"/>
          <w:szCs w:val="24"/>
        </w:rPr>
        <w:pPrChange w:id="188" w:author="D.T. van Yperen" w:date="2021-06-22T11:48:00Z">
          <w:pPr>
            <w:spacing w:after="0" w:line="480" w:lineRule="auto"/>
          </w:pPr>
        </w:pPrChange>
      </w:pPr>
      <w:r w:rsidRPr="00973140">
        <w:rPr>
          <w:rFonts w:ascii="Times New Roman" w:hAnsi="Times New Roman" w:cs="Times New Roman"/>
          <w:sz w:val="24"/>
          <w:szCs w:val="24"/>
        </w:rPr>
        <w:t>ICU, Intensive Care Unit</w:t>
      </w:r>
      <w:ins w:id="189" w:author="D.T. van Yperen" w:date="2021-06-22T11:48:00Z">
        <w:r w:rsidR="00EB550F">
          <w:rPr>
            <w:rFonts w:ascii="Times New Roman" w:hAnsi="Times New Roman" w:cs="Times New Roman"/>
            <w:sz w:val="24"/>
            <w:szCs w:val="24"/>
          </w:rPr>
          <w:t xml:space="preserve">; </w:t>
        </w:r>
      </w:ins>
      <w:del w:id="190" w:author="D.T. van Yperen" w:date="2021-06-22T11:48:00Z">
        <w:r w:rsidRPr="00973140" w:rsidDel="00EB550F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0A529D91" w14:textId="746222D1" w:rsidR="004306A9" w:rsidRPr="00973140" w:rsidDel="00EB550F" w:rsidRDefault="004306A9">
      <w:pPr>
        <w:spacing w:after="0" w:line="360" w:lineRule="auto"/>
        <w:rPr>
          <w:del w:id="191" w:author="D.T. van Yperen" w:date="2021-06-22T11:48:00Z"/>
          <w:rFonts w:ascii="Times New Roman" w:hAnsi="Times New Roman" w:cs="Times New Roman"/>
          <w:sz w:val="24"/>
          <w:szCs w:val="24"/>
        </w:rPr>
        <w:pPrChange w:id="192" w:author="D.T. van Yperen" w:date="2021-06-22T11:48:00Z">
          <w:pPr>
            <w:spacing w:after="0" w:line="480" w:lineRule="auto"/>
          </w:pPr>
        </w:pPrChange>
      </w:pPr>
      <w:r w:rsidRPr="00973140">
        <w:rPr>
          <w:rFonts w:ascii="Times New Roman" w:hAnsi="Times New Roman" w:cs="Times New Roman"/>
          <w:sz w:val="24"/>
          <w:szCs w:val="24"/>
        </w:rPr>
        <w:t>ICLOS, Intensive Care Unit Length of Stay</w:t>
      </w:r>
      <w:ins w:id="193" w:author="D.T. van Yperen" w:date="2021-06-22T11:48:00Z">
        <w:r w:rsidR="00EB550F">
          <w:rPr>
            <w:rFonts w:ascii="Times New Roman" w:hAnsi="Times New Roman" w:cs="Times New Roman"/>
            <w:sz w:val="24"/>
            <w:szCs w:val="24"/>
          </w:rPr>
          <w:t xml:space="preserve">; </w:t>
        </w:r>
      </w:ins>
      <w:del w:id="194" w:author="D.T. van Yperen" w:date="2021-06-22T11:48:00Z">
        <w:r w:rsidRPr="00973140" w:rsidDel="00EB550F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1E736818" w14:textId="20B011CC" w:rsidR="004306A9" w:rsidRPr="00973140" w:rsidDel="00EB550F" w:rsidRDefault="004306A9">
      <w:pPr>
        <w:spacing w:after="0" w:line="360" w:lineRule="auto"/>
        <w:rPr>
          <w:del w:id="195" w:author="D.T. van Yperen" w:date="2021-06-22T11:48:00Z"/>
          <w:rFonts w:ascii="Times New Roman" w:hAnsi="Times New Roman" w:cs="Times New Roman"/>
          <w:sz w:val="24"/>
          <w:szCs w:val="24"/>
        </w:rPr>
        <w:pPrChange w:id="196" w:author="D.T. van Yperen" w:date="2021-06-22T11:48:00Z">
          <w:pPr>
            <w:spacing w:after="0" w:line="480" w:lineRule="auto"/>
          </w:pPr>
        </w:pPrChange>
      </w:pPr>
      <w:r w:rsidRPr="00973140">
        <w:rPr>
          <w:rFonts w:ascii="Times New Roman" w:hAnsi="Times New Roman" w:cs="Times New Roman"/>
          <w:sz w:val="24"/>
          <w:szCs w:val="24"/>
        </w:rPr>
        <w:t>HLOS, Hospital Length of Stay</w:t>
      </w:r>
      <w:ins w:id="197" w:author="D.T. van Yperen" w:date="2021-06-22T11:48:00Z">
        <w:r w:rsidR="00EB550F">
          <w:rPr>
            <w:rFonts w:ascii="Times New Roman" w:hAnsi="Times New Roman" w:cs="Times New Roman"/>
            <w:sz w:val="24"/>
            <w:szCs w:val="24"/>
          </w:rPr>
          <w:t xml:space="preserve">; </w:t>
        </w:r>
      </w:ins>
      <w:del w:id="198" w:author="D.T. van Yperen" w:date="2021-06-22T11:48:00Z">
        <w:r w:rsidRPr="00973140" w:rsidDel="00EB550F">
          <w:rPr>
            <w:rFonts w:ascii="Times New Roman" w:hAnsi="Times New Roman" w:cs="Times New Roman"/>
            <w:sz w:val="24"/>
            <w:szCs w:val="24"/>
          </w:rPr>
          <w:delText>.</w:delText>
        </w:r>
      </w:del>
    </w:p>
    <w:p w14:paraId="32BA983A" w14:textId="277CF3AC" w:rsidR="00302B38" w:rsidRPr="00302B38" w:rsidRDefault="00ED408D" w:rsidP="0055223D">
      <w:pPr>
        <w:spacing w:after="0"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SD, </w:t>
      </w:r>
      <w:r w:rsidR="0055223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tandard </w:t>
      </w:r>
      <w:r w:rsidR="0055223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eviation.</w:t>
      </w:r>
      <w:del w:id="199" w:author="D.T. van Yperen" w:date="2021-06-22T11:48:00Z">
        <w:r w:rsidR="005E2217" w:rsidRPr="00302B38" w:rsidDel="00EB550F">
          <w:delText xml:space="preserve"> </w:delText>
        </w:r>
      </w:del>
    </w:p>
    <w:sectPr w:rsidR="00302B38" w:rsidRPr="00302B38" w:rsidSect="005E2217">
      <w:footerReference w:type="default" r:id="rId8"/>
      <w:pgSz w:w="12240" w:h="15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0DE3C2" w16cex:dateUtc="2020-09-17T11:31:00Z"/>
  <w16cex:commentExtensible w16cex:durableId="230DE4DC" w16cex:dateUtc="2020-09-17T11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E95B231" w16cid:durableId="230DE354"/>
  <w16cid:commentId w16cid:paraId="1D8079D6" w16cid:durableId="230DE355"/>
  <w16cid:commentId w16cid:paraId="526D85D0" w16cid:durableId="230DE3C2"/>
  <w16cid:commentId w16cid:paraId="25518972" w16cid:durableId="230DE356"/>
  <w16cid:commentId w16cid:paraId="553C03EA" w16cid:durableId="230DE357"/>
  <w16cid:commentId w16cid:paraId="7664E73F" w16cid:durableId="230DE358"/>
  <w16cid:commentId w16cid:paraId="1EE532CF" w16cid:durableId="230DE4D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04BB1" w14:textId="77777777" w:rsidR="00B46986" w:rsidRDefault="00B46986" w:rsidP="00FA66AF">
      <w:pPr>
        <w:spacing w:after="0" w:line="240" w:lineRule="auto"/>
      </w:pPr>
      <w:r>
        <w:separator/>
      </w:r>
    </w:p>
  </w:endnote>
  <w:endnote w:type="continuationSeparator" w:id="0">
    <w:p w14:paraId="4B780215" w14:textId="77777777" w:rsidR="00B46986" w:rsidRDefault="00B46986" w:rsidP="00FA6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39249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E06E34" w14:textId="65693F0F" w:rsidR="00B46986" w:rsidRDefault="00B4698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079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52CA9A" w14:textId="77777777" w:rsidR="00B46986" w:rsidRDefault="00B469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23C09" w14:textId="77777777" w:rsidR="00B46986" w:rsidRDefault="00B46986" w:rsidP="00FA66AF">
      <w:pPr>
        <w:spacing w:after="0" w:line="240" w:lineRule="auto"/>
      </w:pPr>
      <w:r>
        <w:separator/>
      </w:r>
    </w:p>
  </w:footnote>
  <w:footnote w:type="continuationSeparator" w:id="0">
    <w:p w14:paraId="1370A2E5" w14:textId="77777777" w:rsidR="00B46986" w:rsidRDefault="00B46986" w:rsidP="00FA6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51E1"/>
    <w:multiLevelType w:val="hybridMultilevel"/>
    <w:tmpl w:val="DAF44C70"/>
    <w:lvl w:ilvl="0" w:tplc="0680C4C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745DD"/>
    <w:multiLevelType w:val="hybridMultilevel"/>
    <w:tmpl w:val="193C8B78"/>
    <w:lvl w:ilvl="0" w:tplc="04C68E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8656E"/>
    <w:multiLevelType w:val="hybridMultilevel"/>
    <w:tmpl w:val="4376590A"/>
    <w:lvl w:ilvl="0" w:tplc="4F6C556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3216E"/>
    <w:multiLevelType w:val="hybridMultilevel"/>
    <w:tmpl w:val="B4EE9BA6"/>
    <w:lvl w:ilvl="0" w:tplc="C16251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B1E7C"/>
    <w:multiLevelType w:val="hybridMultilevel"/>
    <w:tmpl w:val="3368876A"/>
    <w:lvl w:ilvl="0" w:tplc="863E98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777D1"/>
    <w:multiLevelType w:val="hybridMultilevel"/>
    <w:tmpl w:val="030A18A0"/>
    <w:lvl w:ilvl="0" w:tplc="F62696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5386C"/>
    <w:multiLevelType w:val="hybridMultilevel"/>
    <w:tmpl w:val="AA7A859A"/>
    <w:lvl w:ilvl="0" w:tplc="97F069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C42B5"/>
    <w:multiLevelType w:val="hybridMultilevel"/>
    <w:tmpl w:val="14241F76"/>
    <w:lvl w:ilvl="0" w:tplc="D63A213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C51DA"/>
    <w:multiLevelType w:val="hybridMultilevel"/>
    <w:tmpl w:val="CCC062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34291"/>
    <w:multiLevelType w:val="hybridMultilevel"/>
    <w:tmpl w:val="1F66E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C45B14"/>
    <w:multiLevelType w:val="hybridMultilevel"/>
    <w:tmpl w:val="B5389E60"/>
    <w:lvl w:ilvl="0" w:tplc="1AF8F3C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52D8D"/>
    <w:multiLevelType w:val="hybridMultilevel"/>
    <w:tmpl w:val="3752D4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74E04"/>
    <w:multiLevelType w:val="hybridMultilevel"/>
    <w:tmpl w:val="7FBCF2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912A0"/>
    <w:multiLevelType w:val="hybridMultilevel"/>
    <w:tmpl w:val="73B2D99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086E6D"/>
    <w:multiLevelType w:val="hybridMultilevel"/>
    <w:tmpl w:val="DC28A414"/>
    <w:lvl w:ilvl="0" w:tplc="97F069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87C32"/>
    <w:multiLevelType w:val="hybridMultilevel"/>
    <w:tmpl w:val="B3E61B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5C2712"/>
    <w:multiLevelType w:val="hybridMultilevel"/>
    <w:tmpl w:val="1BCCBDE4"/>
    <w:lvl w:ilvl="0" w:tplc="E3F6DD2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EA7A47"/>
    <w:multiLevelType w:val="hybridMultilevel"/>
    <w:tmpl w:val="75CEE90A"/>
    <w:lvl w:ilvl="0" w:tplc="97F069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3E3FC9"/>
    <w:multiLevelType w:val="hybridMultilevel"/>
    <w:tmpl w:val="A78C1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A086A"/>
    <w:multiLevelType w:val="hybridMultilevel"/>
    <w:tmpl w:val="05B652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253E32"/>
    <w:multiLevelType w:val="hybridMultilevel"/>
    <w:tmpl w:val="34B6916A"/>
    <w:lvl w:ilvl="0" w:tplc="F6DCF5F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B52B3B"/>
    <w:multiLevelType w:val="hybridMultilevel"/>
    <w:tmpl w:val="EA50843A"/>
    <w:lvl w:ilvl="0" w:tplc="28A4632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A310D4"/>
    <w:multiLevelType w:val="hybridMultilevel"/>
    <w:tmpl w:val="2988D5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5C2895"/>
    <w:multiLevelType w:val="hybridMultilevel"/>
    <w:tmpl w:val="58646CEE"/>
    <w:lvl w:ilvl="0" w:tplc="8028E8E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018D8"/>
    <w:multiLevelType w:val="hybridMultilevel"/>
    <w:tmpl w:val="63B47750"/>
    <w:lvl w:ilvl="0" w:tplc="7A72CB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7B3D5B"/>
    <w:multiLevelType w:val="hybridMultilevel"/>
    <w:tmpl w:val="13F4C2C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7CF46806"/>
    <w:multiLevelType w:val="hybridMultilevel"/>
    <w:tmpl w:val="F460A9F0"/>
    <w:lvl w:ilvl="0" w:tplc="0413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7" w15:restartNumberingAfterBreak="0">
    <w:nsid w:val="7FD8530F"/>
    <w:multiLevelType w:val="hybridMultilevel"/>
    <w:tmpl w:val="35B82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5"/>
  </w:num>
  <w:num w:numId="3">
    <w:abstractNumId w:val="19"/>
  </w:num>
  <w:num w:numId="4">
    <w:abstractNumId w:val="18"/>
  </w:num>
  <w:num w:numId="5">
    <w:abstractNumId w:val="27"/>
  </w:num>
  <w:num w:numId="6">
    <w:abstractNumId w:val="6"/>
  </w:num>
  <w:num w:numId="7">
    <w:abstractNumId w:val="21"/>
  </w:num>
  <w:num w:numId="8">
    <w:abstractNumId w:val="0"/>
  </w:num>
  <w:num w:numId="9">
    <w:abstractNumId w:val="7"/>
  </w:num>
  <w:num w:numId="10">
    <w:abstractNumId w:val="14"/>
  </w:num>
  <w:num w:numId="11">
    <w:abstractNumId w:val="17"/>
  </w:num>
  <w:num w:numId="12">
    <w:abstractNumId w:val="3"/>
  </w:num>
  <w:num w:numId="13">
    <w:abstractNumId w:val="20"/>
  </w:num>
  <w:num w:numId="14">
    <w:abstractNumId w:val="13"/>
  </w:num>
  <w:num w:numId="15">
    <w:abstractNumId w:val="4"/>
  </w:num>
  <w:num w:numId="16">
    <w:abstractNumId w:val="9"/>
  </w:num>
  <w:num w:numId="17">
    <w:abstractNumId w:val="22"/>
  </w:num>
  <w:num w:numId="18">
    <w:abstractNumId w:val="12"/>
  </w:num>
  <w:num w:numId="19">
    <w:abstractNumId w:val="2"/>
  </w:num>
  <w:num w:numId="20">
    <w:abstractNumId w:val="23"/>
  </w:num>
  <w:num w:numId="21">
    <w:abstractNumId w:val="8"/>
  </w:num>
  <w:num w:numId="22">
    <w:abstractNumId w:val="10"/>
  </w:num>
  <w:num w:numId="23">
    <w:abstractNumId w:val="24"/>
  </w:num>
  <w:num w:numId="24">
    <w:abstractNumId w:val="5"/>
  </w:num>
  <w:num w:numId="25">
    <w:abstractNumId w:val="11"/>
  </w:num>
  <w:num w:numId="26">
    <w:abstractNumId w:val="1"/>
  </w:num>
  <w:num w:numId="27">
    <w:abstractNumId w:val="26"/>
  </w:num>
  <w:num w:numId="28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.T. van Yperen">
    <w15:presenceInfo w15:providerId="AD" w15:userId="S-1-5-21-932686498-1610486119-1155464205-1352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2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aan - algemee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2e29tsw9ddr5teta275r9fadt9addrp9wep&quot;&gt;Endnote Daan&lt;record-ids&gt;&lt;item&gt;74&lt;/item&gt;&lt;item&gt;160&lt;/item&gt;&lt;item&gt;227&lt;/item&gt;&lt;item&gt;228&lt;/item&gt;&lt;item&gt;229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7&lt;/item&gt;&lt;item&gt;248&lt;/item&gt;&lt;item&gt;250&lt;/item&gt;&lt;item&gt;251&lt;/item&gt;&lt;item&gt;252&lt;/item&gt;&lt;item&gt;254&lt;/item&gt;&lt;item&gt;264&lt;/item&gt;&lt;item&gt;265&lt;/item&gt;&lt;item&gt;266&lt;/item&gt;&lt;item&gt;268&lt;/item&gt;&lt;/record-ids&gt;&lt;/item&gt;&lt;/Libraries&gt;"/>
  </w:docVars>
  <w:rsids>
    <w:rsidRoot w:val="00FA66AF"/>
    <w:rsid w:val="0000273E"/>
    <w:rsid w:val="00003BC1"/>
    <w:rsid w:val="00005AB4"/>
    <w:rsid w:val="00005BCB"/>
    <w:rsid w:val="00005FE1"/>
    <w:rsid w:val="000106E9"/>
    <w:rsid w:val="0001450A"/>
    <w:rsid w:val="00016218"/>
    <w:rsid w:val="000230F3"/>
    <w:rsid w:val="00023FF8"/>
    <w:rsid w:val="00024459"/>
    <w:rsid w:val="00030B03"/>
    <w:rsid w:val="0003217F"/>
    <w:rsid w:val="00032661"/>
    <w:rsid w:val="00032B35"/>
    <w:rsid w:val="00035092"/>
    <w:rsid w:val="0003523B"/>
    <w:rsid w:val="000413A3"/>
    <w:rsid w:val="00047B08"/>
    <w:rsid w:val="00047D8D"/>
    <w:rsid w:val="0005111D"/>
    <w:rsid w:val="000565FD"/>
    <w:rsid w:val="00064EA3"/>
    <w:rsid w:val="00071A62"/>
    <w:rsid w:val="0007249A"/>
    <w:rsid w:val="00072789"/>
    <w:rsid w:val="00074B5C"/>
    <w:rsid w:val="00077EBB"/>
    <w:rsid w:val="00083435"/>
    <w:rsid w:val="00084213"/>
    <w:rsid w:val="00090240"/>
    <w:rsid w:val="00092035"/>
    <w:rsid w:val="00092644"/>
    <w:rsid w:val="00092F18"/>
    <w:rsid w:val="000A0D17"/>
    <w:rsid w:val="000A21F2"/>
    <w:rsid w:val="000A4873"/>
    <w:rsid w:val="000A70CE"/>
    <w:rsid w:val="000C0A16"/>
    <w:rsid w:val="000C2527"/>
    <w:rsid w:val="000C4538"/>
    <w:rsid w:val="000C5943"/>
    <w:rsid w:val="000C6377"/>
    <w:rsid w:val="000C7A6C"/>
    <w:rsid w:val="000D0445"/>
    <w:rsid w:val="000D0605"/>
    <w:rsid w:val="000D44C0"/>
    <w:rsid w:val="000F14D5"/>
    <w:rsid w:val="000F3BE1"/>
    <w:rsid w:val="000F5320"/>
    <w:rsid w:val="000F7D72"/>
    <w:rsid w:val="00100C30"/>
    <w:rsid w:val="001012F4"/>
    <w:rsid w:val="0010154B"/>
    <w:rsid w:val="001031C1"/>
    <w:rsid w:val="00104D5A"/>
    <w:rsid w:val="00110C78"/>
    <w:rsid w:val="00112134"/>
    <w:rsid w:val="00114358"/>
    <w:rsid w:val="00120F63"/>
    <w:rsid w:val="00121DD7"/>
    <w:rsid w:val="00122D25"/>
    <w:rsid w:val="00124A03"/>
    <w:rsid w:val="00125094"/>
    <w:rsid w:val="00130DFF"/>
    <w:rsid w:val="00131588"/>
    <w:rsid w:val="0013217E"/>
    <w:rsid w:val="00135196"/>
    <w:rsid w:val="0013647E"/>
    <w:rsid w:val="001430DA"/>
    <w:rsid w:val="001452D0"/>
    <w:rsid w:val="001508EC"/>
    <w:rsid w:val="00150EE0"/>
    <w:rsid w:val="00153521"/>
    <w:rsid w:val="0015694D"/>
    <w:rsid w:val="00164898"/>
    <w:rsid w:val="00165221"/>
    <w:rsid w:val="00165701"/>
    <w:rsid w:val="00166A2F"/>
    <w:rsid w:val="00166C96"/>
    <w:rsid w:val="00170CCB"/>
    <w:rsid w:val="00180F15"/>
    <w:rsid w:val="00180F74"/>
    <w:rsid w:val="001828BF"/>
    <w:rsid w:val="00182CD8"/>
    <w:rsid w:val="00184627"/>
    <w:rsid w:val="00186C57"/>
    <w:rsid w:val="00192A34"/>
    <w:rsid w:val="00194A84"/>
    <w:rsid w:val="001957E2"/>
    <w:rsid w:val="00196328"/>
    <w:rsid w:val="0019712A"/>
    <w:rsid w:val="00197B45"/>
    <w:rsid w:val="001A0C7B"/>
    <w:rsid w:val="001A619C"/>
    <w:rsid w:val="001A7CB6"/>
    <w:rsid w:val="001B57CD"/>
    <w:rsid w:val="001B7548"/>
    <w:rsid w:val="001C104B"/>
    <w:rsid w:val="001C61FC"/>
    <w:rsid w:val="001D04C2"/>
    <w:rsid w:val="001D19B8"/>
    <w:rsid w:val="001D240F"/>
    <w:rsid w:val="001D3195"/>
    <w:rsid w:val="001D393F"/>
    <w:rsid w:val="001D4E5D"/>
    <w:rsid w:val="001E012B"/>
    <w:rsid w:val="001E3E10"/>
    <w:rsid w:val="001E470E"/>
    <w:rsid w:val="001E549D"/>
    <w:rsid w:val="001F0FDA"/>
    <w:rsid w:val="001F4BEF"/>
    <w:rsid w:val="001F7113"/>
    <w:rsid w:val="001F7794"/>
    <w:rsid w:val="00202F59"/>
    <w:rsid w:val="00204504"/>
    <w:rsid w:val="00204F32"/>
    <w:rsid w:val="00207140"/>
    <w:rsid w:val="00213CAE"/>
    <w:rsid w:val="002147CE"/>
    <w:rsid w:val="002151B0"/>
    <w:rsid w:val="00215634"/>
    <w:rsid w:val="00215F5E"/>
    <w:rsid w:val="00217CF7"/>
    <w:rsid w:val="00217DC1"/>
    <w:rsid w:val="00221ADF"/>
    <w:rsid w:val="00222197"/>
    <w:rsid w:val="002222C4"/>
    <w:rsid w:val="002223F5"/>
    <w:rsid w:val="00224111"/>
    <w:rsid w:val="00226699"/>
    <w:rsid w:val="00227412"/>
    <w:rsid w:val="00232C55"/>
    <w:rsid w:val="00233293"/>
    <w:rsid w:val="0023377F"/>
    <w:rsid w:val="00233BFC"/>
    <w:rsid w:val="00235C2C"/>
    <w:rsid w:val="0024019C"/>
    <w:rsid w:val="002456D5"/>
    <w:rsid w:val="0024794B"/>
    <w:rsid w:val="002534DA"/>
    <w:rsid w:val="002560DF"/>
    <w:rsid w:val="00265357"/>
    <w:rsid w:val="00266767"/>
    <w:rsid w:val="0027040F"/>
    <w:rsid w:val="00271338"/>
    <w:rsid w:val="00272CF7"/>
    <w:rsid w:val="0027492C"/>
    <w:rsid w:val="002758F4"/>
    <w:rsid w:val="00275DD5"/>
    <w:rsid w:val="00277F56"/>
    <w:rsid w:val="002865E8"/>
    <w:rsid w:val="00286859"/>
    <w:rsid w:val="00291721"/>
    <w:rsid w:val="002919D5"/>
    <w:rsid w:val="00291B64"/>
    <w:rsid w:val="00291F6E"/>
    <w:rsid w:val="0029505C"/>
    <w:rsid w:val="002950E4"/>
    <w:rsid w:val="00297A3B"/>
    <w:rsid w:val="002A1BC7"/>
    <w:rsid w:val="002A2A1F"/>
    <w:rsid w:val="002A494B"/>
    <w:rsid w:val="002A718F"/>
    <w:rsid w:val="002B1FC9"/>
    <w:rsid w:val="002B2186"/>
    <w:rsid w:val="002B2EBC"/>
    <w:rsid w:val="002C0A22"/>
    <w:rsid w:val="002C5937"/>
    <w:rsid w:val="002D29C6"/>
    <w:rsid w:val="002D3DC4"/>
    <w:rsid w:val="002D4BC6"/>
    <w:rsid w:val="002D6862"/>
    <w:rsid w:val="002E2BE0"/>
    <w:rsid w:val="002E4340"/>
    <w:rsid w:val="002E59DC"/>
    <w:rsid w:val="002F42B8"/>
    <w:rsid w:val="002F4E49"/>
    <w:rsid w:val="002F6F9D"/>
    <w:rsid w:val="00302B38"/>
    <w:rsid w:val="00302E9A"/>
    <w:rsid w:val="0030581E"/>
    <w:rsid w:val="00306D06"/>
    <w:rsid w:val="003071A9"/>
    <w:rsid w:val="0030791C"/>
    <w:rsid w:val="0031039E"/>
    <w:rsid w:val="00312452"/>
    <w:rsid w:val="00315AE1"/>
    <w:rsid w:val="00317AB5"/>
    <w:rsid w:val="0033041A"/>
    <w:rsid w:val="00330F1F"/>
    <w:rsid w:val="0033175D"/>
    <w:rsid w:val="00331FE4"/>
    <w:rsid w:val="00332935"/>
    <w:rsid w:val="00336BFB"/>
    <w:rsid w:val="00336F3B"/>
    <w:rsid w:val="0033703D"/>
    <w:rsid w:val="003375FA"/>
    <w:rsid w:val="003401D7"/>
    <w:rsid w:val="00344F80"/>
    <w:rsid w:val="00346011"/>
    <w:rsid w:val="003476C1"/>
    <w:rsid w:val="00354480"/>
    <w:rsid w:val="00355339"/>
    <w:rsid w:val="00355E62"/>
    <w:rsid w:val="00361019"/>
    <w:rsid w:val="003631DE"/>
    <w:rsid w:val="00364CDE"/>
    <w:rsid w:val="00367B75"/>
    <w:rsid w:val="0037305B"/>
    <w:rsid w:val="00374B5C"/>
    <w:rsid w:val="00375A91"/>
    <w:rsid w:val="00375F1D"/>
    <w:rsid w:val="003812E1"/>
    <w:rsid w:val="00383527"/>
    <w:rsid w:val="00384783"/>
    <w:rsid w:val="00384E12"/>
    <w:rsid w:val="00385436"/>
    <w:rsid w:val="0038691C"/>
    <w:rsid w:val="0038735F"/>
    <w:rsid w:val="00390832"/>
    <w:rsid w:val="00390D3E"/>
    <w:rsid w:val="00391E69"/>
    <w:rsid w:val="0039316B"/>
    <w:rsid w:val="0039636A"/>
    <w:rsid w:val="003A0562"/>
    <w:rsid w:val="003A0709"/>
    <w:rsid w:val="003A2C1B"/>
    <w:rsid w:val="003A2D71"/>
    <w:rsid w:val="003A61F2"/>
    <w:rsid w:val="003B0FCE"/>
    <w:rsid w:val="003B1B56"/>
    <w:rsid w:val="003B6CA5"/>
    <w:rsid w:val="003C2904"/>
    <w:rsid w:val="003C3E41"/>
    <w:rsid w:val="003C7D5B"/>
    <w:rsid w:val="003D0848"/>
    <w:rsid w:val="003D2593"/>
    <w:rsid w:val="003D3A66"/>
    <w:rsid w:val="003D5618"/>
    <w:rsid w:val="003D5822"/>
    <w:rsid w:val="003E25E7"/>
    <w:rsid w:val="003E3D0D"/>
    <w:rsid w:val="003E5235"/>
    <w:rsid w:val="003E5D38"/>
    <w:rsid w:val="003E66A5"/>
    <w:rsid w:val="003F1225"/>
    <w:rsid w:val="003F1E21"/>
    <w:rsid w:val="004004CE"/>
    <w:rsid w:val="00406253"/>
    <w:rsid w:val="004062AE"/>
    <w:rsid w:val="00407FAD"/>
    <w:rsid w:val="0041082D"/>
    <w:rsid w:val="0041091C"/>
    <w:rsid w:val="00410B7B"/>
    <w:rsid w:val="00414C5B"/>
    <w:rsid w:val="00415597"/>
    <w:rsid w:val="00415609"/>
    <w:rsid w:val="00417375"/>
    <w:rsid w:val="0042088F"/>
    <w:rsid w:val="0042152B"/>
    <w:rsid w:val="0042275D"/>
    <w:rsid w:val="004234FE"/>
    <w:rsid w:val="0042638C"/>
    <w:rsid w:val="00427F1A"/>
    <w:rsid w:val="004306A9"/>
    <w:rsid w:val="00431A4C"/>
    <w:rsid w:val="0043329E"/>
    <w:rsid w:val="0043549F"/>
    <w:rsid w:val="00435A42"/>
    <w:rsid w:val="0044258E"/>
    <w:rsid w:val="0044447F"/>
    <w:rsid w:val="004457F1"/>
    <w:rsid w:val="00447EA1"/>
    <w:rsid w:val="00450CBB"/>
    <w:rsid w:val="00453426"/>
    <w:rsid w:val="00454423"/>
    <w:rsid w:val="0046119D"/>
    <w:rsid w:val="0046541F"/>
    <w:rsid w:val="00470DC1"/>
    <w:rsid w:val="00473A6C"/>
    <w:rsid w:val="00475BE7"/>
    <w:rsid w:val="004773A7"/>
    <w:rsid w:val="00480767"/>
    <w:rsid w:val="004810CB"/>
    <w:rsid w:val="00484154"/>
    <w:rsid w:val="004842DC"/>
    <w:rsid w:val="004854A9"/>
    <w:rsid w:val="00486B45"/>
    <w:rsid w:val="00494ED1"/>
    <w:rsid w:val="004964ED"/>
    <w:rsid w:val="004A3F02"/>
    <w:rsid w:val="004A6A9E"/>
    <w:rsid w:val="004A747B"/>
    <w:rsid w:val="004A7485"/>
    <w:rsid w:val="004B0D0E"/>
    <w:rsid w:val="004B1F47"/>
    <w:rsid w:val="004B67FA"/>
    <w:rsid w:val="004B7E0B"/>
    <w:rsid w:val="004C6528"/>
    <w:rsid w:val="004C7B96"/>
    <w:rsid w:val="004D117D"/>
    <w:rsid w:val="004D1182"/>
    <w:rsid w:val="004D3335"/>
    <w:rsid w:val="004D3E77"/>
    <w:rsid w:val="004D4286"/>
    <w:rsid w:val="004E05AA"/>
    <w:rsid w:val="004E185C"/>
    <w:rsid w:val="004E2A80"/>
    <w:rsid w:val="004F13B9"/>
    <w:rsid w:val="004F2CC5"/>
    <w:rsid w:val="004F34EC"/>
    <w:rsid w:val="004F3BCD"/>
    <w:rsid w:val="004F542C"/>
    <w:rsid w:val="004F6281"/>
    <w:rsid w:val="004F7EDE"/>
    <w:rsid w:val="00503139"/>
    <w:rsid w:val="005051CE"/>
    <w:rsid w:val="00505870"/>
    <w:rsid w:val="00506D87"/>
    <w:rsid w:val="00507962"/>
    <w:rsid w:val="00510AB1"/>
    <w:rsid w:val="005117A3"/>
    <w:rsid w:val="0051388C"/>
    <w:rsid w:val="00516767"/>
    <w:rsid w:val="005242E2"/>
    <w:rsid w:val="00531A8F"/>
    <w:rsid w:val="00532258"/>
    <w:rsid w:val="00534E05"/>
    <w:rsid w:val="005376E8"/>
    <w:rsid w:val="00540E64"/>
    <w:rsid w:val="005421AC"/>
    <w:rsid w:val="00543737"/>
    <w:rsid w:val="0054402D"/>
    <w:rsid w:val="005442C9"/>
    <w:rsid w:val="00544510"/>
    <w:rsid w:val="00546584"/>
    <w:rsid w:val="0055223D"/>
    <w:rsid w:val="0055476B"/>
    <w:rsid w:val="00557605"/>
    <w:rsid w:val="0056155F"/>
    <w:rsid w:val="00562254"/>
    <w:rsid w:val="00562CB6"/>
    <w:rsid w:val="00564B23"/>
    <w:rsid w:val="00570C42"/>
    <w:rsid w:val="00571CDE"/>
    <w:rsid w:val="00572221"/>
    <w:rsid w:val="00586519"/>
    <w:rsid w:val="00590F9A"/>
    <w:rsid w:val="005911A7"/>
    <w:rsid w:val="0059270E"/>
    <w:rsid w:val="005A0DE7"/>
    <w:rsid w:val="005A36D2"/>
    <w:rsid w:val="005A402E"/>
    <w:rsid w:val="005A54E3"/>
    <w:rsid w:val="005A69EA"/>
    <w:rsid w:val="005A7122"/>
    <w:rsid w:val="005B3D23"/>
    <w:rsid w:val="005B4E3C"/>
    <w:rsid w:val="005C008E"/>
    <w:rsid w:val="005C1416"/>
    <w:rsid w:val="005C1BAB"/>
    <w:rsid w:val="005C24F7"/>
    <w:rsid w:val="005C348D"/>
    <w:rsid w:val="005C5135"/>
    <w:rsid w:val="005C629D"/>
    <w:rsid w:val="005D24A7"/>
    <w:rsid w:val="005D2B6F"/>
    <w:rsid w:val="005D3BBF"/>
    <w:rsid w:val="005D3DAD"/>
    <w:rsid w:val="005D637A"/>
    <w:rsid w:val="005E04E4"/>
    <w:rsid w:val="005E19AB"/>
    <w:rsid w:val="005E2217"/>
    <w:rsid w:val="005E40D3"/>
    <w:rsid w:val="005E4293"/>
    <w:rsid w:val="005E619C"/>
    <w:rsid w:val="005F21EB"/>
    <w:rsid w:val="005F2399"/>
    <w:rsid w:val="005F3A14"/>
    <w:rsid w:val="005F3FF2"/>
    <w:rsid w:val="005F4F8A"/>
    <w:rsid w:val="005F5233"/>
    <w:rsid w:val="005F6786"/>
    <w:rsid w:val="005F6845"/>
    <w:rsid w:val="00600A9C"/>
    <w:rsid w:val="00601BEF"/>
    <w:rsid w:val="00604738"/>
    <w:rsid w:val="00604754"/>
    <w:rsid w:val="00605223"/>
    <w:rsid w:val="0061598E"/>
    <w:rsid w:val="00615E96"/>
    <w:rsid w:val="00623AA5"/>
    <w:rsid w:val="00623AB6"/>
    <w:rsid w:val="00626D8C"/>
    <w:rsid w:val="006301EF"/>
    <w:rsid w:val="00633B31"/>
    <w:rsid w:val="00634795"/>
    <w:rsid w:val="00636333"/>
    <w:rsid w:val="00641973"/>
    <w:rsid w:val="00642ECC"/>
    <w:rsid w:val="0064345E"/>
    <w:rsid w:val="00645F79"/>
    <w:rsid w:val="00646CCD"/>
    <w:rsid w:val="00654456"/>
    <w:rsid w:val="00655048"/>
    <w:rsid w:val="00655747"/>
    <w:rsid w:val="006611A0"/>
    <w:rsid w:val="00661583"/>
    <w:rsid w:val="00661AD1"/>
    <w:rsid w:val="00665B98"/>
    <w:rsid w:val="00666412"/>
    <w:rsid w:val="006676AE"/>
    <w:rsid w:val="00670910"/>
    <w:rsid w:val="0067332A"/>
    <w:rsid w:val="00674423"/>
    <w:rsid w:val="006763AE"/>
    <w:rsid w:val="0067759D"/>
    <w:rsid w:val="006866C4"/>
    <w:rsid w:val="00687193"/>
    <w:rsid w:val="00692195"/>
    <w:rsid w:val="00697649"/>
    <w:rsid w:val="006A18AA"/>
    <w:rsid w:val="006A270D"/>
    <w:rsid w:val="006B0490"/>
    <w:rsid w:val="006B1892"/>
    <w:rsid w:val="006B20FD"/>
    <w:rsid w:val="006B253F"/>
    <w:rsid w:val="006B31AF"/>
    <w:rsid w:val="006B573F"/>
    <w:rsid w:val="006B6A13"/>
    <w:rsid w:val="006C1050"/>
    <w:rsid w:val="006C21C6"/>
    <w:rsid w:val="006C3105"/>
    <w:rsid w:val="006C3B14"/>
    <w:rsid w:val="006C5626"/>
    <w:rsid w:val="006C5888"/>
    <w:rsid w:val="006D13FF"/>
    <w:rsid w:val="006D173A"/>
    <w:rsid w:val="006D2B0A"/>
    <w:rsid w:val="006D3DA5"/>
    <w:rsid w:val="006D6A43"/>
    <w:rsid w:val="006D6D26"/>
    <w:rsid w:val="006F08F4"/>
    <w:rsid w:val="006F0D5E"/>
    <w:rsid w:val="006F1812"/>
    <w:rsid w:val="006F4CC4"/>
    <w:rsid w:val="006F4F6A"/>
    <w:rsid w:val="00700C81"/>
    <w:rsid w:val="00701C7E"/>
    <w:rsid w:val="0070524D"/>
    <w:rsid w:val="007052BF"/>
    <w:rsid w:val="00706344"/>
    <w:rsid w:val="007117B7"/>
    <w:rsid w:val="007155A3"/>
    <w:rsid w:val="00715826"/>
    <w:rsid w:val="0071721C"/>
    <w:rsid w:val="00721F6B"/>
    <w:rsid w:val="00730185"/>
    <w:rsid w:val="00734E04"/>
    <w:rsid w:val="00735759"/>
    <w:rsid w:val="0073720D"/>
    <w:rsid w:val="00737631"/>
    <w:rsid w:val="00742C20"/>
    <w:rsid w:val="00743BC3"/>
    <w:rsid w:val="00744E54"/>
    <w:rsid w:val="007477BE"/>
    <w:rsid w:val="00750401"/>
    <w:rsid w:val="00751A13"/>
    <w:rsid w:val="007541B3"/>
    <w:rsid w:val="00754D0C"/>
    <w:rsid w:val="00757841"/>
    <w:rsid w:val="007666AB"/>
    <w:rsid w:val="007706D7"/>
    <w:rsid w:val="00774FB8"/>
    <w:rsid w:val="0078012E"/>
    <w:rsid w:val="00780370"/>
    <w:rsid w:val="007817AE"/>
    <w:rsid w:val="00783FBE"/>
    <w:rsid w:val="007857A0"/>
    <w:rsid w:val="007933FE"/>
    <w:rsid w:val="00794BE9"/>
    <w:rsid w:val="007A1672"/>
    <w:rsid w:val="007A17C4"/>
    <w:rsid w:val="007A18E8"/>
    <w:rsid w:val="007A1C3E"/>
    <w:rsid w:val="007A4B50"/>
    <w:rsid w:val="007B0E88"/>
    <w:rsid w:val="007B7E5C"/>
    <w:rsid w:val="007C1202"/>
    <w:rsid w:val="007C1ECB"/>
    <w:rsid w:val="007C374A"/>
    <w:rsid w:val="007D1098"/>
    <w:rsid w:val="007D2044"/>
    <w:rsid w:val="007D425C"/>
    <w:rsid w:val="007D6708"/>
    <w:rsid w:val="007E421C"/>
    <w:rsid w:val="007E58CB"/>
    <w:rsid w:val="007E74B8"/>
    <w:rsid w:val="007E7F7A"/>
    <w:rsid w:val="007F056A"/>
    <w:rsid w:val="007F06A1"/>
    <w:rsid w:val="007F0B19"/>
    <w:rsid w:val="007F5CD9"/>
    <w:rsid w:val="0080263F"/>
    <w:rsid w:val="008029C5"/>
    <w:rsid w:val="00804BCB"/>
    <w:rsid w:val="00811406"/>
    <w:rsid w:val="00811935"/>
    <w:rsid w:val="008162EA"/>
    <w:rsid w:val="008230C2"/>
    <w:rsid w:val="00824247"/>
    <w:rsid w:val="00825C0D"/>
    <w:rsid w:val="0083432A"/>
    <w:rsid w:val="008360E2"/>
    <w:rsid w:val="00837E94"/>
    <w:rsid w:val="0084169B"/>
    <w:rsid w:val="008479EA"/>
    <w:rsid w:val="008539E0"/>
    <w:rsid w:val="00854B0F"/>
    <w:rsid w:val="00855316"/>
    <w:rsid w:val="00855389"/>
    <w:rsid w:val="00862060"/>
    <w:rsid w:val="008663A0"/>
    <w:rsid w:val="00867790"/>
    <w:rsid w:val="00867EE4"/>
    <w:rsid w:val="0087142A"/>
    <w:rsid w:val="00873957"/>
    <w:rsid w:val="00873B8F"/>
    <w:rsid w:val="0087415E"/>
    <w:rsid w:val="008839BE"/>
    <w:rsid w:val="008866A5"/>
    <w:rsid w:val="0089209A"/>
    <w:rsid w:val="00892AC6"/>
    <w:rsid w:val="00895CF1"/>
    <w:rsid w:val="008A4C85"/>
    <w:rsid w:val="008A4F60"/>
    <w:rsid w:val="008A5AC6"/>
    <w:rsid w:val="008B19F5"/>
    <w:rsid w:val="008B377C"/>
    <w:rsid w:val="008B4851"/>
    <w:rsid w:val="008B4ABE"/>
    <w:rsid w:val="008B634E"/>
    <w:rsid w:val="008B6C75"/>
    <w:rsid w:val="008C3ACD"/>
    <w:rsid w:val="008C66F4"/>
    <w:rsid w:val="008C6847"/>
    <w:rsid w:val="008D5D4F"/>
    <w:rsid w:val="008D781A"/>
    <w:rsid w:val="008E4560"/>
    <w:rsid w:val="008E6022"/>
    <w:rsid w:val="008F1791"/>
    <w:rsid w:val="00900ED3"/>
    <w:rsid w:val="00901531"/>
    <w:rsid w:val="00902197"/>
    <w:rsid w:val="0090272D"/>
    <w:rsid w:val="009045E8"/>
    <w:rsid w:val="00905358"/>
    <w:rsid w:val="00914AC4"/>
    <w:rsid w:val="009167AA"/>
    <w:rsid w:val="00916EC2"/>
    <w:rsid w:val="009205B2"/>
    <w:rsid w:val="009207CC"/>
    <w:rsid w:val="00921B0D"/>
    <w:rsid w:val="00926B70"/>
    <w:rsid w:val="009322C5"/>
    <w:rsid w:val="00936132"/>
    <w:rsid w:val="00937E3A"/>
    <w:rsid w:val="00940073"/>
    <w:rsid w:val="0094011B"/>
    <w:rsid w:val="00940500"/>
    <w:rsid w:val="00942C92"/>
    <w:rsid w:val="00946419"/>
    <w:rsid w:val="009532EA"/>
    <w:rsid w:val="00953C7D"/>
    <w:rsid w:val="009561DE"/>
    <w:rsid w:val="00956D35"/>
    <w:rsid w:val="00957B5D"/>
    <w:rsid w:val="00960910"/>
    <w:rsid w:val="0096189D"/>
    <w:rsid w:val="00963FE0"/>
    <w:rsid w:val="009653C7"/>
    <w:rsid w:val="00965E55"/>
    <w:rsid w:val="009662A1"/>
    <w:rsid w:val="00967CB0"/>
    <w:rsid w:val="009719DB"/>
    <w:rsid w:val="00973062"/>
    <w:rsid w:val="00973140"/>
    <w:rsid w:val="00973C82"/>
    <w:rsid w:val="0097746B"/>
    <w:rsid w:val="00981A92"/>
    <w:rsid w:val="00981D25"/>
    <w:rsid w:val="0098204A"/>
    <w:rsid w:val="00987B8B"/>
    <w:rsid w:val="00991B23"/>
    <w:rsid w:val="009921D8"/>
    <w:rsid w:val="00992C9F"/>
    <w:rsid w:val="00996E64"/>
    <w:rsid w:val="009A0BBF"/>
    <w:rsid w:val="009A3688"/>
    <w:rsid w:val="009A4A49"/>
    <w:rsid w:val="009A4E10"/>
    <w:rsid w:val="009A5E32"/>
    <w:rsid w:val="009A622B"/>
    <w:rsid w:val="009A6445"/>
    <w:rsid w:val="009B16B9"/>
    <w:rsid w:val="009B3D6B"/>
    <w:rsid w:val="009B44A9"/>
    <w:rsid w:val="009B4960"/>
    <w:rsid w:val="009B6874"/>
    <w:rsid w:val="009B7A33"/>
    <w:rsid w:val="009C0667"/>
    <w:rsid w:val="009C5901"/>
    <w:rsid w:val="009C5A37"/>
    <w:rsid w:val="009C7E9A"/>
    <w:rsid w:val="009D693E"/>
    <w:rsid w:val="009D6DE3"/>
    <w:rsid w:val="009D74DC"/>
    <w:rsid w:val="009E2C19"/>
    <w:rsid w:val="009E321A"/>
    <w:rsid w:val="009E431C"/>
    <w:rsid w:val="009E587F"/>
    <w:rsid w:val="009E63DC"/>
    <w:rsid w:val="009E7F65"/>
    <w:rsid w:val="009F4396"/>
    <w:rsid w:val="009F4F6B"/>
    <w:rsid w:val="009F5CBE"/>
    <w:rsid w:val="009F70F1"/>
    <w:rsid w:val="009F7E28"/>
    <w:rsid w:val="00A021B1"/>
    <w:rsid w:val="00A06A21"/>
    <w:rsid w:val="00A10163"/>
    <w:rsid w:val="00A114B6"/>
    <w:rsid w:val="00A11B78"/>
    <w:rsid w:val="00A12880"/>
    <w:rsid w:val="00A12D9D"/>
    <w:rsid w:val="00A14169"/>
    <w:rsid w:val="00A144B9"/>
    <w:rsid w:val="00A14847"/>
    <w:rsid w:val="00A14FBB"/>
    <w:rsid w:val="00A150EE"/>
    <w:rsid w:val="00A17749"/>
    <w:rsid w:val="00A215B3"/>
    <w:rsid w:val="00A22840"/>
    <w:rsid w:val="00A22849"/>
    <w:rsid w:val="00A23DDE"/>
    <w:rsid w:val="00A24CF7"/>
    <w:rsid w:val="00A250B5"/>
    <w:rsid w:val="00A2607A"/>
    <w:rsid w:val="00A2620D"/>
    <w:rsid w:val="00A2624D"/>
    <w:rsid w:val="00A305D0"/>
    <w:rsid w:val="00A30B86"/>
    <w:rsid w:val="00A3102A"/>
    <w:rsid w:val="00A32B70"/>
    <w:rsid w:val="00A337B2"/>
    <w:rsid w:val="00A34D70"/>
    <w:rsid w:val="00A42ED0"/>
    <w:rsid w:val="00A4334E"/>
    <w:rsid w:val="00A577F0"/>
    <w:rsid w:val="00A62B1A"/>
    <w:rsid w:val="00A6427E"/>
    <w:rsid w:val="00A643A3"/>
    <w:rsid w:val="00A7140B"/>
    <w:rsid w:val="00A739EA"/>
    <w:rsid w:val="00A73EC5"/>
    <w:rsid w:val="00A7461A"/>
    <w:rsid w:val="00A7641E"/>
    <w:rsid w:val="00A801EF"/>
    <w:rsid w:val="00A80F3C"/>
    <w:rsid w:val="00A82263"/>
    <w:rsid w:val="00A83A4E"/>
    <w:rsid w:val="00A85DC1"/>
    <w:rsid w:val="00A91832"/>
    <w:rsid w:val="00A93369"/>
    <w:rsid w:val="00A93ABE"/>
    <w:rsid w:val="00A94B63"/>
    <w:rsid w:val="00A94D0F"/>
    <w:rsid w:val="00AA1341"/>
    <w:rsid w:val="00AA145F"/>
    <w:rsid w:val="00AA4F85"/>
    <w:rsid w:val="00AA5C06"/>
    <w:rsid w:val="00AA6BBB"/>
    <w:rsid w:val="00AA7EC7"/>
    <w:rsid w:val="00AB0971"/>
    <w:rsid w:val="00AB1A75"/>
    <w:rsid w:val="00AB51C8"/>
    <w:rsid w:val="00AB6026"/>
    <w:rsid w:val="00AB6271"/>
    <w:rsid w:val="00AB65D4"/>
    <w:rsid w:val="00AB6C13"/>
    <w:rsid w:val="00AB72EC"/>
    <w:rsid w:val="00AC128A"/>
    <w:rsid w:val="00AC39AD"/>
    <w:rsid w:val="00AC61AB"/>
    <w:rsid w:val="00AC73E7"/>
    <w:rsid w:val="00AD0F9F"/>
    <w:rsid w:val="00AD6894"/>
    <w:rsid w:val="00AE05A6"/>
    <w:rsid w:val="00AF1A51"/>
    <w:rsid w:val="00AF4087"/>
    <w:rsid w:val="00AF70DE"/>
    <w:rsid w:val="00B0195A"/>
    <w:rsid w:val="00B0289B"/>
    <w:rsid w:val="00B029E6"/>
    <w:rsid w:val="00B02BD5"/>
    <w:rsid w:val="00B03679"/>
    <w:rsid w:val="00B045F8"/>
    <w:rsid w:val="00B045FA"/>
    <w:rsid w:val="00B0475C"/>
    <w:rsid w:val="00B06B99"/>
    <w:rsid w:val="00B105E3"/>
    <w:rsid w:val="00B10E4D"/>
    <w:rsid w:val="00B15D4D"/>
    <w:rsid w:val="00B16BDD"/>
    <w:rsid w:val="00B23A09"/>
    <w:rsid w:val="00B302B7"/>
    <w:rsid w:val="00B31113"/>
    <w:rsid w:val="00B31531"/>
    <w:rsid w:val="00B35BCD"/>
    <w:rsid w:val="00B35BEA"/>
    <w:rsid w:val="00B3693D"/>
    <w:rsid w:val="00B36950"/>
    <w:rsid w:val="00B37855"/>
    <w:rsid w:val="00B378A2"/>
    <w:rsid w:val="00B40AAD"/>
    <w:rsid w:val="00B42239"/>
    <w:rsid w:val="00B422CB"/>
    <w:rsid w:val="00B454D8"/>
    <w:rsid w:val="00B45D28"/>
    <w:rsid w:val="00B46986"/>
    <w:rsid w:val="00B46F6A"/>
    <w:rsid w:val="00B472F0"/>
    <w:rsid w:val="00B47770"/>
    <w:rsid w:val="00B55ADC"/>
    <w:rsid w:val="00B63D4A"/>
    <w:rsid w:val="00B63EBF"/>
    <w:rsid w:val="00B676CD"/>
    <w:rsid w:val="00B7008D"/>
    <w:rsid w:val="00B7124F"/>
    <w:rsid w:val="00B724FC"/>
    <w:rsid w:val="00B901DF"/>
    <w:rsid w:val="00B931E0"/>
    <w:rsid w:val="00BA3C2E"/>
    <w:rsid w:val="00BA7048"/>
    <w:rsid w:val="00BB0259"/>
    <w:rsid w:val="00BB3317"/>
    <w:rsid w:val="00BB33A0"/>
    <w:rsid w:val="00BB4989"/>
    <w:rsid w:val="00BB4EB3"/>
    <w:rsid w:val="00BC1518"/>
    <w:rsid w:val="00BC1774"/>
    <w:rsid w:val="00BC244E"/>
    <w:rsid w:val="00BC4114"/>
    <w:rsid w:val="00BC554A"/>
    <w:rsid w:val="00BC681D"/>
    <w:rsid w:val="00BD0FBD"/>
    <w:rsid w:val="00BD2159"/>
    <w:rsid w:val="00BD22D6"/>
    <w:rsid w:val="00BD2BEA"/>
    <w:rsid w:val="00BD4516"/>
    <w:rsid w:val="00BD528D"/>
    <w:rsid w:val="00BD7766"/>
    <w:rsid w:val="00BE1C86"/>
    <w:rsid w:val="00BE3C98"/>
    <w:rsid w:val="00BF16F0"/>
    <w:rsid w:val="00BF3B0F"/>
    <w:rsid w:val="00BF52AB"/>
    <w:rsid w:val="00BF6246"/>
    <w:rsid w:val="00BF6739"/>
    <w:rsid w:val="00BF6A64"/>
    <w:rsid w:val="00BF6EDE"/>
    <w:rsid w:val="00C00B15"/>
    <w:rsid w:val="00C01A3B"/>
    <w:rsid w:val="00C020AB"/>
    <w:rsid w:val="00C024F0"/>
    <w:rsid w:val="00C028EF"/>
    <w:rsid w:val="00C04AC2"/>
    <w:rsid w:val="00C07397"/>
    <w:rsid w:val="00C10BBA"/>
    <w:rsid w:val="00C1409D"/>
    <w:rsid w:val="00C20F08"/>
    <w:rsid w:val="00C210A8"/>
    <w:rsid w:val="00C22174"/>
    <w:rsid w:val="00C226F8"/>
    <w:rsid w:val="00C23B71"/>
    <w:rsid w:val="00C24078"/>
    <w:rsid w:val="00C27CC8"/>
    <w:rsid w:val="00C30B2A"/>
    <w:rsid w:val="00C32BDE"/>
    <w:rsid w:val="00C33228"/>
    <w:rsid w:val="00C34A70"/>
    <w:rsid w:val="00C34E5C"/>
    <w:rsid w:val="00C37E23"/>
    <w:rsid w:val="00C4689B"/>
    <w:rsid w:val="00C46DEA"/>
    <w:rsid w:val="00C479A8"/>
    <w:rsid w:val="00C55CC1"/>
    <w:rsid w:val="00C623AE"/>
    <w:rsid w:val="00C67F81"/>
    <w:rsid w:val="00C71777"/>
    <w:rsid w:val="00C718AD"/>
    <w:rsid w:val="00C75E10"/>
    <w:rsid w:val="00C76061"/>
    <w:rsid w:val="00C8349E"/>
    <w:rsid w:val="00C84432"/>
    <w:rsid w:val="00C86A8E"/>
    <w:rsid w:val="00C87DA1"/>
    <w:rsid w:val="00C90421"/>
    <w:rsid w:val="00C95792"/>
    <w:rsid w:val="00C979D3"/>
    <w:rsid w:val="00CA6802"/>
    <w:rsid w:val="00CA7D29"/>
    <w:rsid w:val="00CB002D"/>
    <w:rsid w:val="00CB2C6E"/>
    <w:rsid w:val="00CB5806"/>
    <w:rsid w:val="00CB5A32"/>
    <w:rsid w:val="00CB79C9"/>
    <w:rsid w:val="00CC0BE7"/>
    <w:rsid w:val="00CC33A3"/>
    <w:rsid w:val="00CC3660"/>
    <w:rsid w:val="00CC4DE1"/>
    <w:rsid w:val="00CC63CA"/>
    <w:rsid w:val="00CD1254"/>
    <w:rsid w:val="00CD1389"/>
    <w:rsid w:val="00CD4DAE"/>
    <w:rsid w:val="00CD5507"/>
    <w:rsid w:val="00CD6F63"/>
    <w:rsid w:val="00CE2034"/>
    <w:rsid w:val="00CF1542"/>
    <w:rsid w:val="00CF1AAB"/>
    <w:rsid w:val="00CF53FF"/>
    <w:rsid w:val="00CF6F36"/>
    <w:rsid w:val="00CF74B8"/>
    <w:rsid w:val="00D025D7"/>
    <w:rsid w:val="00D03ACA"/>
    <w:rsid w:val="00D12A68"/>
    <w:rsid w:val="00D15CE8"/>
    <w:rsid w:val="00D17965"/>
    <w:rsid w:val="00D20792"/>
    <w:rsid w:val="00D2448C"/>
    <w:rsid w:val="00D254CA"/>
    <w:rsid w:val="00D27838"/>
    <w:rsid w:val="00D27930"/>
    <w:rsid w:val="00D30BCA"/>
    <w:rsid w:val="00D324F0"/>
    <w:rsid w:val="00D333B7"/>
    <w:rsid w:val="00D33FC7"/>
    <w:rsid w:val="00D3432C"/>
    <w:rsid w:val="00D352D7"/>
    <w:rsid w:val="00D36BB3"/>
    <w:rsid w:val="00D4244D"/>
    <w:rsid w:val="00D50525"/>
    <w:rsid w:val="00D51686"/>
    <w:rsid w:val="00D52946"/>
    <w:rsid w:val="00D606E3"/>
    <w:rsid w:val="00D6341E"/>
    <w:rsid w:val="00D66C44"/>
    <w:rsid w:val="00D66E7B"/>
    <w:rsid w:val="00D71714"/>
    <w:rsid w:val="00D72E74"/>
    <w:rsid w:val="00D75B6F"/>
    <w:rsid w:val="00D760BD"/>
    <w:rsid w:val="00D76448"/>
    <w:rsid w:val="00D768A0"/>
    <w:rsid w:val="00D841C1"/>
    <w:rsid w:val="00D91670"/>
    <w:rsid w:val="00D945C3"/>
    <w:rsid w:val="00DA0219"/>
    <w:rsid w:val="00DA02AB"/>
    <w:rsid w:val="00DA1B50"/>
    <w:rsid w:val="00DA35B7"/>
    <w:rsid w:val="00DA6B74"/>
    <w:rsid w:val="00DB1E90"/>
    <w:rsid w:val="00DB2986"/>
    <w:rsid w:val="00DB2DC6"/>
    <w:rsid w:val="00DB5592"/>
    <w:rsid w:val="00DB623A"/>
    <w:rsid w:val="00DC024B"/>
    <w:rsid w:val="00DC04AD"/>
    <w:rsid w:val="00DC0E97"/>
    <w:rsid w:val="00DC1825"/>
    <w:rsid w:val="00DC54DF"/>
    <w:rsid w:val="00DC5649"/>
    <w:rsid w:val="00DC7C04"/>
    <w:rsid w:val="00DC7F7A"/>
    <w:rsid w:val="00DD06AB"/>
    <w:rsid w:val="00DD65D8"/>
    <w:rsid w:val="00DD6D6F"/>
    <w:rsid w:val="00DE0458"/>
    <w:rsid w:val="00DE053E"/>
    <w:rsid w:val="00DE094E"/>
    <w:rsid w:val="00DE2647"/>
    <w:rsid w:val="00DE304C"/>
    <w:rsid w:val="00DE3061"/>
    <w:rsid w:val="00DF028B"/>
    <w:rsid w:val="00DF0C06"/>
    <w:rsid w:val="00DF3774"/>
    <w:rsid w:val="00DF6627"/>
    <w:rsid w:val="00DF79F1"/>
    <w:rsid w:val="00DF7EC8"/>
    <w:rsid w:val="00E00498"/>
    <w:rsid w:val="00E0173A"/>
    <w:rsid w:val="00E03A02"/>
    <w:rsid w:val="00E041B3"/>
    <w:rsid w:val="00E07EB8"/>
    <w:rsid w:val="00E124E0"/>
    <w:rsid w:val="00E13F63"/>
    <w:rsid w:val="00E15DCF"/>
    <w:rsid w:val="00E1776F"/>
    <w:rsid w:val="00E20173"/>
    <w:rsid w:val="00E22770"/>
    <w:rsid w:val="00E24F4E"/>
    <w:rsid w:val="00E26E7E"/>
    <w:rsid w:val="00E312A9"/>
    <w:rsid w:val="00E312E3"/>
    <w:rsid w:val="00E324AA"/>
    <w:rsid w:val="00E32526"/>
    <w:rsid w:val="00E32689"/>
    <w:rsid w:val="00E32ED8"/>
    <w:rsid w:val="00E3408C"/>
    <w:rsid w:val="00E37725"/>
    <w:rsid w:val="00E423A7"/>
    <w:rsid w:val="00E466E9"/>
    <w:rsid w:val="00E46ADE"/>
    <w:rsid w:val="00E5202F"/>
    <w:rsid w:val="00E52A67"/>
    <w:rsid w:val="00E52EE7"/>
    <w:rsid w:val="00E546B5"/>
    <w:rsid w:val="00E54A08"/>
    <w:rsid w:val="00E54F34"/>
    <w:rsid w:val="00E560EA"/>
    <w:rsid w:val="00E63B85"/>
    <w:rsid w:val="00E716BA"/>
    <w:rsid w:val="00E73354"/>
    <w:rsid w:val="00E74399"/>
    <w:rsid w:val="00E750CD"/>
    <w:rsid w:val="00E76960"/>
    <w:rsid w:val="00E82A63"/>
    <w:rsid w:val="00E8465C"/>
    <w:rsid w:val="00E847FD"/>
    <w:rsid w:val="00E8524E"/>
    <w:rsid w:val="00E861EA"/>
    <w:rsid w:val="00E9041E"/>
    <w:rsid w:val="00E91FDD"/>
    <w:rsid w:val="00E936A7"/>
    <w:rsid w:val="00E95198"/>
    <w:rsid w:val="00EA24F2"/>
    <w:rsid w:val="00EA7044"/>
    <w:rsid w:val="00EA7CB1"/>
    <w:rsid w:val="00EB08C3"/>
    <w:rsid w:val="00EB0C3A"/>
    <w:rsid w:val="00EB44A4"/>
    <w:rsid w:val="00EB489E"/>
    <w:rsid w:val="00EB550F"/>
    <w:rsid w:val="00EB60E5"/>
    <w:rsid w:val="00EC0C87"/>
    <w:rsid w:val="00EC1322"/>
    <w:rsid w:val="00EC1595"/>
    <w:rsid w:val="00EC1CCB"/>
    <w:rsid w:val="00EC2544"/>
    <w:rsid w:val="00EC284C"/>
    <w:rsid w:val="00EC3438"/>
    <w:rsid w:val="00EC6010"/>
    <w:rsid w:val="00EC676A"/>
    <w:rsid w:val="00EC78CB"/>
    <w:rsid w:val="00ED408D"/>
    <w:rsid w:val="00ED42E3"/>
    <w:rsid w:val="00ED4A5F"/>
    <w:rsid w:val="00ED6B7D"/>
    <w:rsid w:val="00EE047F"/>
    <w:rsid w:val="00EE1616"/>
    <w:rsid w:val="00EE178C"/>
    <w:rsid w:val="00EE1D45"/>
    <w:rsid w:val="00EE4D8F"/>
    <w:rsid w:val="00EE4DEA"/>
    <w:rsid w:val="00EE5475"/>
    <w:rsid w:val="00EE54DE"/>
    <w:rsid w:val="00EF30E7"/>
    <w:rsid w:val="00EF6238"/>
    <w:rsid w:val="00EF6DA7"/>
    <w:rsid w:val="00F003EB"/>
    <w:rsid w:val="00F14EE4"/>
    <w:rsid w:val="00F22815"/>
    <w:rsid w:val="00F24A49"/>
    <w:rsid w:val="00F258FB"/>
    <w:rsid w:val="00F308B1"/>
    <w:rsid w:val="00F31CA2"/>
    <w:rsid w:val="00F32CDD"/>
    <w:rsid w:val="00F3600F"/>
    <w:rsid w:val="00F36686"/>
    <w:rsid w:val="00F41785"/>
    <w:rsid w:val="00F43BF4"/>
    <w:rsid w:val="00F47002"/>
    <w:rsid w:val="00F60911"/>
    <w:rsid w:val="00F60B6B"/>
    <w:rsid w:val="00F6127D"/>
    <w:rsid w:val="00F636C6"/>
    <w:rsid w:val="00F67003"/>
    <w:rsid w:val="00F712E6"/>
    <w:rsid w:val="00F718AB"/>
    <w:rsid w:val="00F724C6"/>
    <w:rsid w:val="00F735DC"/>
    <w:rsid w:val="00F756C5"/>
    <w:rsid w:val="00F77FC6"/>
    <w:rsid w:val="00F92D58"/>
    <w:rsid w:val="00F937C2"/>
    <w:rsid w:val="00F963C0"/>
    <w:rsid w:val="00FA18F3"/>
    <w:rsid w:val="00FA1D8D"/>
    <w:rsid w:val="00FA4026"/>
    <w:rsid w:val="00FA4EBF"/>
    <w:rsid w:val="00FA52A0"/>
    <w:rsid w:val="00FA532D"/>
    <w:rsid w:val="00FA54F6"/>
    <w:rsid w:val="00FA66AF"/>
    <w:rsid w:val="00FA7840"/>
    <w:rsid w:val="00FB5083"/>
    <w:rsid w:val="00FC0254"/>
    <w:rsid w:val="00FC04B5"/>
    <w:rsid w:val="00FC13DF"/>
    <w:rsid w:val="00FC58C5"/>
    <w:rsid w:val="00FD30B3"/>
    <w:rsid w:val="00FD7336"/>
    <w:rsid w:val="00FD742B"/>
    <w:rsid w:val="00FE0A73"/>
    <w:rsid w:val="00FE173D"/>
    <w:rsid w:val="00FE429E"/>
    <w:rsid w:val="00FE44D1"/>
    <w:rsid w:val="00FE648D"/>
    <w:rsid w:val="00FE6491"/>
    <w:rsid w:val="00FF0BC5"/>
    <w:rsid w:val="00FF12EB"/>
    <w:rsid w:val="00FF1314"/>
    <w:rsid w:val="00FF19E7"/>
    <w:rsid w:val="00FF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4:docId w14:val="1FD85605"/>
  <w15:docId w15:val="{8779E349-8FBA-4801-B177-76F674FF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6A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aliases w:val="Heading 1 - Daan"/>
    <w:basedOn w:val="Normal"/>
    <w:next w:val="Normal"/>
    <w:link w:val="Heading1Char"/>
    <w:uiPriority w:val="9"/>
    <w:qFormat/>
    <w:rsid w:val="002223F5"/>
    <w:pPr>
      <w:keepNext/>
      <w:keepLines/>
      <w:spacing w:after="0" w:line="480" w:lineRule="auto"/>
      <w:outlineLvl w:val="0"/>
    </w:pPr>
    <w:rPr>
      <w:rFonts w:ascii="Times New Roman" w:eastAsiaTheme="majorEastAsia" w:hAnsi="Times New Roman"/>
      <w:b/>
      <w:bCs/>
      <w:sz w:val="28"/>
    </w:rPr>
  </w:style>
  <w:style w:type="paragraph" w:styleId="Heading2">
    <w:name w:val="heading 2"/>
    <w:aliases w:val="Heading 2 - Daan"/>
    <w:basedOn w:val="Normal"/>
    <w:next w:val="Normal"/>
    <w:link w:val="Heading2Char"/>
    <w:uiPriority w:val="9"/>
    <w:unhideWhenUsed/>
    <w:qFormat/>
    <w:rsid w:val="00265357"/>
    <w:pPr>
      <w:keepNext/>
      <w:keepLines/>
      <w:spacing w:after="0" w:line="480" w:lineRule="auto"/>
      <w:outlineLvl w:val="1"/>
    </w:pPr>
    <w:rPr>
      <w:rFonts w:ascii="Times New Roman" w:eastAsiaTheme="majorEastAsia" w:hAnsi="Times New Roman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73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an-manuscript">
    <w:name w:val="Daan - manuscript"/>
    <w:basedOn w:val="Normal"/>
    <w:link w:val="Daan-manuscriptChar"/>
    <w:qFormat/>
    <w:rsid w:val="00265357"/>
    <w:pPr>
      <w:spacing w:after="0" w:line="480" w:lineRule="auto"/>
    </w:pPr>
    <w:rPr>
      <w:rFonts w:ascii="Times New Roman" w:hAnsi="Times New Roman"/>
      <w:sz w:val="24"/>
    </w:rPr>
  </w:style>
  <w:style w:type="character" w:customStyle="1" w:styleId="Daan-manuscriptChar">
    <w:name w:val="Daan - manuscript Char"/>
    <w:basedOn w:val="DefaultParagraphFont"/>
    <w:link w:val="Daan-manuscript"/>
    <w:rsid w:val="00265357"/>
    <w:rPr>
      <w:rFonts w:cstheme="minorBidi"/>
      <w:szCs w:val="22"/>
    </w:rPr>
  </w:style>
  <w:style w:type="character" w:customStyle="1" w:styleId="Heading1Char">
    <w:name w:val="Heading 1 Char"/>
    <w:aliases w:val="Heading 1 - Daan Char"/>
    <w:basedOn w:val="DefaultParagraphFont"/>
    <w:link w:val="Heading1"/>
    <w:uiPriority w:val="9"/>
    <w:rsid w:val="002223F5"/>
    <w:rPr>
      <w:rFonts w:eastAsiaTheme="majorEastAsia" w:cstheme="minorBidi"/>
      <w:b/>
      <w:bCs/>
      <w:sz w:val="28"/>
      <w:szCs w:val="22"/>
    </w:rPr>
  </w:style>
  <w:style w:type="character" w:customStyle="1" w:styleId="Heading2Char">
    <w:name w:val="Heading 2 Char"/>
    <w:aliases w:val="Heading 2 - Daan Char"/>
    <w:basedOn w:val="DefaultParagraphFont"/>
    <w:link w:val="Heading2"/>
    <w:uiPriority w:val="9"/>
    <w:rsid w:val="00265357"/>
    <w:rPr>
      <w:rFonts w:eastAsiaTheme="majorEastAsia" w:cstheme="minorBidi"/>
      <w:b/>
      <w:szCs w:val="22"/>
    </w:rPr>
  </w:style>
  <w:style w:type="paragraph" w:styleId="ListParagraph">
    <w:name w:val="List Paragraph"/>
    <w:basedOn w:val="Normal"/>
    <w:uiPriority w:val="34"/>
    <w:qFormat/>
    <w:rsid w:val="00FA66A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A66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66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66AF"/>
    <w:rPr>
      <w:rFonts w:asciiTheme="minorHAnsi" w:hAnsiTheme="minorHAnsi" w:cstheme="minorBidi"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FA66AF"/>
    <w:pPr>
      <w:spacing w:line="48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FA66AF"/>
    <w:rPr>
      <w:noProof/>
      <w:szCs w:val="22"/>
    </w:rPr>
  </w:style>
  <w:style w:type="table" w:styleId="TableGrid">
    <w:name w:val="Table Grid"/>
    <w:basedOn w:val="TableNormal"/>
    <w:uiPriority w:val="59"/>
    <w:rsid w:val="00FA66AF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6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6AF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6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6AF"/>
    <w:rPr>
      <w:rFonts w:asciiTheme="minorHAnsi" w:hAnsiTheme="minorHAnsi" w:cstheme="minorBidi"/>
      <w:b/>
      <w:bCs/>
      <w:sz w:val="20"/>
      <w:szCs w:val="20"/>
    </w:rPr>
  </w:style>
  <w:style w:type="paragraph" w:customStyle="1" w:styleId="Heading-1">
    <w:name w:val="Heading-1"/>
    <w:basedOn w:val="Normal"/>
    <w:link w:val="Heading-1Char"/>
    <w:rsid w:val="00FA66AF"/>
    <w:pPr>
      <w:spacing w:line="360" w:lineRule="auto"/>
      <w:jc w:val="center"/>
    </w:pPr>
    <w:rPr>
      <w:b/>
      <w:sz w:val="40"/>
      <w:szCs w:val="40"/>
    </w:rPr>
  </w:style>
  <w:style w:type="paragraph" w:customStyle="1" w:styleId="Heading-2">
    <w:name w:val="Heading-2"/>
    <w:basedOn w:val="Normal"/>
    <w:link w:val="Heading-2Char"/>
    <w:rsid w:val="00FA66AF"/>
    <w:rPr>
      <w:b/>
    </w:rPr>
  </w:style>
  <w:style w:type="character" w:customStyle="1" w:styleId="Heading-1Char">
    <w:name w:val="Heading-1 Char"/>
    <w:basedOn w:val="DefaultParagraphFont"/>
    <w:link w:val="Heading-1"/>
    <w:rsid w:val="00FA66AF"/>
    <w:rPr>
      <w:rFonts w:asciiTheme="minorHAnsi" w:hAnsiTheme="minorHAnsi" w:cstheme="minorBidi"/>
      <w:b/>
      <w:sz w:val="40"/>
      <w:szCs w:val="40"/>
    </w:rPr>
  </w:style>
  <w:style w:type="character" w:customStyle="1" w:styleId="Heading-2Char">
    <w:name w:val="Heading-2 Char"/>
    <w:basedOn w:val="DefaultParagraphFont"/>
    <w:link w:val="Heading-2"/>
    <w:rsid w:val="00FA66AF"/>
    <w:rPr>
      <w:rFonts w:asciiTheme="minorHAnsi" w:hAnsiTheme="minorHAnsi" w:cstheme="minorBidi"/>
      <w:b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rsid w:val="00FA66AF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A66AF"/>
    <w:rPr>
      <w:noProof/>
      <w:szCs w:val="22"/>
    </w:rPr>
  </w:style>
  <w:style w:type="character" w:styleId="Hyperlink">
    <w:name w:val="Hyperlink"/>
    <w:basedOn w:val="DefaultParagraphFont"/>
    <w:uiPriority w:val="99"/>
    <w:unhideWhenUsed/>
    <w:rsid w:val="00FA66A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A6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6AF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A66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6AF"/>
    <w:rPr>
      <w:rFonts w:asciiTheme="minorHAnsi" w:hAnsiTheme="minorHAnsi" w:cstheme="minorBidi"/>
      <w:sz w:val="22"/>
      <w:szCs w:val="22"/>
    </w:rPr>
  </w:style>
  <w:style w:type="character" w:customStyle="1" w:styleId="title-text">
    <w:name w:val="title-text"/>
    <w:basedOn w:val="DefaultParagraphFont"/>
    <w:rsid w:val="00E15DCF"/>
  </w:style>
  <w:style w:type="paragraph" w:styleId="Revision">
    <w:name w:val="Revision"/>
    <w:hidden/>
    <w:uiPriority w:val="99"/>
    <w:semiHidden/>
    <w:rsid w:val="009D693E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DC56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lang w:val="nl-NL"/>
    </w:rPr>
  </w:style>
  <w:style w:type="character" w:styleId="LineNumber">
    <w:name w:val="line number"/>
    <w:basedOn w:val="DefaultParagraphFont"/>
    <w:uiPriority w:val="99"/>
    <w:semiHidden/>
    <w:unhideWhenUsed/>
    <w:rsid w:val="00B35BCD"/>
  </w:style>
  <w:style w:type="character" w:customStyle="1" w:styleId="Standaardalinea-lettertype1">
    <w:name w:val="Standaardalinea-lettertype1"/>
    <w:rsid w:val="00C028EF"/>
  </w:style>
  <w:style w:type="character" w:customStyle="1" w:styleId="Heading3Char">
    <w:name w:val="Heading 3 Char"/>
    <w:basedOn w:val="DefaultParagraphFont"/>
    <w:link w:val="Heading3"/>
    <w:uiPriority w:val="9"/>
    <w:rsid w:val="00AC73E7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3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6192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5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056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66528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7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6DABC-942E-4D07-8FB1-2A8D4E055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324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D.T. van Yperen</dc:creator>
  <cp:lastModifiedBy>D.T. van Yperen</cp:lastModifiedBy>
  <cp:revision>8</cp:revision>
  <dcterms:created xsi:type="dcterms:W3CDTF">2021-04-19T13:20:00Z</dcterms:created>
  <dcterms:modified xsi:type="dcterms:W3CDTF">2021-06-22T12:52:00Z</dcterms:modified>
</cp:coreProperties>
</file>