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F74A52" w14:textId="77777777" w:rsidR="00EA4396" w:rsidRDefault="0032542D">
      <w:pPr>
        <w:pStyle w:val="Textoindependiente"/>
        <w:spacing w:before="77"/>
        <w:ind w:left="102"/>
      </w:pPr>
      <w:r>
        <w:t>SUPPLEMENTARY MATERIAL</w:t>
      </w:r>
    </w:p>
    <w:p w14:paraId="47EB0DA5" w14:textId="77777777" w:rsidR="00EA4396" w:rsidRDefault="00EA4396">
      <w:pPr>
        <w:spacing w:before="11"/>
        <w:rPr>
          <w:b/>
          <w:sz w:val="37"/>
        </w:rPr>
      </w:pPr>
    </w:p>
    <w:p w14:paraId="1F775553" w14:textId="77777777" w:rsidR="00EA4396" w:rsidRDefault="0032542D">
      <w:pPr>
        <w:pStyle w:val="Textoindependiente"/>
        <w:ind w:left="102"/>
      </w:pPr>
      <w:r>
        <w:t>Online Resource 1. SRM analysis conditions for metabolites of interest.</w:t>
      </w:r>
    </w:p>
    <w:p w14:paraId="40111796" w14:textId="77777777" w:rsidR="00EA4396" w:rsidRDefault="00EA4396">
      <w:pPr>
        <w:rPr>
          <w:b/>
          <w:sz w:val="20"/>
        </w:rPr>
      </w:pPr>
    </w:p>
    <w:p w14:paraId="6AC2A570" w14:textId="77777777" w:rsidR="00EA4396" w:rsidRDefault="00EA4396">
      <w:pPr>
        <w:rPr>
          <w:b/>
          <w:sz w:val="20"/>
        </w:rPr>
      </w:pPr>
    </w:p>
    <w:p w14:paraId="4851B29F" w14:textId="77777777" w:rsidR="00EA4396" w:rsidRDefault="00EA4396">
      <w:pPr>
        <w:spacing w:before="2"/>
        <w:rPr>
          <w:b/>
          <w:sz w:val="24"/>
        </w:rPr>
      </w:pPr>
    </w:p>
    <w:tbl>
      <w:tblPr>
        <w:tblStyle w:val="TableNormal"/>
        <w:tblW w:w="0" w:type="auto"/>
        <w:tblInd w:w="4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1"/>
        <w:gridCol w:w="2779"/>
        <w:gridCol w:w="1240"/>
        <w:gridCol w:w="1238"/>
        <w:gridCol w:w="1240"/>
      </w:tblGrid>
      <w:tr w:rsidR="00EA4396" w14:paraId="00C3FCB3" w14:textId="77777777">
        <w:trPr>
          <w:trHeight w:val="1156"/>
        </w:trPr>
        <w:tc>
          <w:tcPr>
            <w:tcW w:w="1961" w:type="dxa"/>
            <w:shd w:val="clear" w:color="auto" w:fill="D9D9D9"/>
          </w:tcPr>
          <w:p w14:paraId="013E5E0C" w14:textId="77777777" w:rsidR="00EA4396" w:rsidRDefault="00EA4396">
            <w:pPr>
              <w:pStyle w:val="TableParagraph"/>
              <w:spacing w:before="0" w:line="240" w:lineRule="auto"/>
              <w:rPr>
                <w:b/>
              </w:rPr>
            </w:pPr>
          </w:p>
          <w:p w14:paraId="50AAB57F" w14:textId="77777777" w:rsidR="00EA4396" w:rsidRDefault="00EA4396">
            <w:pPr>
              <w:pStyle w:val="TableParagraph"/>
              <w:spacing w:before="3" w:line="240" w:lineRule="auto"/>
              <w:rPr>
                <w:b/>
                <w:sz w:val="18"/>
              </w:rPr>
            </w:pPr>
          </w:p>
          <w:p w14:paraId="40019963" w14:textId="77777777" w:rsidR="00EA4396" w:rsidRDefault="0032542D">
            <w:pPr>
              <w:pStyle w:val="TableParagraph"/>
              <w:spacing w:before="0" w:line="240" w:lineRule="auto"/>
              <w:ind w:left="517"/>
              <w:rPr>
                <w:b/>
                <w:sz w:val="20"/>
              </w:rPr>
            </w:pPr>
            <w:r>
              <w:rPr>
                <w:b/>
                <w:sz w:val="20"/>
              </w:rPr>
              <w:t>Metabolite</w:t>
            </w:r>
          </w:p>
        </w:tc>
        <w:tc>
          <w:tcPr>
            <w:tcW w:w="2779" w:type="dxa"/>
            <w:shd w:val="clear" w:color="auto" w:fill="D9D9D9"/>
          </w:tcPr>
          <w:p w14:paraId="18663E83" w14:textId="77777777" w:rsidR="00EA4396" w:rsidRPr="0032542D" w:rsidRDefault="00EA4396">
            <w:pPr>
              <w:pStyle w:val="TableParagraph"/>
              <w:spacing w:before="3" w:line="240" w:lineRule="auto"/>
              <w:rPr>
                <w:b/>
                <w:sz w:val="30"/>
                <w:lang w:val="es-ES"/>
              </w:rPr>
            </w:pPr>
          </w:p>
          <w:p w14:paraId="2578EF60" w14:textId="77777777" w:rsidR="00EA4396" w:rsidRPr="0032542D" w:rsidRDefault="0032542D">
            <w:pPr>
              <w:pStyle w:val="TableParagraph"/>
              <w:spacing w:before="0" w:line="240" w:lineRule="auto"/>
              <w:ind w:left="311" w:firstLine="669"/>
              <w:rPr>
                <w:b/>
                <w:sz w:val="20"/>
                <w:lang w:val="es-ES"/>
              </w:rPr>
            </w:pPr>
            <w:r w:rsidRPr="0032542D">
              <w:rPr>
                <w:b/>
                <w:sz w:val="20"/>
                <w:lang w:val="es-ES"/>
              </w:rPr>
              <w:t xml:space="preserve">m/z </w:t>
            </w:r>
            <w:proofErr w:type="spellStart"/>
            <w:r w:rsidRPr="0032542D">
              <w:rPr>
                <w:b/>
                <w:sz w:val="20"/>
                <w:lang w:val="es-ES"/>
              </w:rPr>
              <w:t>value</w:t>
            </w:r>
            <w:proofErr w:type="spellEnd"/>
            <w:r w:rsidRPr="0032542D">
              <w:rPr>
                <w:b/>
                <w:sz w:val="20"/>
                <w:lang w:val="es-ES"/>
              </w:rPr>
              <w:t xml:space="preserve"> </w:t>
            </w:r>
            <w:r w:rsidRPr="0032542D">
              <w:rPr>
                <w:b/>
                <w:w w:val="95"/>
                <w:sz w:val="20"/>
                <w:lang w:val="es-ES"/>
              </w:rPr>
              <w:t>(</w:t>
            </w:r>
            <w:proofErr w:type="spellStart"/>
            <w:r w:rsidRPr="0032542D">
              <w:rPr>
                <w:b/>
                <w:w w:val="95"/>
                <w:sz w:val="20"/>
                <w:lang w:val="es-ES"/>
              </w:rPr>
              <w:t>precursor→fragmentor</w:t>
            </w:r>
            <w:proofErr w:type="spellEnd"/>
            <w:r w:rsidRPr="0032542D">
              <w:rPr>
                <w:b/>
                <w:w w:val="95"/>
                <w:sz w:val="20"/>
                <w:lang w:val="es-ES"/>
              </w:rPr>
              <w:t>)</w:t>
            </w:r>
          </w:p>
        </w:tc>
        <w:tc>
          <w:tcPr>
            <w:tcW w:w="1240" w:type="dxa"/>
            <w:shd w:val="clear" w:color="auto" w:fill="D9D9D9"/>
          </w:tcPr>
          <w:p w14:paraId="2B83E9CD" w14:textId="77777777" w:rsidR="00EA4396" w:rsidRPr="0032542D" w:rsidRDefault="00EA4396">
            <w:pPr>
              <w:pStyle w:val="TableParagraph"/>
              <w:spacing w:before="3" w:line="240" w:lineRule="auto"/>
              <w:rPr>
                <w:b/>
                <w:sz w:val="30"/>
                <w:lang w:val="es-ES"/>
              </w:rPr>
            </w:pPr>
          </w:p>
          <w:p w14:paraId="7EAD3296" w14:textId="77777777" w:rsidR="00EA4396" w:rsidRDefault="0032542D">
            <w:pPr>
              <w:pStyle w:val="TableParagraph"/>
              <w:spacing w:before="0" w:line="240" w:lineRule="auto"/>
              <w:ind w:left="149" w:hanging="46"/>
              <w:rPr>
                <w:b/>
                <w:sz w:val="20"/>
              </w:rPr>
            </w:pPr>
            <w:proofErr w:type="spellStart"/>
            <w:r>
              <w:rPr>
                <w:b/>
                <w:w w:val="95"/>
                <w:sz w:val="20"/>
              </w:rPr>
              <w:t>Fragmentor</w:t>
            </w:r>
            <w:proofErr w:type="spellEnd"/>
            <w:r>
              <w:rPr>
                <w:b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Voltage (v)</w:t>
            </w:r>
          </w:p>
        </w:tc>
        <w:tc>
          <w:tcPr>
            <w:tcW w:w="1238" w:type="dxa"/>
            <w:shd w:val="clear" w:color="auto" w:fill="D9D9D9"/>
          </w:tcPr>
          <w:p w14:paraId="557AB1E2" w14:textId="77777777" w:rsidR="00EA4396" w:rsidRDefault="00EA4396">
            <w:pPr>
              <w:pStyle w:val="TableParagraph"/>
              <w:spacing w:before="0" w:line="240" w:lineRule="auto"/>
              <w:rPr>
                <w:b/>
              </w:rPr>
            </w:pPr>
          </w:p>
          <w:p w14:paraId="5F06FBA6" w14:textId="77777777" w:rsidR="00EA4396" w:rsidRDefault="00EA4396">
            <w:pPr>
              <w:pStyle w:val="TableParagraph"/>
              <w:spacing w:before="3" w:line="240" w:lineRule="auto"/>
              <w:rPr>
                <w:b/>
                <w:sz w:val="18"/>
              </w:rPr>
            </w:pPr>
          </w:p>
          <w:p w14:paraId="29F0F343" w14:textId="77777777" w:rsidR="00EA4396" w:rsidRDefault="0032542D">
            <w:pPr>
              <w:pStyle w:val="TableParagraph"/>
              <w:spacing w:before="0" w:line="240" w:lineRule="auto"/>
              <w:ind w:left="339"/>
              <w:rPr>
                <w:b/>
                <w:sz w:val="20"/>
              </w:rPr>
            </w:pPr>
            <w:r>
              <w:rPr>
                <w:b/>
                <w:sz w:val="20"/>
              </w:rPr>
              <w:t>CE (v)</w:t>
            </w:r>
          </w:p>
        </w:tc>
        <w:tc>
          <w:tcPr>
            <w:tcW w:w="1240" w:type="dxa"/>
            <w:shd w:val="clear" w:color="auto" w:fill="D9D9D9"/>
          </w:tcPr>
          <w:p w14:paraId="1BB110A8" w14:textId="77777777" w:rsidR="00EA4396" w:rsidRDefault="00EA4396">
            <w:pPr>
              <w:pStyle w:val="TableParagraph"/>
              <w:spacing w:before="3" w:line="240" w:lineRule="auto"/>
              <w:rPr>
                <w:b/>
                <w:sz w:val="30"/>
              </w:rPr>
            </w:pPr>
          </w:p>
          <w:p w14:paraId="72D8C329" w14:textId="77777777" w:rsidR="00EA4396" w:rsidRDefault="0032542D">
            <w:pPr>
              <w:pStyle w:val="TableParagraph"/>
              <w:spacing w:before="0" w:line="240" w:lineRule="auto"/>
              <w:ind w:left="376" w:right="147" w:hanging="190"/>
              <w:rPr>
                <w:b/>
                <w:sz w:val="20"/>
              </w:rPr>
            </w:pPr>
            <w:r>
              <w:rPr>
                <w:b/>
                <w:sz w:val="20"/>
              </w:rPr>
              <w:t>Ionization Mode</w:t>
            </w:r>
          </w:p>
        </w:tc>
      </w:tr>
      <w:tr w:rsidR="00EA4396" w14:paraId="7DC239CB" w14:textId="77777777">
        <w:trPr>
          <w:trHeight w:val="287"/>
        </w:trPr>
        <w:tc>
          <w:tcPr>
            <w:tcW w:w="1961" w:type="dxa"/>
            <w:tcBorders>
              <w:bottom w:val="single" w:sz="4" w:space="0" w:color="000000"/>
            </w:tcBorders>
          </w:tcPr>
          <w:p w14:paraId="79C21BCA" w14:textId="77777777" w:rsidR="00EA4396" w:rsidRDefault="0032542D">
            <w:pPr>
              <w:pStyle w:val="TableParagraph"/>
              <w:spacing w:before="34" w:line="233" w:lineRule="exact"/>
              <w:ind w:left="69"/>
            </w:pPr>
            <w:r>
              <w:t>1-methyldantoin</w:t>
            </w:r>
          </w:p>
        </w:tc>
        <w:tc>
          <w:tcPr>
            <w:tcW w:w="2779" w:type="dxa"/>
            <w:tcBorders>
              <w:bottom w:val="single" w:sz="4" w:space="0" w:color="000000"/>
            </w:tcBorders>
          </w:tcPr>
          <w:p w14:paraId="26B12080" w14:textId="77777777" w:rsidR="00EA4396" w:rsidRDefault="0032542D">
            <w:pPr>
              <w:pStyle w:val="TableParagraph"/>
              <w:spacing w:before="57"/>
              <w:ind w:left="888"/>
              <w:rPr>
                <w:sz w:val="20"/>
              </w:rPr>
            </w:pPr>
            <w:r>
              <w:rPr>
                <w:sz w:val="20"/>
              </w:rPr>
              <w:t>113.1→69.1</w:t>
            </w:r>
          </w:p>
        </w:tc>
        <w:tc>
          <w:tcPr>
            <w:tcW w:w="1240" w:type="dxa"/>
            <w:tcBorders>
              <w:bottom w:val="single" w:sz="4" w:space="0" w:color="000000"/>
            </w:tcBorders>
          </w:tcPr>
          <w:p w14:paraId="7438A723" w14:textId="77777777" w:rsidR="00EA4396" w:rsidRDefault="0032542D">
            <w:pPr>
              <w:pStyle w:val="TableParagraph"/>
              <w:spacing w:before="57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1238" w:type="dxa"/>
            <w:tcBorders>
              <w:bottom w:val="single" w:sz="4" w:space="0" w:color="000000"/>
            </w:tcBorders>
          </w:tcPr>
          <w:p w14:paraId="3C70E559" w14:textId="77777777" w:rsidR="00EA4396" w:rsidRDefault="0032542D">
            <w:pPr>
              <w:pStyle w:val="TableParagraph"/>
              <w:spacing w:before="57"/>
              <w:ind w:right="42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40" w:type="dxa"/>
            <w:tcBorders>
              <w:bottom w:val="single" w:sz="4" w:space="0" w:color="000000"/>
            </w:tcBorders>
          </w:tcPr>
          <w:p w14:paraId="521B5615" w14:textId="77777777" w:rsidR="00EA4396" w:rsidRDefault="0032542D">
            <w:pPr>
              <w:pStyle w:val="TableParagraph"/>
              <w:spacing w:before="40" w:line="240" w:lineRule="auto"/>
              <w:ind w:left="511"/>
              <w:rPr>
                <w:sz w:val="18"/>
              </w:rPr>
            </w:pPr>
            <w:r>
              <w:rPr>
                <w:sz w:val="18"/>
              </w:rPr>
              <w:t>(+)</w:t>
            </w:r>
          </w:p>
        </w:tc>
      </w:tr>
      <w:tr w:rsidR="00EA4396" w14:paraId="4CBC98C4" w14:textId="77777777">
        <w:trPr>
          <w:trHeight w:val="288"/>
        </w:trPr>
        <w:tc>
          <w:tcPr>
            <w:tcW w:w="1961" w:type="dxa"/>
            <w:tcBorders>
              <w:top w:val="single" w:sz="4" w:space="0" w:color="000000"/>
              <w:bottom w:val="single" w:sz="4" w:space="0" w:color="000000"/>
            </w:tcBorders>
          </w:tcPr>
          <w:p w14:paraId="1F301C9B" w14:textId="77777777" w:rsidR="00EA4396" w:rsidRDefault="0032542D">
            <w:pPr>
              <w:pStyle w:val="TableParagraph"/>
              <w:spacing w:before="34" w:line="234" w:lineRule="exact"/>
              <w:ind w:left="69"/>
            </w:pPr>
            <w:r>
              <w:t>2-hydroxybutyrate</w:t>
            </w:r>
          </w:p>
        </w:tc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13C62387" w14:textId="77777777" w:rsidR="00EA4396" w:rsidRDefault="0032542D">
            <w:pPr>
              <w:pStyle w:val="TableParagraph"/>
              <w:ind w:left="888"/>
              <w:rPr>
                <w:sz w:val="20"/>
              </w:rPr>
            </w:pPr>
            <w:r>
              <w:rPr>
                <w:sz w:val="20"/>
              </w:rPr>
              <w:t>103.1→57.1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</w:tcBorders>
          </w:tcPr>
          <w:p w14:paraId="334DB4E1" w14:textId="77777777" w:rsidR="00EA4396" w:rsidRDefault="0032542D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238" w:type="dxa"/>
            <w:tcBorders>
              <w:top w:val="single" w:sz="4" w:space="0" w:color="000000"/>
              <w:bottom w:val="single" w:sz="4" w:space="0" w:color="000000"/>
            </w:tcBorders>
          </w:tcPr>
          <w:p w14:paraId="4720F67A" w14:textId="77777777" w:rsidR="00EA4396" w:rsidRDefault="0032542D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</w:tcBorders>
          </w:tcPr>
          <w:p w14:paraId="569C7EE2" w14:textId="77777777" w:rsidR="00EA4396" w:rsidRDefault="0032542D">
            <w:pPr>
              <w:pStyle w:val="TableParagraph"/>
              <w:spacing w:before="40" w:line="240" w:lineRule="auto"/>
              <w:ind w:left="530"/>
              <w:rPr>
                <w:sz w:val="18"/>
              </w:rPr>
            </w:pPr>
            <w:r>
              <w:rPr>
                <w:sz w:val="18"/>
              </w:rPr>
              <w:t>(-)</w:t>
            </w:r>
          </w:p>
        </w:tc>
      </w:tr>
      <w:tr w:rsidR="00EA4396" w14:paraId="6D152C47" w14:textId="77777777">
        <w:trPr>
          <w:trHeight w:val="287"/>
        </w:trPr>
        <w:tc>
          <w:tcPr>
            <w:tcW w:w="1961" w:type="dxa"/>
            <w:tcBorders>
              <w:top w:val="single" w:sz="4" w:space="0" w:color="000000"/>
              <w:bottom w:val="single" w:sz="4" w:space="0" w:color="000000"/>
            </w:tcBorders>
          </w:tcPr>
          <w:p w14:paraId="7A3D69EC" w14:textId="77777777" w:rsidR="00EA4396" w:rsidRDefault="0032542D">
            <w:pPr>
              <w:pStyle w:val="TableParagraph"/>
              <w:spacing w:before="34" w:line="233" w:lineRule="exact"/>
              <w:ind w:left="69"/>
            </w:pPr>
            <w:r>
              <w:t>Citrate</w:t>
            </w:r>
          </w:p>
        </w:tc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211570F5" w14:textId="77777777" w:rsidR="00EA4396" w:rsidRDefault="0032542D">
            <w:pPr>
              <w:pStyle w:val="TableParagraph"/>
              <w:ind w:left="888"/>
              <w:rPr>
                <w:sz w:val="20"/>
              </w:rPr>
            </w:pPr>
            <w:r>
              <w:rPr>
                <w:sz w:val="20"/>
              </w:rPr>
              <w:t>191.1→86.9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</w:tcBorders>
          </w:tcPr>
          <w:p w14:paraId="4E9B21F9" w14:textId="77777777" w:rsidR="00EA4396" w:rsidRDefault="0032542D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238" w:type="dxa"/>
            <w:tcBorders>
              <w:top w:val="single" w:sz="4" w:space="0" w:color="000000"/>
              <w:bottom w:val="single" w:sz="4" w:space="0" w:color="000000"/>
            </w:tcBorders>
          </w:tcPr>
          <w:p w14:paraId="3073256D" w14:textId="77777777" w:rsidR="00EA4396" w:rsidRDefault="0032542D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</w:tcBorders>
          </w:tcPr>
          <w:p w14:paraId="4C6F8384" w14:textId="77777777" w:rsidR="00EA4396" w:rsidRDefault="0032542D">
            <w:pPr>
              <w:pStyle w:val="TableParagraph"/>
              <w:spacing w:before="40" w:line="240" w:lineRule="auto"/>
              <w:ind w:left="530"/>
              <w:rPr>
                <w:sz w:val="18"/>
              </w:rPr>
            </w:pPr>
            <w:r>
              <w:rPr>
                <w:sz w:val="18"/>
              </w:rPr>
              <w:t>(-)</w:t>
            </w:r>
          </w:p>
        </w:tc>
      </w:tr>
      <w:tr w:rsidR="00EA4396" w14:paraId="129901A6" w14:textId="77777777">
        <w:trPr>
          <w:trHeight w:val="290"/>
        </w:trPr>
        <w:tc>
          <w:tcPr>
            <w:tcW w:w="1961" w:type="dxa"/>
            <w:tcBorders>
              <w:top w:val="single" w:sz="4" w:space="0" w:color="000000"/>
              <w:bottom w:val="single" w:sz="4" w:space="0" w:color="000000"/>
            </w:tcBorders>
          </w:tcPr>
          <w:p w14:paraId="60508B04" w14:textId="77777777" w:rsidR="00EA4396" w:rsidRDefault="0032542D">
            <w:pPr>
              <w:pStyle w:val="TableParagraph"/>
              <w:spacing w:before="34" w:line="236" w:lineRule="exact"/>
              <w:ind w:left="69"/>
            </w:pPr>
            <w:r>
              <w:t>Cyclohexanol</w:t>
            </w:r>
          </w:p>
        </w:tc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0CF1EF99" w14:textId="77777777" w:rsidR="00EA4396" w:rsidRDefault="0032542D">
            <w:pPr>
              <w:pStyle w:val="TableParagraph"/>
              <w:spacing w:before="60"/>
              <w:ind w:left="944" w:right="924"/>
              <w:jc w:val="center"/>
              <w:rPr>
                <w:sz w:val="20"/>
              </w:rPr>
            </w:pPr>
            <w:r>
              <w:rPr>
                <w:sz w:val="20"/>
              </w:rPr>
              <w:t>101.2→84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</w:tcBorders>
          </w:tcPr>
          <w:p w14:paraId="38817D93" w14:textId="77777777" w:rsidR="00EA4396" w:rsidRDefault="0032542D">
            <w:pPr>
              <w:pStyle w:val="TableParagraph"/>
              <w:spacing w:before="60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130</w:t>
            </w:r>
          </w:p>
        </w:tc>
        <w:tc>
          <w:tcPr>
            <w:tcW w:w="1238" w:type="dxa"/>
            <w:tcBorders>
              <w:top w:val="single" w:sz="4" w:space="0" w:color="000000"/>
              <w:bottom w:val="single" w:sz="4" w:space="0" w:color="000000"/>
            </w:tcBorders>
          </w:tcPr>
          <w:p w14:paraId="5ABB44B2" w14:textId="77777777" w:rsidR="00EA4396" w:rsidRDefault="0032542D">
            <w:pPr>
              <w:pStyle w:val="TableParagraph"/>
              <w:spacing w:before="60"/>
              <w:ind w:right="42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</w:tcBorders>
          </w:tcPr>
          <w:p w14:paraId="5D4747C4" w14:textId="77777777" w:rsidR="00EA4396" w:rsidRDefault="0032542D">
            <w:pPr>
              <w:pStyle w:val="TableParagraph"/>
              <w:spacing w:before="40" w:line="240" w:lineRule="auto"/>
              <w:ind w:left="511"/>
              <w:rPr>
                <w:sz w:val="18"/>
              </w:rPr>
            </w:pPr>
            <w:r>
              <w:rPr>
                <w:sz w:val="18"/>
              </w:rPr>
              <w:t>(+)</w:t>
            </w:r>
          </w:p>
        </w:tc>
      </w:tr>
      <w:tr w:rsidR="00EA4396" w14:paraId="4B2C5860" w14:textId="77777777">
        <w:trPr>
          <w:trHeight w:val="287"/>
        </w:trPr>
        <w:tc>
          <w:tcPr>
            <w:tcW w:w="1961" w:type="dxa"/>
            <w:tcBorders>
              <w:top w:val="single" w:sz="4" w:space="0" w:color="000000"/>
              <w:bottom w:val="single" w:sz="4" w:space="0" w:color="000000"/>
            </w:tcBorders>
          </w:tcPr>
          <w:p w14:paraId="12E0EFCF" w14:textId="77777777" w:rsidR="00EA4396" w:rsidRDefault="0032542D">
            <w:pPr>
              <w:pStyle w:val="TableParagraph"/>
              <w:spacing w:before="32" w:line="236" w:lineRule="exact"/>
              <w:ind w:left="69"/>
            </w:pPr>
            <w:r>
              <w:t>Glucuronate</w:t>
            </w:r>
          </w:p>
        </w:tc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5A5C9C02" w14:textId="77777777" w:rsidR="00EA4396" w:rsidRDefault="0032542D">
            <w:pPr>
              <w:pStyle w:val="TableParagraph"/>
              <w:ind w:left="840"/>
              <w:rPr>
                <w:sz w:val="20"/>
              </w:rPr>
            </w:pPr>
            <w:r>
              <w:rPr>
                <w:sz w:val="20"/>
              </w:rPr>
              <w:t>193.1→112.9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</w:tcBorders>
          </w:tcPr>
          <w:p w14:paraId="2DD9E154" w14:textId="77777777" w:rsidR="00EA4396" w:rsidRDefault="0032542D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238" w:type="dxa"/>
            <w:tcBorders>
              <w:top w:val="single" w:sz="4" w:space="0" w:color="000000"/>
              <w:bottom w:val="single" w:sz="4" w:space="0" w:color="000000"/>
            </w:tcBorders>
          </w:tcPr>
          <w:p w14:paraId="1AA61CDF" w14:textId="77777777" w:rsidR="00EA4396" w:rsidRDefault="0032542D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</w:tcBorders>
          </w:tcPr>
          <w:p w14:paraId="71AE6A2E" w14:textId="77777777" w:rsidR="00EA4396" w:rsidRDefault="0032542D">
            <w:pPr>
              <w:pStyle w:val="TableParagraph"/>
              <w:spacing w:before="40" w:line="240" w:lineRule="auto"/>
              <w:ind w:left="530"/>
              <w:rPr>
                <w:sz w:val="18"/>
              </w:rPr>
            </w:pPr>
            <w:r>
              <w:rPr>
                <w:sz w:val="18"/>
              </w:rPr>
              <w:t>(-)</w:t>
            </w:r>
          </w:p>
        </w:tc>
      </w:tr>
      <w:tr w:rsidR="00EA4396" w14:paraId="774C43ED" w14:textId="77777777">
        <w:trPr>
          <w:trHeight w:val="287"/>
        </w:trPr>
        <w:tc>
          <w:tcPr>
            <w:tcW w:w="1961" w:type="dxa"/>
            <w:tcBorders>
              <w:top w:val="single" w:sz="4" w:space="0" w:color="000000"/>
              <w:bottom w:val="single" w:sz="4" w:space="0" w:color="000000"/>
            </w:tcBorders>
          </w:tcPr>
          <w:p w14:paraId="7F4749D7" w14:textId="77777777" w:rsidR="00EA4396" w:rsidRDefault="0032542D">
            <w:pPr>
              <w:pStyle w:val="TableParagraph"/>
              <w:spacing w:before="32" w:line="236" w:lineRule="exact"/>
              <w:ind w:left="69"/>
            </w:pPr>
            <w:r>
              <w:t>GABA</w:t>
            </w:r>
          </w:p>
        </w:tc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6CE8BDAE" w14:textId="77777777" w:rsidR="00EA4396" w:rsidRDefault="0032542D">
            <w:pPr>
              <w:pStyle w:val="TableParagraph"/>
              <w:ind w:left="888"/>
              <w:rPr>
                <w:sz w:val="20"/>
              </w:rPr>
            </w:pPr>
            <w:r>
              <w:rPr>
                <w:sz w:val="20"/>
              </w:rPr>
              <w:t>104.1→45.2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</w:tcBorders>
          </w:tcPr>
          <w:p w14:paraId="37C1B0BA" w14:textId="77777777" w:rsidR="00EA4396" w:rsidRDefault="0032542D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238" w:type="dxa"/>
            <w:tcBorders>
              <w:top w:val="single" w:sz="4" w:space="0" w:color="000000"/>
              <w:bottom w:val="single" w:sz="4" w:space="0" w:color="000000"/>
            </w:tcBorders>
          </w:tcPr>
          <w:p w14:paraId="1CA5946F" w14:textId="77777777" w:rsidR="00EA4396" w:rsidRDefault="0032542D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</w:tcBorders>
          </w:tcPr>
          <w:p w14:paraId="173C1708" w14:textId="77777777" w:rsidR="00EA4396" w:rsidRDefault="0032542D">
            <w:pPr>
              <w:pStyle w:val="TableParagraph"/>
              <w:spacing w:before="40" w:line="240" w:lineRule="auto"/>
              <w:ind w:left="511"/>
              <w:rPr>
                <w:sz w:val="18"/>
              </w:rPr>
            </w:pPr>
            <w:r>
              <w:rPr>
                <w:sz w:val="18"/>
              </w:rPr>
              <w:t>(+)</w:t>
            </w:r>
          </w:p>
        </w:tc>
      </w:tr>
      <w:tr w:rsidR="00EA4396" w14:paraId="30109012" w14:textId="77777777">
        <w:trPr>
          <w:trHeight w:val="287"/>
        </w:trPr>
        <w:tc>
          <w:tcPr>
            <w:tcW w:w="1961" w:type="dxa"/>
            <w:tcBorders>
              <w:top w:val="single" w:sz="4" w:space="0" w:color="000000"/>
              <w:bottom w:val="single" w:sz="4" w:space="0" w:color="000000"/>
            </w:tcBorders>
          </w:tcPr>
          <w:p w14:paraId="43D6D9E0" w14:textId="77777777" w:rsidR="00EA4396" w:rsidRDefault="0032542D">
            <w:pPr>
              <w:pStyle w:val="TableParagraph"/>
              <w:spacing w:before="34" w:line="233" w:lineRule="exact"/>
              <w:ind w:left="69"/>
            </w:pPr>
            <w:proofErr w:type="spellStart"/>
            <w:r>
              <w:t>Guanidoacetate</w:t>
            </w:r>
            <w:proofErr w:type="spellEnd"/>
          </w:p>
        </w:tc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24714D1B" w14:textId="77777777" w:rsidR="00EA4396" w:rsidRDefault="0032542D">
            <w:pPr>
              <w:pStyle w:val="TableParagraph"/>
              <w:ind w:left="888"/>
              <w:rPr>
                <w:sz w:val="20"/>
              </w:rPr>
            </w:pPr>
            <w:r>
              <w:rPr>
                <w:sz w:val="20"/>
              </w:rPr>
              <w:t>118.1→76.1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</w:tcBorders>
          </w:tcPr>
          <w:p w14:paraId="29A7B969" w14:textId="77777777" w:rsidR="00EA4396" w:rsidRDefault="0032542D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238" w:type="dxa"/>
            <w:tcBorders>
              <w:top w:val="single" w:sz="4" w:space="0" w:color="000000"/>
              <w:bottom w:val="single" w:sz="4" w:space="0" w:color="000000"/>
            </w:tcBorders>
          </w:tcPr>
          <w:p w14:paraId="2280B841" w14:textId="77777777" w:rsidR="00EA4396" w:rsidRDefault="0032542D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</w:tcBorders>
          </w:tcPr>
          <w:p w14:paraId="3F29578D" w14:textId="77777777" w:rsidR="00EA4396" w:rsidRDefault="0032542D">
            <w:pPr>
              <w:pStyle w:val="TableParagraph"/>
              <w:spacing w:before="40" w:line="240" w:lineRule="auto"/>
              <w:ind w:left="511"/>
              <w:rPr>
                <w:sz w:val="18"/>
              </w:rPr>
            </w:pPr>
            <w:r>
              <w:rPr>
                <w:sz w:val="18"/>
              </w:rPr>
              <w:t>(+)</w:t>
            </w:r>
          </w:p>
        </w:tc>
      </w:tr>
      <w:tr w:rsidR="00EA4396" w14:paraId="1732A374" w14:textId="77777777">
        <w:trPr>
          <w:trHeight w:val="287"/>
        </w:trPr>
        <w:tc>
          <w:tcPr>
            <w:tcW w:w="1961" w:type="dxa"/>
            <w:tcBorders>
              <w:top w:val="single" w:sz="4" w:space="0" w:color="000000"/>
              <w:bottom w:val="single" w:sz="4" w:space="0" w:color="000000"/>
            </w:tcBorders>
          </w:tcPr>
          <w:p w14:paraId="0673BFD6" w14:textId="77777777" w:rsidR="00EA4396" w:rsidRDefault="0032542D">
            <w:pPr>
              <w:pStyle w:val="TableParagraph"/>
              <w:spacing w:before="34" w:line="233" w:lineRule="exact"/>
              <w:ind w:left="69"/>
            </w:pPr>
            <w:r>
              <w:t>Hypoxanthine</w:t>
            </w:r>
          </w:p>
        </w:tc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2193182F" w14:textId="77777777" w:rsidR="00EA4396" w:rsidRDefault="0032542D">
            <w:pPr>
              <w:pStyle w:val="TableParagraph"/>
              <w:ind w:left="888"/>
              <w:rPr>
                <w:sz w:val="20"/>
              </w:rPr>
            </w:pPr>
            <w:r>
              <w:rPr>
                <w:sz w:val="20"/>
              </w:rPr>
              <w:t>137.1→55.2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</w:tcBorders>
          </w:tcPr>
          <w:p w14:paraId="231399B2" w14:textId="77777777" w:rsidR="00EA4396" w:rsidRDefault="0032542D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238" w:type="dxa"/>
            <w:tcBorders>
              <w:top w:val="single" w:sz="4" w:space="0" w:color="000000"/>
              <w:bottom w:val="single" w:sz="4" w:space="0" w:color="000000"/>
            </w:tcBorders>
          </w:tcPr>
          <w:p w14:paraId="41FBF43E" w14:textId="77777777" w:rsidR="00EA4396" w:rsidRDefault="0032542D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</w:tcBorders>
          </w:tcPr>
          <w:p w14:paraId="79D5B94C" w14:textId="77777777" w:rsidR="00EA4396" w:rsidRDefault="0032542D">
            <w:pPr>
              <w:pStyle w:val="TableParagraph"/>
              <w:spacing w:before="40" w:line="240" w:lineRule="auto"/>
              <w:ind w:left="511"/>
              <w:rPr>
                <w:sz w:val="18"/>
              </w:rPr>
            </w:pPr>
            <w:r>
              <w:rPr>
                <w:sz w:val="18"/>
              </w:rPr>
              <w:t>(+)</w:t>
            </w:r>
          </w:p>
        </w:tc>
      </w:tr>
      <w:tr w:rsidR="00EA4396" w14:paraId="3DE5CD66" w14:textId="77777777">
        <w:trPr>
          <w:trHeight w:val="287"/>
        </w:trPr>
        <w:tc>
          <w:tcPr>
            <w:tcW w:w="1961" w:type="dxa"/>
            <w:tcBorders>
              <w:top w:val="single" w:sz="4" w:space="0" w:color="000000"/>
              <w:bottom w:val="single" w:sz="4" w:space="0" w:color="000000"/>
            </w:tcBorders>
          </w:tcPr>
          <w:p w14:paraId="0CB562F3" w14:textId="77777777" w:rsidR="00EA4396" w:rsidRDefault="0032542D">
            <w:pPr>
              <w:pStyle w:val="TableParagraph"/>
              <w:spacing w:before="34" w:line="233" w:lineRule="exact"/>
              <w:ind w:left="69"/>
            </w:pPr>
            <w:r>
              <w:t>Lysine</w:t>
            </w:r>
          </w:p>
        </w:tc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25A1B488" w14:textId="77777777" w:rsidR="00EA4396" w:rsidRDefault="0032542D">
            <w:pPr>
              <w:pStyle w:val="TableParagraph"/>
              <w:ind w:left="914"/>
              <w:rPr>
                <w:sz w:val="20"/>
              </w:rPr>
            </w:pPr>
            <w:r>
              <w:rPr>
                <w:sz w:val="20"/>
              </w:rPr>
              <w:t>147.1→130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</w:tcBorders>
          </w:tcPr>
          <w:p w14:paraId="47979E59" w14:textId="77777777" w:rsidR="00EA4396" w:rsidRDefault="0032542D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130</w:t>
            </w:r>
          </w:p>
        </w:tc>
        <w:tc>
          <w:tcPr>
            <w:tcW w:w="1238" w:type="dxa"/>
            <w:tcBorders>
              <w:top w:val="single" w:sz="4" w:space="0" w:color="000000"/>
              <w:bottom w:val="single" w:sz="4" w:space="0" w:color="000000"/>
            </w:tcBorders>
          </w:tcPr>
          <w:p w14:paraId="1EA2871D" w14:textId="77777777" w:rsidR="00EA4396" w:rsidRDefault="0032542D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</w:tcBorders>
          </w:tcPr>
          <w:p w14:paraId="5C2621A6" w14:textId="77777777" w:rsidR="00EA4396" w:rsidRDefault="0032542D">
            <w:pPr>
              <w:pStyle w:val="TableParagraph"/>
              <w:spacing w:before="40" w:line="240" w:lineRule="auto"/>
              <w:ind w:left="511"/>
              <w:rPr>
                <w:sz w:val="18"/>
              </w:rPr>
            </w:pPr>
            <w:r>
              <w:rPr>
                <w:sz w:val="18"/>
              </w:rPr>
              <w:t>(+)</w:t>
            </w:r>
          </w:p>
        </w:tc>
      </w:tr>
      <w:tr w:rsidR="00EA4396" w14:paraId="495BE8BB" w14:textId="77777777">
        <w:trPr>
          <w:trHeight w:val="290"/>
        </w:trPr>
        <w:tc>
          <w:tcPr>
            <w:tcW w:w="1961" w:type="dxa"/>
            <w:tcBorders>
              <w:top w:val="single" w:sz="4" w:space="0" w:color="000000"/>
              <w:bottom w:val="single" w:sz="4" w:space="0" w:color="000000"/>
            </w:tcBorders>
          </w:tcPr>
          <w:p w14:paraId="340591B4" w14:textId="77777777" w:rsidR="00EA4396" w:rsidRDefault="0032542D">
            <w:pPr>
              <w:pStyle w:val="TableParagraph"/>
              <w:spacing w:before="34" w:line="236" w:lineRule="exact"/>
              <w:ind w:left="69"/>
            </w:pPr>
            <w:r>
              <w:t>Serine</w:t>
            </w:r>
          </w:p>
        </w:tc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54B38373" w14:textId="77777777" w:rsidR="00EA4396" w:rsidRDefault="0032542D">
            <w:pPr>
              <w:pStyle w:val="TableParagraph"/>
              <w:spacing w:before="60"/>
              <w:ind w:left="888"/>
              <w:rPr>
                <w:sz w:val="20"/>
              </w:rPr>
            </w:pPr>
            <w:r>
              <w:rPr>
                <w:sz w:val="20"/>
              </w:rPr>
              <w:t>105.9→60.1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</w:tcBorders>
          </w:tcPr>
          <w:p w14:paraId="05C6C38C" w14:textId="77777777" w:rsidR="00EA4396" w:rsidRDefault="0032542D">
            <w:pPr>
              <w:pStyle w:val="TableParagraph"/>
              <w:spacing w:before="60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175</w:t>
            </w:r>
          </w:p>
        </w:tc>
        <w:tc>
          <w:tcPr>
            <w:tcW w:w="1238" w:type="dxa"/>
            <w:tcBorders>
              <w:top w:val="single" w:sz="4" w:space="0" w:color="000000"/>
              <w:bottom w:val="single" w:sz="4" w:space="0" w:color="000000"/>
            </w:tcBorders>
          </w:tcPr>
          <w:p w14:paraId="3548937F" w14:textId="77777777" w:rsidR="00EA4396" w:rsidRDefault="0032542D">
            <w:pPr>
              <w:pStyle w:val="TableParagraph"/>
              <w:spacing w:before="60"/>
              <w:ind w:right="42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</w:tcBorders>
          </w:tcPr>
          <w:p w14:paraId="3C4F4D79" w14:textId="77777777" w:rsidR="00EA4396" w:rsidRDefault="0032542D">
            <w:pPr>
              <w:pStyle w:val="TableParagraph"/>
              <w:spacing w:before="40" w:line="240" w:lineRule="auto"/>
              <w:ind w:left="511"/>
              <w:rPr>
                <w:sz w:val="18"/>
              </w:rPr>
            </w:pPr>
            <w:r>
              <w:rPr>
                <w:sz w:val="18"/>
              </w:rPr>
              <w:t>(+)</w:t>
            </w:r>
          </w:p>
        </w:tc>
      </w:tr>
      <w:tr w:rsidR="00EA4396" w14:paraId="62A2D75F" w14:textId="77777777">
        <w:trPr>
          <w:trHeight w:val="287"/>
        </w:trPr>
        <w:tc>
          <w:tcPr>
            <w:tcW w:w="1961" w:type="dxa"/>
            <w:tcBorders>
              <w:top w:val="single" w:sz="4" w:space="0" w:color="000000"/>
              <w:bottom w:val="single" w:sz="4" w:space="0" w:color="000000"/>
            </w:tcBorders>
          </w:tcPr>
          <w:p w14:paraId="65FC3C9A" w14:textId="77777777" w:rsidR="00EA4396" w:rsidRDefault="0032542D">
            <w:pPr>
              <w:pStyle w:val="TableParagraph"/>
              <w:spacing w:before="32" w:line="236" w:lineRule="exact"/>
              <w:ind w:left="69"/>
            </w:pPr>
            <w:r>
              <w:t>Glutamine</w:t>
            </w:r>
          </w:p>
        </w:tc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18ADC4A7" w14:textId="77777777" w:rsidR="00EA4396" w:rsidRDefault="0032542D">
            <w:pPr>
              <w:pStyle w:val="TableParagraph"/>
              <w:ind w:left="840"/>
              <w:rPr>
                <w:sz w:val="20"/>
              </w:rPr>
            </w:pPr>
            <w:r>
              <w:rPr>
                <w:sz w:val="20"/>
              </w:rPr>
              <w:t>147.15→84.1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</w:tcBorders>
          </w:tcPr>
          <w:p w14:paraId="5D5DF2F0" w14:textId="77777777" w:rsidR="00EA4396" w:rsidRDefault="0032542D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84</w:t>
            </w:r>
          </w:p>
        </w:tc>
        <w:tc>
          <w:tcPr>
            <w:tcW w:w="1238" w:type="dxa"/>
            <w:tcBorders>
              <w:top w:val="single" w:sz="4" w:space="0" w:color="000000"/>
              <w:bottom w:val="single" w:sz="4" w:space="0" w:color="000000"/>
            </w:tcBorders>
          </w:tcPr>
          <w:p w14:paraId="783DCAD5" w14:textId="77777777" w:rsidR="00EA4396" w:rsidRDefault="0032542D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</w:tcBorders>
          </w:tcPr>
          <w:p w14:paraId="759B51ED" w14:textId="77777777" w:rsidR="00EA4396" w:rsidRDefault="0032542D">
            <w:pPr>
              <w:pStyle w:val="TableParagraph"/>
              <w:spacing w:before="40" w:line="240" w:lineRule="auto"/>
              <w:ind w:left="511"/>
              <w:rPr>
                <w:sz w:val="18"/>
              </w:rPr>
            </w:pPr>
            <w:r>
              <w:rPr>
                <w:sz w:val="18"/>
              </w:rPr>
              <w:t>(+)</w:t>
            </w:r>
          </w:p>
        </w:tc>
      </w:tr>
      <w:tr w:rsidR="00EA4396" w14:paraId="5926B63A" w14:textId="77777777">
        <w:trPr>
          <w:trHeight w:val="287"/>
        </w:trPr>
        <w:tc>
          <w:tcPr>
            <w:tcW w:w="1961" w:type="dxa"/>
            <w:tcBorders>
              <w:top w:val="single" w:sz="4" w:space="0" w:color="000000"/>
              <w:bottom w:val="single" w:sz="4" w:space="0" w:color="000000"/>
            </w:tcBorders>
          </w:tcPr>
          <w:p w14:paraId="1C2D5578" w14:textId="77777777" w:rsidR="00EA4396" w:rsidRDefault="0032542D">
            <w:pPr>
              <w:pStyle w:val="TableParagraph"/>
              <w:spacing w:before="32" w:line="236" w:lineRule="exact"/>
              <w:ind w:left="69"/>
            </w:pPr>
            <w:r>
              <w:t>Threonine</w:t>
            </w:r>
          </w:p>
        </w:tc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12349D09" w14:textId="77777777" w:rsidR="00EA4396" w:rsidRDefault="0032542D">
            <w:pPr>
              <w:pStyle w:val="TableParagraph"/>
              <w:ind w:left="840"/>
              <w:rPr>
                <w:sz w:val="20"/>
              </w:rPr>
            </w:pPr>
            <w:r>
              <w:rPr>
                <w:sz w:val="20"/>
              </w:rPr>
              <w:t>120.1→102.9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</w:tcBorders>
          </w:tcPr>
          <w:p w14:paraId="07791DD7" w14:textId="77777777" w:rsidR="00EA4396" w:rsidRDefault="0032542D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130</w:t>
            </w:r>
          </w:p>
        </w:tc>
        <w:tc>
          <w:tcPr>
            <w:tcW w:w="1238" w:type="dxa"/>
            <w:tcBorders>
              <w:top w:val="single" w:sz="4" w:space="0" w:color="000000"/>
              <w:bottom w:val="single" w:sz="4" w:space="0" w:color="000000"/>
            </w:tcBorders>
          </w:tcPr>
          <w:p w14:paraId="4C7A8417" w14:textId="77777777" w:rsidR="00EA4396" w:rsidRDefault="0032542D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</w:tcBorders>
          </w:tcPr>
          <w:p w14:paraId="132A4F09" w14:textId="77777777" w:rsidR="00EA4396" w:rsidRDefault="0032542D">
            <w:pPr>
              <w:pStyle w:val="TableParagraph"/>
              <w:spacing w:before="40" w:line="240" w:lineRule="auto"/>
              <w:ind w:left="511"/>
              <w:rPr>
                <w:sz w:val="18"/>
              </w:rPr>
            </w:pPr>
            <w:r>
              <w:rPr>
                <w:sz w:val="18"/>
              </w:rPr>
              <w:t>(+)</w:t>
            </w:r>
          </w:p>
        </w:tc>
      </w:tr>
      <w:tr w:rsidR="00EA4396" w14:paraId="1F569E5C" w14:textId="77777777">
        <w:trPr>
          <w:trHeight w:val="287"/>
        </w:trPr>
        <w:tc>
          <w:tcPr>
            <w:tcW w:w="1961" w:type="dxa"/>
            <w:tcBorders>
              <w:top w:val="single" w:sz="4" w:space="0" w:color="000000"/>
              <w:bottom w:val="single" w:sz="4" w:space="0" w:color="000000"/>
            </w:tcBorders>
          </w:tcPr>
          <w:p w14:paraId="3D29C47C" w14:textId="77777777" w:rsidR="00EA4396" w:rsidRDefault="0032542D">
            <w:pPr>
              <w:pStyle w:val="TableParagraph"/>
              <w:spacing w:before="34" w:line="234" w:lineRule="exact"/>
              <w:ind w:left="69"/>
            </w:pPr>
            <w:proofErr w:type="spellStart"/>
            <w:r>
              <w:t>Oxalacetate</w:t>
            </w:r>
            <w:proofErr w:type="spellEnd"/>
          </w:p>
        </w:tc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066394BA" w14:textId="77777777" w:rsidR="00EA4396" w:rsidRDefault="0032542D">
            <w:pPr>
              <w:pStyle w:val="TableParagraph"/>
              <w:ind w:left="840"/>
              <w:rPr>
                <w:sz w:val="20"/>
              </w:rPr>
            </w:pPr>
            <w:r>
              <w:rPr>
                <w:sz w:val="20"/>
              </w:rPr>
              <w:t>133.08→61.1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</w:tcBorders>
          </w:tcPr>
          <w:p w14:paraId="354D6895" w14:textId="77777777" w:rsidR="00EA4396" w:rsidRDefault="0032542D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156</w:t>
            </w:r>
          </w:p>
        </w:tc>
        <w:tc>
          <w:tcPr>
            <w:tcW w:w="1238" w:type="dxa"/>
            <w:tcBorders>
              <w:top w:val="single" w:sz="4" w:space="0" w:color="000000"/>
              <w:bottom w:val="single" w:sz="4" w:space="0" w:color="000000"/>
            </w:tcBorders>
          </w:tcPr>
          <w:p w14:paraId="75B1DAC4" w14:textId="77777777" w:rsidR="00EA4396" w:rsidRDefault="0032542D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</w:tcBorders>
          </w:tcPr>
          <w:p w14:paraId="43228BB6" w14:textId="77777777" w:rsidR="00EA4396" w:rsidRDefault="0032542D">
            <w:pPr>
              <w:pStyle w:val="TableParagraph"/>
              <w:spacing w:before="40" w:line="240" w:lineRule="auto"/>
              <w:ind w:left="511"/>
              <w:rPr>
                <w:sz w:val="18"/>
              </w:rPr>
            </w:pPr>
            <w:r>
              <w:rPr>
                <w:sz w:val="18"/>
              </w:rPr>
              <w:t>(+)</w:t>
            </w:r>
          </w:p>
        </w:tc>
      </w:tr>
      <w:tr w:rsidR="00EA4396" w14:paraId="15129CF0" w14:textId="77777777">
        <w:trPr>
          <w:trHeight w:val="287"/>
        </w:trPr>
        <w:tc>
          <w:tcPr>
            <w:tcW w:w="1961" w:type="dxa"/>
            <w:tcBorders>
              <w:top w:val="single" w:sz="4" w:space="0" w:color="000000"/>
              <w:bottom w:val="single" w:sz="4" w:space="0" w:color="000000"/>
            </w:tcBorders>
          </w:tcPr>
          <w:p w14:paraId="5905EFB6" w14:textId="77777777" w:rsidR="00EA4396" w:rsidRDefault="0032542D">
            <w:pPr>
              <w:pStyle w:val="TableParagraph"/>
              <w:spacing w:before="34" w:line="233" w:lineRule="exact"/>
              <w:ind w:left="69"/>
            </w:pPr>
            <w:r>
              <w:t>Pantothenate</w:t>
            </w:r>
          </w:p>
        </w:tc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53C9ED1C" w14:textId="77777777" w:rsidR="00EA4396" w:rsidRDefault="0032542D">
            <w:pPr>
              <w:pStyle w:val="TableParagraph"/>
              <w:ind w:left="888"/>
              <w:rPr>
                <w:sz w:val="20"/>
              </w:rPr>
            </w:pPr>
            <w:r>
              <w:rPr>
                <w:sz w:val="20"/>
              </w:rPr>
              <w:t>220.4→90.1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</w:tcBorders>
          </w:tcPr>
          <w:p w14:paraId="049A3CC4" w14:textId="77777777" w:rsidR="00EA4396" w:rsidRDefault="0032542D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1238" w:type="dxa"/>
            <w:tcBorders>
              <w:top w:val="single" w:sz="4" w:space="0" w:color="000000"/>
              <w:bottom w:val="single" w:sz="4" w:space="0" w:color="000000"/>
            </w:tcBorders>
          </w:tcPr>
          <w:p w14:paraId="2C19ECC4" w14:textId="77777777" w:rsidR="00EA4396" w:rsidRDefault="0032542D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</w:tcBorders>
          </w:tcPr>
          <w:p w14:paraId="799CF291" w14:textId="77777777" w:rsidR="00EA4396" w:rsidRDefault="0032542D">
            <w:pPr>
              <w:pStyle w:val="TableParagraph"/>
              <w:spacing w:before="40" w:line="240" w:lineRule="auto"/>
              <w:ind w:left="511"/>
              <w:rPr>
                <w:sz w:val="18"/>
              </w:rPr>
            </w:pPr>
            <w:r>
              <w:rPr>
                <w:sz w:val="18"/>
              </w:rPr>
              <w:t>(+)</w:t>
            </w:r>
          </w:p>
        </w:tc>
      </w:tr>
      <w:tr w:rsidR="00EA4396" w14:paraId="274FA4C1" w14:textId="77777777">
        <w:trPr>
          <w:trHeight w:val="287"/>
        </w:trPr>
        <w:tc>
          <w:tcPr>
            <w:tcW w:w="1961" w:type="dxa"/>
            <w:tcBorders>
              <w:top w:val="single" w:sz="4" w:space="0" w:color="000000"/>
              <w:bottom w:val="single" w:sz="4" w:space="0" w:color="000000"/>
            </w:tcBorders>
          </w:tcPr>
          <w:p w14:paraId="061B6B33" w14:textId="77777777" w:rsidR="00EA4396" w:rsidRDefault="0032542D">
            <w:pPr>
              <w:pStyle w:val="TableParagraph"/>
              <w:spacing w:before="34" w:line="233" w:lineRule="exact"/>
              <w:ind w:left="69"/>
            </w:pPr>
            <w:r>
              <w:t>Pipecolate</w:t>
            </w:r>
          </w:p>
        </w:tc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64EC25FE" w14:textId="77777777" w:rsidR="00EA4396" w:rsidRDefault="0032542D">
            <w:pPr>
              <w:pStyle w:val="TableParagraph"/>
              <w:ind w:left="888"/>
              <w:rPr>
                <w:sz w:val="20"/>
              </w:rPr>
            </w:pPr>
            <w:r>
              <w:rPr>
                <w:sz w:val="20"/>
              </w:rPr>
              <w:t>130.2→84.1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</w:tcBorders>
          </w:tcPr>
          <w:p w14:paraId="527A7064" w14:textId="77777777" w:rsidR="00EA4396" w:rsidRDefault="0032542D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w="1238" w:type="dxa"/>
            <w:tcBorders>
              <w:top w:val="single" w:sz="4" w:space="0" w:color="000000"/>
              <w:bottom w:val="single" w:sz="4" w:space="0" w:color="000000"/>
            </w:tcBorders>
          </w:tcPr>
          <w:p w14:paraId="3E36947B" w14:textId="77777777" w:rsidR="00EA4396" w:rsidRDefault="0032542D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</w:tcBorders>
          </w:tcPr>
          <w:p w14:paraId="4EEAF897" w14:textId="77777777" w:rsidR="00EA4396" w:rsidRDefault="0032542D">
            <w:pPr>
              <w:pStyle w:val="TableParagraph"/>
              <w:spacing w:before="40" w:line="240" w:lineRule="auto"/>
              <w:ind w:left="511"/>
              <w:rPr>
                <w:sz w:val="18"/>
              </w:rPr>
            </w:pPr>
            <w:r>
              <w:rPr>
                <w:sz w:val="18"/>
              </w:rPr>
              <w:t>(+)</w:t>
            </w:r>
          </w:p>
        </w:tc>
      </w:tr>
      <w:tr w:rsidR="00EA4396" w14:paraId="16CBE0DB" w14:textId="77777777">
        <w:trPr>
          <w:trHeight w:val="290"/>
        </w:trPr>
        <w:tc>
          <w:tcPr>
            <w:tcW w:w="1961" w:type="dxa"/>
            <w:tcBorders>
              <w:top w:val="single" w:sz="4" w:space="0" w:color="000000"/>
              <w:bottom w:val="single" w:sz="4" w:space="0" w:color="000000"/>
            </w:tcBorders>
          </w:tcPr>
          <w:p w14:paraId="3570492B" w14:textId="77777777" w:rsidR="00EA4396" w:rsidRDefault="0032542D">
            <w:pPr>
              <w:pStyle w:val="TableParagraph"/>
              <w:spacing w:before="34" w:line="236" w:lineRule="exact"/>
              <w:ind w:left="69"/>
            </w:pPr>
            <w:r>
              <w:t>TMAO</w:t>
            </w:r>
          </w:p>
        </w:tc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2FB3D448" w14:textId="77777777" w:rsidR="00EA4396" w:rsidRDefault="0032542D">
            <w:pPr>
              <w:pStyle w:val="TableParagraph"/>
              <w:spacing w:before="60"/>
              <w:ind w:left="941" w:right="924"/>
              <w:jc w:val="center"/>
              <w:rPr>
                <w:sz w:val="20"/>
              </w:rPr>
            </w:pPr>
            <w:r>
              <w:rPr>
                <w:sz w:val="20"/>
              </w:rPr>
              <w:t>76.1→59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</w:tcBorders>
          </w:tcPr>
          <w:p w14:paraId="20E3A9F2" w14:textId="77777777" w:rsidR="00EA4396" w:rsidRDefault="0032542D">
            <w:pPr>
              <w:pStyle w:val="TableParagraph"/>
              <w:spacing w:before="60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175</w:t>
            </w:r>
          </w:p>
        </w:tc>
        <w:tc>
          <w:tcPr>
            <w:tcW w:w="1238" w:type="dxa"/>
            <w:tcBorders>
              <w:top w:val="single" w:sz="4" w:space="0" w:color="000000"/>
              <w:bottom w:val="single" w:sz="4" w:space="0" w:color="000000"/>
            </w:tcBorders>
          </w:tcPr>
          <w:p w14:paraId="58FB6FF2" w14:textId="77777777" w:rsidR="00EA4396" w:rsidRDefault="0032542D">
            <w:pPr>
              <w:pStyle w:val="TableParagraph"/>
              <w:spacing w:before="60"/>
              <w:ind w:right="42"/>
              <w:jc w:val="right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240" w:type="dxa"/>
            <w:tcBorders>
              <w:top w:val="single" w:sz="4" w:space="0" w:color="000000"/>
              <w:bottom w:val="single" w:sz="4" w:space="0" w:color="000000"/>
            </w:tcBorders>
          </w:tcPr>
          <w:p w14:paraId="4102783F" w14:textId="77777777" w:rsidR="00EA4396" w:rsidRDefault="0032542D">
            <w:pPr>
              <w:pStyle w:val="TableParagraph"/>
              <w:spacing w:before="40" w:line="240" w:lineRule="auto"/>
              <w:ind w:left="511"/>
              <w:rPr>
                <w:sz w:val="18"/>
              </w:rPr>
            </w:pPr>
            <w:r>
              <w:rPr>
                <w:sz w:val="18"/>
              </w:rPr>
              <w:t>(+)</w:t>
            </w:r>
          </w:p>
        </w:tc>
      </w:tr>
      <w:tr w:rsidR="00EA4396" w14:paraId="0B8E888D" w14:textId="77777777">
        <w:trPr>
          <w:trHeight w:val="299"/>
        </w:trPr>
        <w:tc>
          <w:tcPr>
            <w:tcW w:w="1961" w:type="dxa"/>
            <w:tcBorders>
              <w:top w:val="single" w:sz="4" w:space="0" w:color="000000"/>
            </w:tcBorders>
          </w:tcPr>
          <w:p w14:paraId="267DEE7A" w14:textId="77777777" w:rsidR="00EA4396" w:rsidRDefault="0032542D">
            <w:pPr>
              <w:pStyle w:val="TableParagraph"/>
              <w:spacing w:before="44" w:line="235" w:lineRule="exact"/>
              <w:ind w:left="69"/>
            </w:pPr>
            <w:r>
              <w:t>Tyramine</w:t>
            </w:r>
          </w:p>
        </w:tc>
        <w:tc>
          <w:tcPr>
            <w:tcW w:w="2779" w:type="dxa"/>
            <w:tcBorders>
              <w:top w:val="single" w:sz="4" w:space="0" w:color="000000"/>
            </w:tcBorders>
          </w:tcPr>
          <w:p w14:paraId="48328BA5" w14:textId="77777777" w:rsidR="00EA4396" w:rsidRDefault="0032542D">
            <w:pPr>
              <w:pStyle w:val="TableParagraph"/>
              <w:spacing w:before="70"/>
              <w:ind w:left="840"/>
              <w:rPr>
                <w:sz w:val="20"/>
              </w:rPr>
            </w:pPr>
            <w:r>
              <w:rPr>
                <w:sz w:val="20"/>
              </w:rPr>
              <w:t>138.2→121.1</w:t>
            </w:r>
          </w:p>
        </w:tc>
        <w:tc>
          <w:tcPr>
            <w:tcW w:w="1240" w:type="dxa"/>
            <w:tcBorders>
              <w:top w:val="single" w:sz="4" w:space="0" w:color="000000"/>
            </w:tcBorders>
          </w:tcPr>
          <w:p w14:paraId="5624242A" w14:textId="77777777" w:rsidR="00EA4396" w:rsidRDefault="0032542D">
            <w:pPr>
              <w:pStyle w:val="TableParagraph"/>
              <w:spacing w:before="70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238" w:type="dxa"/>
            <w:tcBorders>
              <w:top w:val="single" w:sz="4" w:space="0" w:color="000000"/>
            </w:tcBorders>
          </w:tcPr>
          <w:p w14:paraId="438C3653" w14:textId="77777777" w:rsidR="00EA4396" w:rsidRDefault="0032542D">
            <w:pPr>
              <w:pStyle w:val="TableParagraph"/>
              <w:spacing w:before="70"/>
              <w:ind w:right="42"/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40" w:type="dxa"/>
            <w:tcBorders>
              <w:top w:val="single" w:sz="4" w:space="0" w:color="000000"/>
            </w:tcBorders>
          </w:tcPr>
          <w:p w14:paraId="750CEA89" w14:textId="77777777" w:rsidR="00EA4396" w:rsidRDefault="0032542D">
            <w:pPr>
              <w:pStyle w:val="TableParagraph"/>
              <w:spacing w:before="45" w:line="240" w:lineRule="auto"/>
              <w:ind w:left="511"/>
              <w:rPr>
                <w:sz w:val="18"/>
              </w:rPr>
            </w:pPr>
            <w:r>
              <w:rPr>
                <w:sz w:val="18"/>
              </w:rPr>
              <w:t>(+)</w:t>
            </w:r>
          </w:p>
        </w:tc>
      </w:tr>
    </w:tbl>
    <w:p w14:paraId="76194995" w14:textId="77777777" w:rsidR="00EA4396" w:rsidRDefault="00EA4396">
      <w:pPr>
        <w:spacing w:before="1"/>
        <w:rPr>
          <w:b/>
          <w:sz w:val="17"/>
        </w:rPr>
      </w:pPr>
    </w:p>
    <w:p w14:paraId="4328DA75" w14:textId="77777777" w:rsidR="00EA4396" w:rsidRDefault="00F26B9A">
      <w:pPr>
        <w:spacing w:before="90"/>
        <w:ind w:left="102"/>
        <w:rPr>
          <w:sz w:val="24"/>
        </w:rPr>
      </w:pPr>
      <w:r>
        <w:rPr>
          <w:sz w:val="24"/>
        </w:rPr>
        <w:t xml:space="preserve">CE: Collision energy, </w:t>
      </w:r>
      <w:r w:rsidR="0032542D">
        <w:rPr>
          <w:sz w:val="24"/>
        </w:rPr>
        <w:t>GABA: Gamma-aminobutyric acid, TMAO: Trimethylamine N-oxide.</w:t>
      </w:r>
    </w:p>
    <w:p w14:paraId="115181C4" w14:textId="77777777" w:rsidR="00EA4396" w:rsidRDefault="00EA4396">
      <w:pPr>
        <w:rPr>
          <w:sz w:val="24"/>
        </w:rPr>
        <w:sectPr w:rsidR="00EA4396">
          <w:type w:val="continuous"/>
          <w:pgSz w:w="11910" w:h="16840"/>
          <w:pgMar w:top="1320" w:right="1300" w:bottom="280" w:left="1600" w:header="720" w:footer="720" w:gutter="0"/>
          <w:cols w:space="720"/>
        </w:sectPr>
      </w:pPr>
    </w:p>
    <w:p w14:paraId="7EEBE5B6" w14:textId="77777777" w:rsidR="003A3B19" w:rsidRDefault="003A3B19">
      <w:pPr>
        <w:rPr>
          <w:sz w:val="20"/>
        </w:rPr>
      </w:pPr>
    </w:p>
    <w:p w14:paraId="3AD86915" w14:textId="26B322B9" w:rsidR="003A6B60" w:rsidRPr="003A6B60" w:rsidRDefault="003A6B60" w:rsidP="003A6B60">
      <w:pPr>
        <w:rPr>
          <w:lang w:val="en-GB"/>
        </w:rPr>
      </w:pPr>
      <w:r w:rsidRPr="003A6B60">
        <w:rPr>
          <w:b/>
          <w:sz w:val="24"/>
        </w:rPr>
        <w:t>Online Resource 2</w:t>
      </w:r>
      <w:r>
        <w:rPr>
          <w:b/>
          <w:sz w:val="24"/>
        </w:rPr>
        <w:t xml:space="preserve">. </w:t>
      </w:r>
      <w:r w:rsidR="00885908">
        <w:rPr>
          <w:b/>
          <w:sz w:val="24"/>
        </w:rPr>
        <w:t>p-</w:t>
      </w:r>
      <w:r w:rsidRPr="003A6B60">
        <w:rPr>
          <w:b/>
          <w:sz w:val="24"/>
        </w:rPr>
        <w:t>values of each group-comparison Figure 1</w:t>
      </w:r>
      <w:r>
        <w:rPr>
          <w:b/>
          <w:sz w:val="24"/>
        </w:rPr>
        <w:t>:</w:t>
      </w:r>
      <w:r w:rsidRPr="003A6B60">
        <w:rPr>
          <w:b/>
          <w:sz w:val="24"/>
        </w:rPr>
        <w:t xml:space="preserve"> </w:t>
      </w:r>
      <w:r w:rsidRPr="003A6B60">
        <w:rPr>
          <w:lang w:val="en-GB"/>
        </w:rPr>
        <w:t xml:space="preserve">control (C), </w:t>
      </w:r>
      <w:r w:rsidR="00492803">
        <w:rPr>
          <w:lang w:val="en-GB"/>
        </w:rPr>
        <w:t>cardiovascular</w:t>
      </w:r>
      <w:r w:rsidRPr="003A6B60">
        <w:rPr>
          <w:lang w:val="en-GB"/>
        </w:rPr>
        <w:t xml:space="preserve"> risk factor (</w:t>
      </w:r>
      <w:r>
        <w:rPr>
          <w:lang w:val="en-GB"/>
        </w:rPr>
        <w:t>R</w:t>
      </w:r>
      <w:r w:rsidRPr="003A6B60">
        <w:rPr>
          <w:lang w:val="en-GB"/>
        </w:rPr>
        <w:t>F) or</w:t>
      </w:r>
      <w:r w:rsidR="00492803">
        <w:rPr>
          <w:lang w:val="en-GB"/>
        </w:rPr>
        <w:t xml:space="preserve"> cardiovascular</w:t>
      </w:r>
      <w:r w:rsidRPr="003A6B60">
        <w:rPr>
          <w:lang w:val="en-GB"/>
        </w:rPr>
        <w:t xml:space="preserve"> event (CVE) groups. </w:t>
      </w:r>
    </w:p>
    <w:p w14:paraId="1B442F1C" w14:textId="77777777" w:rsidR="003A6B60" w:rsidRPr="003A6B60" w:rsidRDefault="003A6B60">
      <w:pPr>
        <w:rPr>
          <w:b/>
          <w:sz w:val="24"/>
          <w:lang w:val="en-GB"/>
        </w:rPr>
      </w:pPr>
    </w:p>
    <w:p w14:paraId="21D00EE7" w14:textId="77777777" w:rsidR="003A6B60" w:rsidRDefault="003A6B60">
      <w:pPr>
        <w:rPr>
          <w:b/>
          <w:sz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60"/>
        <w:gridCol w:w="1900"/>
        <w:gridCol w:w="1900"/>
        <w:gridCol w:w="1900"/>
      </w:tblGrid>
      <w:tr w:rsidR="003A6B60" w:rsidRPr="003A6B60" w14:paraId="67EF86ED" w14:textId="77777777" w:rsidTr="003A6B60">
        <w:trPr>
          <w:trHeight w:val="531"/>
        </w:trPr>
        <w:tc>
          <w:tcPr>
            <w:tcW w:w="2460" w:type="dxa"/>
            <w:tcBorders>
              <w:top w:val="nil"/>
              <w:left w:val="nil"/>
            </w:tcBorders>
            <w:noWrap/>
            <w:hideMark/>
          </w:tcPr>
          <w:p w14:paraId="45D88391" w14:textId="77777777" w:rsidR="003A6B60" w:rsidRPr="003A6B60" w:rsidRDefault="003A6B60">
            <w:pPr>
              <w:rPr>
                <w:b/>
                <w:sz w:val="20"/>
              </w:rPr>
            </w:pPr>
          </w:p>
        </w:tc>
        <w:tc>
          <w:tcPr>
            <w:tcW w:w="1900" w:type="dxa"/>
            <w:shd w:val="clear" w:color="auto" w:fill="D9D9D9" w:themeFill="background1" w:themeFillShade="D9"/>
            <w:noWrap/>
            <w:hideMark/>
          </w:tcPr>
          <w:p w14:paraId="1E3C2EBD" w14:textId="77777777" w:rsidR="003A6B60" w:rsidRDefault="003A6B60" w:rsidP="003A6B60">
            <w:pPr>
              <w:jc w:val="center"/>
              <w:rPr>
                <w:b/>
                <w:bCs/>
                <w:sz w:val="20"/>
              </w:rPr>
            </w:pPr>
          </w:p>
          <w:p w14:paraId="05D9D311" w14:textId="77777777" w:rsidR="003A6B60" w:rsidRDefault="003A6B60" w:rsidP="003A6B60">
            <w:pPr>
              <w:jc w:val="center"/>
              <w:rPr>
                <w:b/>
                <w:bCs/>
                <w:sz w:val="20"/>
              </w:rPr>
            </w:pPr>
            <w:r w:rsidRPr="003A6B60">
              <w:rPr>
                <w:b/>
                <w:bCs/>
                <w:sz w:val="20"/>
              </w:rPr>
              <w:t>C vs RF</w:t>
            </w:r>
          </w:p>
          <w:p w14:paraId="1082F4D1" w14:textId="77777777" w:rsidR="003A6B60" w:rsidRPr="003A6B60" w:rsidRDefault="003A6B60" w:rsidP="003A6B60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900" w:type="dxa"/>
            <w:shd w:val="clear" w:color="auto" w:fill="D9D9D9" w:themeFill="background1" w:themeFillShade="D9"/>
            <w:noWrap/>
            <w:hideMark/>
          </w:tcPr>
          <w:p w14:paraId="0AF6ADE7" w14:textId="77777777" w:rsidR="003A6B60" w:rsidRDefault="003A6B60" w:rsidP="003A6B60">
            <w:pPr>
              <w:jc w:val="center"/>
              <w:rPr>
                <w:b/>
                <w:bCs/>
                <w:sz w:val="20"/>
              </w:rPr>
            </w:pPr>
          </w:p>
          <w:p w14:paraId="347A1E55" w14:textId="77777777" w:rsidR="003A6B60" w:rsidRPr="003A6B60" w:rsidRDefault="003A6B60" w:rsidP="003A6B60">
            <w:pPr>
              <w:jc w:val="center"/>
              <w:rPr>
                <w:b/>
                <w:bCs/>
                <w:sz w:val="20"/>
              </w:rPr>
            </w:pPr>
            <w:r w:rsidRPr="003A6B60">
              <w:rPr>
                <w:b/>
                <w:bCs/>
                <w:sz w:val="20"/>
              </w:rPr>
              <w:t>CVE vs RF</w:t>
            </w:r>
          </w:p>
        </w:tc>
        <w:tc>
          <w:tcPr>
            <w:tcW w:w="1900" w:type="dxa"/>
            <w:shd w:val="clear" w:color="auto" w:fill="D9D9D9" w:themeFill="background1" w:themeFillShade="D9"/>
            <w:noWrap/>
            <w:hideMark/>
          </w:tcPr>
          <w:p w14:paraId="4BEA6B2F" w14:textId="77777777" w:rsidR="003A6B60" w:rsidRDefault="003A6B60" w:rsidP="003A6B60">
            <w:pPr>
              <w:jc w:val="center"/>
              <w:rPr>
                <w:b/>
                <w:bCs/>
                <w:sz w:val="20"/>
              </w:rPr>
            </w:pPr>
          </w:p>
          <w:p w14:paraId="7B1ECEC6" w14:textId="77777777" w:rsidR="003A6B60" w:rsidRPr="003A6B60" w:rsidRDefault="003A6B60" w:rsidP="003A6B60">
            <w:pPr>
              <w:jc w:val="center"/>
              <w:rPr>
                <w:b/>
                <w:bCs/>
                <w:sz w:val="20"/>
              </w:rPr>
            </w:pPr>
            <w:r w:rsidRPr="003A6B60">
              <w:rPr>
                <w:b/>
                <w:bCs/>
                <w:sz w:val="20"/>
              </w:rPr>
              <w:t>CVE vs C</w:t>
            </w:r>
          </w:p>
        </w:tc>
      </w:tr>
      <w:tr w:rsidR="003A6B60" w:rsidRPr="003A6B60" w14:paraId="0B82CBA6" w14:textId="77777777" w:rsidTr="00027009">
        <w:trPr>
          <w:trHeight w:val="286"/>
        </w:trPr>
        <w:tc>
          <w:tcPr>
            <w:tcW w:w="2460" w:type="dxa"/>
            <w:shd w:val="clear" w:color="auto" w:fill="F2F2F2" w:themeFill="background1" w:themeFillShade="F2"/>
            <w:noWrap/>
            <w:hideMark/>
          </w:tcPr>
          <w:p w14:paraId="6B181BD2" w14:textId="77777777" w:rsidR="003A6B60" w:rsidRPr="003A6B60" w:rsidRDefault="003A6B60">
            <w:pPr>
              <w:rPr>
                <w:b/>
                <w:bCs/>
                <w:sz w:val="20"/>
              </w:rPr>
            </w:pPr>
            <w:r w:rsidRPr="003A6B60">
              <w:rPr>
                <w:b/>
                <w:bCs/>
                <w:sz w:val="20"/>
              </w:rPr>
              <w:t>GLUCURONATE</w:t>
            </w:r>
          </w:p>
        </w:tc>
        <w:tc>
          <w:tcPr>
            <w:tcW w:w="1900" w:type="dxa"/>
            <w:noWrap/>
            <w:hideMark/>
          </w:tcPr>
          <w:p w14:paraId="16F02C72" w14:textId="77777777" w:rsidR="003A6B60" w:rsidRPr="003A6B60" w:rsidRDefault="003A6B60">
            <w:pPr>
              <w:rPr>
                <w:b/>
                <w:bCs/>
                <w:sz w:val="20"/>
              </w:rPr>
            </w:pPr>
          </w:p>
        </w:tc>
        <w:tc>
          <w:tcPr>
            <w:tcW w:w="1900" w:type="dxa"/>
            <w:noWrap/>
            <w:hideMark/>
          </w:tcPr>
          <w:p w14:paraId="16E5CD49" w14:textId="77777777" w:rsidR="003A6B60" w:rsidRPr="003A6B60" w:rsidRDefault="003A6B60">
            <w:pPr>
              <w:rPr>
                <w:b/>
                <w:sz w:val="20"/>
              </w:rPr>
            </w:pPr>
          </w:p>
        </w:tc>
        <w:tc>
          <w:tcPr>
            <w:tcW w:w="1900" w:type="dxa"/>
            <w:noWrap/>
            <w:hideMark/>
          </w:tcPr>
          <w:p w14:paraId="09012205" w14:textId="77777777" w:rsidR="003A6B60" w:rsidRPr="003A6B60" w:rsidRDefault="003A6B60">
            <w:pPr>
              <w:rPr>
                <w:b/>
                <w:sz w:val="20"/>
              </w:rPr>
            </w:pPr>
          </w:p>
        </w:tc>
      </w:tr>
      <w:tr w:rsidR="003A6B60" w:rsidRPr="003A6B60" w14:paraId="6F67577E" w14:textId="77777777" w:rsidTr="003A6B60">
        <w:trPr>
          <w:trHeight w:val="286"/>
        </w:trPr>
        <w:tc>
          <w:tcPr>
            <w:tcW w:w="2460" w:type="dxa"/>
            <w:noWrap/>
            <w:hideMark/>
          </w:tcPr>
          <w:p w14:paraId="33CB4AC4" w14:textId="77777777" w:rsidR="003A6B60" w:rsidRPr="003A6B60" w:rsidRDefault="003A6B60" w:rsidP="003A6B60">
            <w:pPr>
              <w:jc w:val="right"/>
              <w:rPr>
                <w:b/>
                <w:sz w:val="20"/>
              </w:rPr>
            </w:pPr>
            <w:r w:rsidRPr="003A6B60">
              <w:rPr>
                <w:b/>
                <w:sz w:val="20"/>
              </w:rPr>
              <w:t>young adult</w:t>
            </w:r>
          </w:p>
        </w:tc>
        <w:tc>
          <w:tcPr>
            <w:tcW w:w="1900" w:type="dxa"/>
            <w:noWrap/>
            <w:hideMark/>
          </w:tcPr>
          <w:p w14:paraId="1900022B" w14:textId="77777777" w:rsidR="003A6B60" w:rsidRPr="003A6B60" w:rsidRDefault="003A6B60" w:rsidP="003A6B60">
            <w:pPr>
              <w:jc w:val="right"/>
              <w:rPr>
                <w:sz w:val="20"/>
              </w:rPr>
            </w:pPr>
            <w:r w:rsidRPr="003A6B60">
              <w:rPr>
                <w:sz w:val="20"/>
              </w:rPr>
              <w:t>0.0384</w:t>
            </w:r>
          </w:p>
        </w:tc>
        <w:tc>
          <w:tcPr>
            <w:tcW w:w="1900" w:type="dxa"/>
            <w:noWrap/>
            <w:hideMark/>
          </w:tcPr>
          <w:p w14:paraId="305FF19B" w14:textId="77777777" w:rsidR="003A6B60" w:rsidRPr="003A6B60" w:rsidRDefault="003A6B60" w:rsidP="003A6B60">
            <w:pPr>
              <w:jc w:val="right"/>
              <w:rPr>
                <w:sz w:val="20"/>
              </w:rPr>
            </w:pPr>
            <w:r w:rsidRPr="003A6B60">
              <w:rPr>
                <w:sz w:val="20"/>
              </w:rPr>
              <w:t>0.0784</w:t>
            </w:r>
          </w:p>
        </w:tc>
        <w:tc>
          <w:tcPr>
            <w:tcW w:w="1900" w:type="dxa"/>
            <w:noWrap/>
            <w:hideMark/>
          </w:tcPr>
          <w:p w14:paraId="6BC493CF" w14:textId="77777777" w:rsidR="003A6B60" w:rsidRPr="003A6B60" w:rsidRDefault="003A6B60" w:rsidP="003A6B60">
            <w:pPr>
              <w:jc w:val="right"/>
              <w:rPr>
                <w:sz w:val="20"/>
              </w:rPr>
            </w:pPr>
            <w:r w:rsidRPr="003A6B60">
              <w:rPr>
                <w:sz w:val="20"/>
              </w:rPr>
              <w:t>0.5914</w:t>
            </w:r>
          </w:p>
        </w:tc>
      </w:tr>
      <w:tr w:rsidR="003A6B60" w:rsidRPr="003A6B60" w14:paraId="649259AA" w14:textId="77777777" w:rsidTr="003A6B60">
        <w:trPr>
          <w:trHeight w:val="286"/>
        </w:trPr>
        <w:tc>
          <w:tcPr>
            <w:tcW w:w="2460" w:type="dxa"/>
            <w:noWrap/>
            <w:hideMark/>
          </w:tcPr>
          <w:p w14:paraId="6A94812B" w14:textId="77777777" w:rsidR="003A6B60" w:rsidRPr="003A6B60" w:rsidRDefault="003A6B60" w:rsidP="003A6B60">
            <w:pPr>
              <w:jc w:val="right"/>
              <w:rPr>
                <w:b/>
                <w:sz w:val="20"/>
              </w:rPr>
            </w:pPr>
            <w:r w:rsidRPr="003A6B60">
              <w:rPr>
                <w:b/>
                <w:sz w:val="20"/>
              </w:rPr>
              <w:t>middle-age</w:t>
            </w:r>
            <w:r w:rsidR="00492803">
              <w:rPr>
                <w:b/>
                <w:sz w:val="20"/>
              </w:rPr>
              <w:t>d</w:t>
            </w:r>
          </w:p>
        </w:tc>
        <w:tc>
          <w:tcPr>
            <w:tcW w:w="1900" w:type="dxa"/>
            <w:noWrap/>
            <w:hideMark/>
          </w:tcPr>
          <w:p w14:paraId="5E2C4D53" w14:textId="77777777" w:rsidR="003A6B60" w:rsidRPr="003A6B60" w:rsidRDefault="003A6B60" w:rsidP="003A6B60">
            <w:pPr>
              <w:jc w:val="right"/>
              <w:rPr>
                <w:sz w:val="20"/>
              </w:rPr>
            </w:pPr>
            <w:r w:rsidRPr="003A6B60">
              <w:rPr>
                <w:sz w:val="20"/>
              </w:rPr>
              <w:t>0.0089</w:t>
            </w:r>
          </w:p>
        </w:tc>
        <w:tc>
          <w:tcPr>
            <w:tcW w:w="1900" w:type="dxa"/>
            <w:noWrap/>
            <w:hideMark/>
          </w:tcPr>
          <w:p w14:paraId="649F48E9" w14:textId="77777777" w:rsidR="003A6B60" w:rsidRPr="003A6B60" w:rsidRDefault="003A6B60" w:rsidP="003A6B60">
            <w:pPr>
              <w:jc w:val="right"/>
              <w:rPr>
                <w:sz w:val="20"/>
              </w:rPr>
            </w:pPr>
            <w:r w:rsidRPr="003A6B60">
              <w:rPr>
                <w:sz w:val="20"/>
              </w:rPr>
              <w:t>0.8827</w:t>
            </w:r>
          </w:p>
        </w:tc>
        <w:tc>
          <w:tcPr>
            <w:tcW w:w="1900" w:type="dxa"/>
            <w:noWrap/>
            <w:hideMark/>
          </w:tcPr>
          <w:p w14:paraId="4DBCF1BA" w14:textId="77777777" w:rsidR="003A6B60" w:rsidRPr="003A6B60" w:rsidRDefault="003A6B60" w:rsidP="003A6B60">
            <w:pPr>
              <w:jc w:val="right"/>
              <w:rPr>
                <w:sz w:val="20"/>
              </w:rPr>
            </w:pPr>
            <w:r w:rsidRPr="003A6B60">
              <w:rPr>
                <w:sz w:val="20"/>
              </w:rPr>
              <w:t>0.0065</w:t>
            </w:r>
          </w:p>
        </w:tc>
      </w:tr>
      <w:tr w:rsidR="003A6B60" w:rsidRPr="003A6B60" w14:paraId="17836B2B" w14:textId="77777777" w:rsidTr="00027009">
        <w:trPr>
          <w:trHeight w:val="286"/>
        </w:trPr>
        <w:tc>
          <w:tcPr>
            <w:tcW w:w="2460" w:type="dxa"/>
            <w:noWrap/>
            <w:hideMark/>
          </w:tcPr>
          <w:p w14:paraId="5D86BA94" w14:textId="77777777" w:rsidR="003A6B60" w:rsidRPr="003A6B60" w:rsidRDefault="003A6B60" w:rsidP="003A6B60">
            <w:pPr>
              <w:jc w:val="right"/>
              <w:rPr>
                <w:b/>
                <w:sz w:val="20"/>
              </w:rPr>
            </w:pPr>
            <w:r w:rsidRPr="003A6B60">
              <w:rPr>
                <w:b/>
                <w:sz w:val="20"/>
              </w:rPr>
              <w:t>elderly</w:t>
            </w:r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hideMark/>
          </w:tcPr>
          <w:p w14:paraId="14B0A838" w14:textId="088863CB" w:rsidR="003A6B60" w:rsidRPr="003A6B60" w:rsidRDefault="004A1000" w:rsidP="003A6B60">
            <w:pPr>
              <w:jc w:val="right"/>
              <w:rPr>
                <w:sz w:val="20"/>
              </w:rPr>
            </w:pPr>
            <w:ins w:id="0" w:author="Paula Julia Martínez González" w:date="2020-07-08T14:33:00Z">
              <w:r w:rsidRPr="004A1000">
                <w:rPr>
                  <w:sz w:val="20"/>
                </w:rPr>
                <w:t>4.441882e-08</w:t>
              </w:r>
            </w:ins>
            <w:del w:id="1" w:author="Paula Julia Martínez González" w:date="2020-07-08T14:33:00Z">
              <w:r w:rsidR="003A6B60" w:rsidRPr="003A6B60" w:rsidDel="004A1000">
                <w:rPr>
                  <w:sz w:val="20"/>
                </w:rPr>
                <w:delText>&lt;0.0001</w:delText>
              </w:r>
            </w:del>
          </w:p>
        </w:tc>
        <w:tc>
          <w:tcPr>
            <w:tcW w:w="1900" w:type="dxa"/>
            <w:tcBorders>
              <w:bottom w:val="single" w:sz="4" w:space="0" w:color="auto"/>
            </w:tcBorders>
            <w:noWrap/>
            <w:hideMark/>
          </w:tcPr>
          <w:p w14:paraId="583227C3" w14:textId="4F8184A8" w:rsidR="003A6B60" w:rsidRPr="003A6B60" w:rsidRDefault="00DF00AB" w:rsidP="003A6B60">
            <w:pPr>
              <w:jc w:val="right"/>
              <w:rPr>
                <w:sz w:val="20"/>
              </w:rPr>
            </w:pPr>
            <w:ins w:id="2" w:author="Paula Julia Martínez González" w:date="2020-07-08T14:34:00Z">
              <w:r w:rsidRPr="00DF00AB">
                <w:rPr>
                  <w:sz w:val="20"/>
                </w:rPr>
                <w:t>3.639627e-11</w:t>
              </w:r>
            </w:ins>
            <w:del w:id="3" w:author="Paula Julia Martínez González" w:date="2020-07-08T14:34:00Z">
              <w:r w:rsidR="003A6B60" w:rsidRPr="003A6B60" w:rsidDel="00DF00AB">
                <w:rPr>
                  <w:sz w:val="20"/>
                </w:rPr>
                <w:delText>&lt;0.0001</w:delText>
              </w:r>
            </w:del>
          </w:p>
        </w:tc>
        <w:tc>
          <w:tcPr>
            <w:tcW w:w="1900" w:type="dxa"/>
            <w:noWrap/>
            <w:hideMark/>
          </w:tcPr>
          <w:p w14:paraId="172C3F41" w14:textId="77777777" w:rsidR="003A6B60" w:rsidRPr="003A6B60" w:rsidRDefault="003A6B60" w:rsidP="003A6B60">
            <w:pPr>
              <w:jc w:val="right"/>
              <w:rPr>
                <w:sz w:val="20"/>
              </w:rPr>
            </w:pPr>
            <w:r w:rsidRPr="003A6B60">
              <w:rPr>
                <w:sz w:val="20"/>
              </w:rPr>
              <w:t>0.4624</w:t>
            </w:r>
          </w:p>
        </w:tc>
      </w:tr>
      <w:tr w:rsidR="003A6B60" w:rsidRPr="003A6B60" w14:paraId="2D5C317C" w14:textId="77777777" w:rsidTr="00027009">
        <w:trPr>
          <w:trHeight w:val="286"/>
        </w:trPr>
        <w:tc>
          <w:tcPr>
            <w:tcW w:w="2460" w:type="dxa"/>
            <w:shd w:val="clear" w:color="auto" w:fill="F2F2F2" w:themeFill="background1" w:themeFillShade="F2"/>
            <w:noWrap/>
            <w:hideMark/>
          </w:tcPr>
          <w:p w14:paraId="27B32032" w14:textId="77777777" w:rsidR="003A6B60" w:rsidRPr="003A6B60" w:rsidRDefault="003A6B60">
            <w:pPr>
              <w:rPr>
                <w:b/>
                <w:bCs/>
                <w:sz w:val="20"/>
              </w:rPr>
            </w:pPr>
            <w:r w:rsidRPr="003A6B60">
              <w:rPr>
                <w:b/>
                <w:bCs/>
                <w:sz w:val="20"/>
              </w:rPr>
              <w:t>TMAO</w:t>
            </w:r>
          </w:p>
        </w:tc>
        <w:tc>
          <w:tcPr>
            <w:tcW w:w="1900" w:type="dxa"/>
            <w:tcBorders>
              <w:right w:val="nil"/>
            </w:tcBorders>
            <w:noWrap/>
            <w:hideMark/>
          </w:tcPr>
          <w:p w14:paraId="1DE6F442" w14:textId="77777777" w:rsidR="003A6B60" w:rsidRPr="003A6B60" w:rsidRDefault="003A6B60" w:rsidP="003A6B60">
            <w:pPr>
              <w:jc w:val="right"/>
              <w:rPr>
                <w:bCs/>
                <w:sz w:val="20"/>
              </w:rPr>
            </w:pPr>
          </w:p>
        </w:tc>
        <w:tc>
          <w:tcPr>
            <w:tcW w:w="1900" w:type="dxa"/>
            <w:tcBorders>
              <w:left w:val="nil"/>
              <w:right w:val="nil"/>
            </w:tcBorders>
            <w:noWrap/>
            <w:hideMark/>
          </w:tcPr>
          <w:p w14:paraId="40355680" w14:textId="77777777" w:rsidR="003A6B60" w:rsidRPr="003A6B60" w:rsidRDefault="003A6B60" w:rsidP="003A6B60">
            <w:pPr>
              <w:jc w:val="right"/>
              <w:rPr>
                <w:sz w:val="20"/>
              </w:rPr>
            </w:pPr>
          </w:p>
        </w:tc>
        <w:tc>
          <w:tcPr>
            <w:tcW w:w="1900" w:type="dxa"/>
            <w:tcBorders>
              <w:left w:val="nil"/>
            </w:tcBorders>
            <w:noWrap/>
            <w:hideMark/>
          </w:tcPr>
          <w:p w14:paraId="59445420" w14:textId="77777777" w:rsidR="003A6B60" w:rsidRPr="003A6B60" w:rsidRDefault="003A6B60" w:rsidP="003A6B60">
            <w:pPr>
              <w:jc w:val="right"/>
              <w:rPr>
                <w:sz w:val="20"/>
              </w:rPr>
            </w:pPr>
          </w:p>
        </w:tc>
      </w:tr>
      <w:tr w:rsidR="003A6B60" w:rsidRPr="003A6B60" w14:paraId="32C1B32A" w14:textId="77777777" w:rsidTr="003A6B60">
        <w:trPr>
          <w:trHeight w:val="286"/>
        </w:trPr>
        <w:tc>
          <w:tcPr>
            <w:tcW w:w="2460" w:type="dxa"/>
            <w:noWrap/>
            <w:hideMark/>
          </w:tcPr>
          <w:p w14:paraId="44E31E11" w14:textId="77777777" w:rsidR="003A6B60" w:rsidRPr="003A6B60" w:rsidRDefault="003A6B60" w:rsidP="003A6B60">
            <w:pPr>
              <w:jc w:val="right"/>
              <w:rPr>
                <w:b/>
                <w:sz w:val="20"/>
              </w:rPr>
            </w:pPr>
            <w:r w:rsidRPr="003A6B60">
              <w:rPr>
                <w:b/>
                <w:sz w:val="20"/>
              </w:rPr>
              <w:t>young adult</w:t>
            </w:r>
          </w:p>
        </w:tc>
        <w:tc>
          <w:tcPr>
            <w:tcW w:w="1900" w:type="dxa"/>
            <w:noWrap/>
            <w:hideMark/>
          </w:tcPr>
          <w:p w14:paraId="5805389B" w14:textId="77777777" w:rsidR="003A6B60" w:rsidRPr="003A6B60" w:rsidRDefault="003A6B60" w:rsidP="003A6B60">
            <w:pPr>
              <w:jc w:val="right"/>
              <w:rPr>
                <w:sz w:val="20"/>
              </w:rPr>
            </w:pPr>
            <w:r w:rsidRPr="003A6B60">
              <w:rPr>
                <w:sz w:val="20"/>
              </w:rPr>
              <w:t>0.0005</w:t>
            </w:r>
          </w:p>
        </w:tc>
        <w:tc>
          <w:tcPr>
            <w:tcW w:w="1900" w:type="dxa"/>
            <w:noWrap/>
            <w:hideMark/>
          </w:tcPr>
          <w:p w14:paraId="5B59889E" w14:textId="77777777" w:rsidR="003A6B60" w:rsidRPr="003A6B60" w:rsidRDefault="003A6B60" w:rsidP="003A6B60">
            <w:pPr>
              <w:jc w:val="right"/>
              <w:rPr>
                <w:sz w:val="20"/>
              </w:rPr>
            </w:pPr>
            <w:r w:rsidRPr="003A6B60">
              <w:rPr>
                <w:sz w:val="20"/>
              </w:rPr>
              <w:t>0.012</w:t>
            </w:r>
          </w:p>
        </w:tc>
        <w:tc>
          <w:tcPr>
            <w:tcW w:w="1900" w:type="dxa"/>
            <w:noWrap/>
            <w:hideMark/>
          </w:tcPr>
          <w:p w14:paraId="14DB0E56" w14:textId="77777777" w:rsidR="003A6B60" w:rsidRPr="003A6B60" w:rsidRDefault="003A6B60" w:rsidP="003A6B60">
            <w:pPr>
              <w:jc w:val="right"/>
              <w:rPr>
                <w:sz w:val="20"/>
              </w:rPr>
            </w:pPr>
            <w:r w:rsidRPr="003A6B60">
              <w:rPr>
                <w:sz w:val="20"/>
              </w:rPr>
              <w:t>0.4314</w:t>
            </w:r>
          </w:p>
        </w:tc>
      </w:tr>
      <w:tr w:rsidR="003A6B60" w:rsidRPr="003A6B60" w14:paraId="04EA754E" w14:textId="77777777" w:rsidTr="003A6B60">
        <w:trPr>
          <w:trHeight w:val="286"/>
        </w:trPr>
        <w:tc>
          <w:tcPr>
            <w:tcW w:w="2460" w:type="dxa"/>
            <w:noWrap/>
            <w:hideMark/>
          </w:tcPr>
          <w:p w14:paraId="4C031565" w14:textId="77777777" w:rsidR="003A6B60" w:rsidRPr="003A6B60" w:rsidRDefault="003A6B60" w:rsidP="003A6B60">
            <w:pPr>
              <w:jc w:val="right"/>
              <w:rPr>
                <w:b/>
                <w:sz w:val="20"/>
              </w:rPr>
            </w:pPr>
            <w:r w:rsidRPr="003A6B60">
              <w:rPr>
                <w:b/>
                <w:sz w:val="20"/>
              </w:rPr>
              <w:t>middle-age</w:t>
            </w:r>
            <w:r w:rsidR="00492803">
              <w:rPr>
                <w:b/>
                <w:sz w:val="20"/>
              </w:rPr>
              <w:t>d</w:t>
            </w:r>
          </w:p>
        </w:tc>
        <w:tc>
          <w:tcPr>
            <w:tcW w:w="1900" w:type="dxa"/>
            <w:noWrap/>
            <w:hideMark/>
          </w:tcPr>
          <w:p w14:paraId="2D5893F1" w14:textId="7AC2BDD0" w:rsidR="003A6B60" w:rsidRPr="003A6B60" w:rsidRDefault="00BF66DC" w:rsidP="003A6B60">
            <w:pPr>
              <w:jc w:val="right"/>
              <w:rPr>
                <w:sz w:val="20"/>
              </w:rPr>
            </w:pPr>
            <w:ins w:id="4" w:author="Paula Julia Martínez González" w:date="2020-07-08T14:26:00Z">
              <w:r w:rsidRPr="00BF66DC">
                <w:rPr>
                  <w:sz w:val="20"/>
                </w:rPr>
                <w:t>4.029501e-07</w:t>
              </w:r>
            </w:ins>
            <w:del w:id="5" w:author="Paula Julia Martínez González" w:date="2020-07-08T14:26:00Z">
              <w:r w:rsidR="003A6B60" w:rsidRPr="003A6B60" w:rsidDel="00BF66DC">
                <w:rPr>
                  <w:sz w:val="20"/>
                </w:rPr>
                <w:delText>&lt;0.0001</w:delText>
              </w:r>
            </w:del>
          </w:p>
        </w:tc>
        <w:tc>
          <w:tcPr>
            <w:tcW w:w="1900" w:type="dxa"/>
            <w:noWrap/>
            <w:hideMark/>
          </w:tcPr>
          <w:p w14:paraId="3A304CA2" w14:textId="77777777" w:rsidR="003A6B60" w:rsidRPr="003A6B60" w:rsidRDefault="003A6B60" w:rsidP="003A6B60">
            <w:pPr>
              <w:jc w:val="right"/>
              <w:rPr>
                <w:sz w:val="20"/>
              </w:rPr>
            </w:pPr>
            <w:r w:rsidRPr="003A6B60">
              <w:rPr>
                <w:sz w:val="20"/>
              </w:rPr>
              <w:t>0.9496</w:t>
            </w:r>
          </w:p>
        </w:tc>
        <w:tc>
          <w:tcPr>
            <w:tcW w:w="1900" w:type="dxa"/>
            <w:noWrap/>
            <w:hideMark/>
          </w:tcPr>
          <w:p w14:paraId="69F8B2A6" w14:textId="62DAB07B" w:rsidR="003A6B60" w:rsidRPr="003A6B60" w:rsidRDefault="00BF66DC" w:rsidP="003A6B60">
            <w:pPr>
              <w:jc w:val="right"/>
              <w:rPr>
                <w:sz w:val="20"/>
              </w:rPr>
            </w:pPr>
            <w:ins w:id="6" w:author="Paula Julia Martínez González" w:date="2020-07-08T14:29:00Z">
              <w:r>
                <w:rPr>
                  <w:sz w:val="20"/>
                </w:rPr>
                <w:t>0.000032</w:t>
              </w:r>
            </w:ins>
            <w:del w:id="7" w:author="Paula Julia Martínez González" w:date="2020-07-08T14:29:00Z">
              <w:r w:rsidR="003A6B60" w:rsidRPr="003A6B60" w:rsidDel="00BF66DC">
                <w:rPr>
                  <w:sz w:val="20"/>
                </w:rPr>
                <w:delText>&lt;0.0001</w:delText>
              </w:r>
            </w:del>
          </w:p>
        </w:tc>
      </w:tr>
      <w:tr w:rsidR="003A6B60" w:rsidRPr="003A6B60" w14:paraId="4585B0D5" w14:textId="77777777" w:rsidTr="003A6B60">
        <w:trPr>
          <w:trHeight w:val="286"/>
        </w:trPr>
        <w:tc>
          <w:tcPr>
            <w:tcW w:w="2460" w:type="dxa"/>
            <w:noWrap/>
            <w:hideMark/>
          </w:tcPr>
          <w:p w14:paraId="31A2F380" w14:textId="77777777" w:rsidR="003A6B60" w:rsidRPr="003A6B60" w:rsidRDefault="003A6B60" w:rsidP="003A6B60">
            <w:pPr>
              <w:jc w:val="right"/>
              <w:rPr>
                <w:b/>
                <w:sz w:val="20"/>
              </w:rPr>
            </w:pPr>
            <w:r w:rsidRPr="003A6B60">
              <w:rPr>
                <w:b/>
                <w:sz w:val="20"/>
              </w:rPr>
              <w:t>elderly</w:t>
            </w:r>
          </w:p>
        </w:tc>
        <w:tc>
          <w:tcPr>
            <w:tcW w:w="1900" w:type="dxa"/>
            <w:noWrap/>
            <w:hideMark/>
          </w:tcPr>
          <w:p w14:paraId="536437E3" w14:textId="1CED9F60" w:rsidR="003A6B60" w:rsidRPr="003A6B60" w:rsidRDefault="001B674C" w:rsidP="003A6B60">
            <w:pPr>
              <w:jc w:val="right"/>
              <w:rPr>
                <w:sz w:val="20"/>
              </w:rPr>
            </w:pPr>
            <w:ins w:id="8" w:author="Paula Julia Martínez González" w:date="2020-07-08T14:31:00Z">
              <w:r>
                <w:rPr>
                  <w:sz w:val="20"/>
                </w:rPr>
                <w:t>0.000038</w:t>
              </w:r>
            </w:ins>
            <w:del w:id="9" w:author="Paula Julia Martínez González" w:date="2020-07-08T14:31:00Z">
              <w:r w:rsidR="003A6B60" w:rsidRPr="003A6B60" w:rsidDel="001B674C">
                <w:rPr>
                  <w:sz w:val="20"/>
                </w:rPr>
                <w:delText>&lt;0.0001</w:delText>
              </w:r>
            </w:del>
          </w:p>
        </w:tc>
        <w:tc>
          <w:tcPr>
            <w:tcW w:w="1900" w:type="dxa"/>
            <w:noWrap/>
            <w:hideMark/>
          </w:tcPr>
          <w:p w14:paraId="46C0D6C2" w14:textId="77777777" w:rsidR="003A6B60" w:rsidRPr="003A6B60" w:rsidRDefault="003A6B60" w:rsidP="003A6B60">
            <w:pPr>
              <w:jc w:val="right"/>
              <w:rPr>
                <w:sz w:val="20"/>
              </w:rPr>
            </w:pPr>
            <w:r w:rsidRPr="003A6B60">
              <w:rPr>
                <w:sz w:val="20"/>
              </w:rPr>
              <w:t>0.8217</w:t>
            </w:r>
          </w:p>
        </w:tc>
        <w:tc>
          <w:tcPr>
            <w:tcW w:w="1900" w:type="dxa"/>
            <w:noWrap/>
            <w:hideMark/>
          </w:tcPr>
          <w:p w14:paraId="6EFB9B67" w14:textId="77777777" w:rsidR="003A6B60" w:rsidRPr="003A6B60" w:rsidRDefault="003A6B60" w:rsidP="003A6B60">
            <w:pPr>
              <w:jc w:val="right"/>
              <w:rPr>
                <w:sz w:val="20"/>
              </w:rPr>
            </w:pPr>
            <w:r w:rsidRPr="003A6B60">
              <w:rPr>
                <w:sz w:val="20"/>
              </w:rPr>
              <w:t>0.0012</w:t>
            </w:r>
          </w:p>
        </w:tc>
      </w:tr>
    </w:tbl>
    <w:p w14:paraId="34DDC34E" w14:textId="77777777" w:rsidR="00027009" w:rsidRDefault="00027009">
      <w:pPr>
        <w:rPr>
          <w:b/>
          <w:sz w:val="20"/>
        </w:rPr>
      </w:pPr>
    </w:p>
    <w:p w14:paraId="3A9A5EB4" w14:textId="77777777" w:rsidR="00027009" w:rsidRDefault="00027009" w:rsidP="00027009">
      <w:pPr>
        <w:spacing w:before="90"/>
        <w:ind w:left="102"/>
        <w:rPr>
          <w:sz w:val="24"/>
        </w:rPr>
      </w:pPr>
      <w:r>
        <w:rPr>
          <w:sz w:val="24"/>
        </w:rPr>
        <w:t>TMAO: Trimethylamine N-oxide.</w:t>
      </w:r>
    </w:p>
    <w:p w14:paraId="4F2FF149" w14:textId="77777777" w:rsidR="00027009" w:rsidRDefault="003A3B19">
      <w:pPr>
        <w:rPr>
          <w:b/>
          <w:sz w:val="20"/>
        </w:rPr>
      </w:pPr>
      <w:r w:rsidRPr="003A6B60">
        <w:rPr>
          <w:b/>
          <w:sz w:val="20"/>
        </w:rPr>
        <w:br w:type="page"/>
      </w:r>
    </w:p>
    <w:p w14:paraId="7D486BD0" w14:textId="6C71B855" w:rsidR="00027009" w:rsidRDefault="00027009" w:rsidP="00027009">
      <w:pPr>
        <w:rPr>
          <w:lang w:val="en-GB"/>
        </w:rPr>
      </w:pPr>
      <w:r>
        <w:rPr>
          <w:b/>
          <w:sz w:val="24"/>
        </w:rPr>
        <w:lastRenderedPageBreak/>
        <w:t xml:space="preserve">Online Resource 3. </w:t>
      </w:r>
      <w:r w:rsidR="00885908">
        <w:rPr>
          <w:b/>
          <w:sz w:val="24"/>
        </w:rPr>
        <w:t>p-</w:t>
      </w:r>
      <w:r w:rsidRPr="003A6B60">
        <w:rPr>
          <w:b/>
          <w:sz w:val="24"/>
        </w:rPr>
        <w:t>values o</w:t>
      </w:r>
      <w:r>
        <w:rPr>
          <w:b/>
          <w:sz w:val="24"/>
        </w:rPr>
        <w:t>f each group-comparison Figure 2:</w:t>
      </w:r>
      <w:r w:rsidRPr="003A6B60">
        <w:rPr>
          <w:b/>
          <w:sz w:val="24"/>
        </w:rPr>
        <w:t xml:space="preserve"> </w:t>
      </w:r>
      <w:r w:rsidRPr="003A6B60">
        <w:rPr>
          <w:lang w:val="en-GB"/>
        </w:rPr>
        <w:t xml:space="preserve">control (C), </w:t>
      </w:r>
      <w:r w:rsidR="00492803">
        <w:rPr>
          <w:lang w:val="en-GB"/>
        </w:rPr>
        <w:t>cardiovascular</w:t>
      </w:r>
      <w:r w:rsidRPr="003A6B60">
        <w:rPr>
          <w:lang w:val="en-GB"/>
        </w:rPr>
        <w:t xml:space="preserve"> risk factor (</w:t>
      </w:r>
      <w:r>
        <w:rPr>
          <w:lang w:val="en-GB"/>
        </w:rPr>
        <w:t>R</w:t>
      </w:r>
      <w:r w:rsidRPr="003A6B60">
        <w:rPr>
          <w:lang w:val="en-GB"/>
        </w:rPr>
        <w:t xml:space="preserve">F) or </w:t>
      </w:r>
      <w:r w:rsidR="00492803">
        <w:rPr>
          <w:lang w:val="en-GB"/>
        </w:rPr>
        <w:t>cardiovascular</w:t>
      </w:r>
      <w:r w:rsidRPr="003A6B60">
        <w:rPr>
          <w:lang w:val="en-GB"/>
        </w:rPr>
        <w:t xml:space="preserve"> event (CVE) groups. </w:t>
      </w:r>
    </w:p>
    <w:p w14:paraId="5E5CF2C9" w14:textId="77777777" w:rsidR="00027009" w:rsidRDefault="00027009" w:rsidP="00027009">
      <w:pPr>
        <w:rPr>
          <w:lang w:val="en-GB"/>
        </w:rPr>
      </w:pPr>
    </w:p>
    <w:p w14:paraId="2EDAFC56" w14:textId="77777777" w:rsidR="00027009" w:rsidRPr="003A6B60" w:rsidRDefault="00027009" w:rsidP="00027009">
      <w:pPr>
        <w:rPr>
          <w:lang w:val="en-GB"/>
        </w:rPr>
      </w:pPr>
    </w:p>
    <w:p w14:paraId="220F37A0" w14:textId="77777777" w:rsidR="00027009" w:rsidRPr="00027009" w:rsidRDefault="00027009">
      <w:pPr>
        <w:rPr>
          <w:b/>
          <w:sz w:val="20"/>
          <w:lang w:val="en-GB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73"/>
        <w:gridCol w:w="1920"/>
        <w:gridCol w:w="1920"/>
        <w:gridCol w:w="1920"/>
      </w:tblGrid>
      <w:tr w:rsidR="00027009" w:rsidRPr="00027009" w14:paraId="28F9A424" w14:textId="77777777" w:rsidTr="00027009">
        <w:trPr>
          <w:trHeight w:val="571"/>
        </w:trPr>
        <w:tc>
          <w:tcPr>
            <w:tcW w:w="2573" w:type="dxa"/>
            <w:tcBorders>
              <w:top w:val="nil"/>
              <w:left w:val="nil"/>
            </w:tcBorders>
            <w:noWrap/>
            <w:hideMark/>
          </w:tcPr>
          <w:p w14:paraId="3CD5BA6F" w14:textId="77777777" w:rsidR="00027009" w:rsidRPr="00027009" w:rsidRDefault="00027009" w:rsidP="003F5473">
            <w:pPr>
              <w:rPr>
                <w:sz w:val="20"/>
              </w:rPr>
            </w:pPr>
          </w:p>
        </w:tc>
        <w:tc>
          <w:tcPr>
            <w:tcW w:w="1920" w:type="dxa"/>
            <w:shd w:val="clear" w:color="auto" w:fill="D9D9D9" w:themeFill="background1" w:themeFillShade="D9"/>
            <w:noWrap/>
            <w:hideMark/>
          </w:tcPr>
          <w:p w14:paraId="6E5E0ED6" w14:textId="77777777" w:rsidR="00027009" w:rsidRDefault="00027009" w:rsidP="00027009">
            <w:pPr>
              <w:jc w:val="center"/>
              <w:rPr>
                <w:b/>
                <w:bCs/>
                <w:sz w:val="20"/>
              </w:rPr>
            </w:pPr>
          </w:p>
          <w:p w14:paraId="296C11C4" w14:textId="77777777" w:rsidR="00027009" w:rsidRPr="00027009" w:rsidRDefault="00027009" w:rsidP="00027009">
            <w:pPr>
              <w:jc w:val="center"/>
              <w:rPr>
                <w:b/>
                <w:bCs/>
                <w:sz w:val="20"/>
              </w:rPr>
            </w:pPr>
            <w:r w:rsidRPr="00027009">
              <w:rPr>
                <w:b/>
                <w:bCs/>
                <w:sz w:val="20"/>
              </w:rPr>
              <w:t>C vs RF</w:t>
            </w:r>
          </w:p>
        </w:tc>
        <w:tc>
          <w:tcPr>
            <w:tcW w:w="1920" w:type="dxa"/>
            <w:shd w:val="clear" w:color="auto" w:fill="D9D9D9" w:themeFill="background1" w:themeFillShade="D9"/>
            <w:noWrap/>
            <w:hideMark/>
          </w:tcPr>
          <w:p w14:paraId="31F266F1" w14:textId="77777777" w:rsidR="00027009" w:rsidRDefault="00027009" w:rsidP="00027009">
            <w:pPr>
              <w:jc w:val="center"/>
              <w:rPr>
                <w:b/>
                <w:bCs/>
                <w:sz w:val="20"/>
              </w:rPr>
            </w:pPr>
          </w:p>
          <w:p w14:paraId="3B64041E" w14:textId="77777777" w:rsidR="00027009" w:rsidRDefault="00027009" w:rsidP="00027009">
            <w:pPr>
              <w:jc w:val="center"/>
              <w:rPr>
                <w:b/>
                <w:bCs/>
                <w:sz w:val="20"/>
              </w:rPr>
            </w:pPr>
            <w:r w:rsidRPr="00027009">
              <w:rPr>
                <w:b/>
                <w:bCs/>
                <w:sz w:val="20"/>
              </w:rPr>
              <w:t>CVE vs RF</w:t>
            </w:r>
          </w:p>
          <w:p w14:paraId="06FEC134" w14:textId="77777777" w:rsidR="00027009" w:rsidRPr="00027009" w:rsidRDefault="00027009" w:rsidP="00027009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920" w:type="dxa"/>
            <w:shd w:val="clear" w:color="auto" w:fill="D9D9D9" w:themeFill="background1" w:themeFillShade="D9"/>
            <w:noWrap/>
            <w:hideMark/>
          </w:tcPr>
          <w:p w14:paraId="7646943F" w14:textId="77777777" w:rsidR="00027009" w:rsidRDefault="00027009" w:rsidP="00027009">
            <w:pPr>
              <w:jc w:val="center"/>
              <w:rPr>
                <w:b/>
                <w:bCs/>
                <w:sz w:val="20"/>
              </w:rPr>
            </w:pPr>
          </w:p>
          <w:p w14:paraId="0CB2231C" w14:textId="77777777" w:rsidR="00027009" w:rsidRPr="00027009" w:rsidRDefault="00027009" w:rsidP="00027009">
            <w:pPr>
              <w:jc w:val="center"/>
              <w:rPr>
                <w:b/>
                <w:bCs/>
                <w:sz w:val="20"/>
              </w:rPr>
            </w:pPr>
            <w:r w:rsidRPr="00027009">
              <w:rPr>
                <w:b/>
                <w:bCs/>
                <w:sz w:val="20"/>
              </w:rPr>
              <w:t>CVE vs C</w:t>
            </w:r>
          </w:p>
        </w:tc>
      </w:tr>
      <w:tr w:rsidR="00027009" w:rsidRPr="00027009" w14:paraId="02420555" w14:textId="77777777" w:rsidTr="00027009">
        <w:trPr>
          <w:trHeight w:val="286"/>
        </w:trPr>
        <w:tc>
          <w:tcPr>
            <w:tcW w:w="2573" w:type="dxa"/>
            <w:shd w:val="clear" w:color="auto" w:fill="F2F2F2" w:themeFill="background1" w:themeFillShade="F2"/>
            <w:noWrap/>
            <w:hideMark/>
          </w:tcPr>
          <w:p w14:paraId="0C1AD10C" w14:textId="77777777" w:rsidR="00027009" w:rsidRPr="00027009" w:rsidRDefault="00027009" w:rsidP="003F5473">
            <w:pPr>
              <w:rPr>
                <w:b/>
                <w:bCs/>
                <w:sz w:val="20"/>
              </w:rPr>
            </w:pPr>
            <w:r w:rsidRPr="00027009">
              <w:rPr>
                <w:b/>
                <w:bCs/>
                <w:sz w:val="20"/>
              </w:rPr>
              <w:t>2-HYDROXYBUTYRATE</w:t>
            </w:r>
          </w:p>
        </w:tc>
        <w:tc>
          <w:tcPr>
            <w:tcW w:w="1920" w:type="dxa"/>
            <w:noWrap/>
            <w:hideMark/>
          </w:tcPr>
          <w:p w14:paraId="7BD27646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0.0015</w:t>
            </w:r>
          </w:p>
        </w:tc>
        <w:tc>
          <w:tcPr>
            <w:tcW w:w="1920" w:type="dxa"/>
            <w:noWrap/>
            <w:hideMark/>
          </w:tcPr>
          <w:p w14:paraId="54104F1E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0.1608</w:t>
            </w:r>
          </w:p>
        </w:tc>
        <w:tc>
          <w:tcPr>
            <w:tcW w:w="1920" w:type="dxa"/>
            <w:noWrap/>
            <w:hideMark/>
          </w:tcPr>
          <w:p w14:paraId="10B81D20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0.3426</w:t>
            </w:r>
          </w:p>
        </w:tc>
      </w:tr>
      <w:tr w:rsidR="00027009" w:rsidRPr="00027009" w14:paraId="55CB9DB6" w14:textId="77777777" w:rsidTr="00027009">
        <w:trPr>
          <w:trHeight w:val="286"/>
        </w:trPr>
        <w:tc>
          <w:tcPr>
            <w:tcW w:w="2573" w:type="dxa"/>
            <w:shd w:val="clear" w:color="auto" w:fill="F2F2F2" w:themeFill="background1" w:themeFillShade="F2"/>
            <w:noWrap/>
            <w:hideMark/>
          </w:tcPr>
          <w:p w14:paraId="39D343E7" w14:textId="77777777" w:rsidR="00027009" w:rsidRPr="00027009" w:rsidRDefault="00027009" w:rsidP="003F5473">
            <w:pPr>
              <w:rPr>
                <w:b/>
                <w:bCs/>
                <w:sz w:val="20"/>
              </w:rPr>
            </w:pPr>
            <w:r w:rsidRPr="00027009">
              <w:rPr>
                <w:b/>
                <w:bCs/>
                <w:sz w:val="20"/>
              </w:rPr>
              <w:t>GABA</w:t>
            </w:r>
          </w:p>
        </w:tc>
        <w:tc>
          <w:tcPr>
            <w:tcW w:w="1920" w:type="dxa"/>
            <w:noWrap/>
            <w:hideMark/>
          </w:tcPr>
          <w:p w14:paraId="78E0CD55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0.0052</w:t>
            </w:r>
          </w:p>
        </w:tc>
        <w:tc>
          <w:tcPr>
            <w:tcW w:w="1920" w:type="dxa"/>
            <w:noWrap/>
            <w:hideMark/>
          </w:tcPr>
          <w:p w14:paraId="6332339B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0.0024</w:t>
            </w:r>
          </w:p>
        </w:tc>
        <w:tc>
          <w:tcPr>
            <w:tcW w:w="1920" w:type="dxa"/>
            <w:noWrap/>
            <w:hideMark/>
          </w:tcPr>
          <w:p w14:paraId="17F2B9B9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0.7198</w:t>
            </w:r>
          </w:p>
        </w:tc>
      </w:tr>
      <w:tr w:rsidR="00027009" w:rsidRPr="00027009" w14:paraId="2C634DFA" w14:textId="77777777" w:rsidTr="00027009">
        <w:trPr>
          <w:trHeight w:val="286"/>
        </w:trPr>
        <w:tc>
          <w:tcPr>
            <w:tcW w:w="2573" w:type="dxa"/>
            <w:shd w:val="clear" w:color="auto" w:fill="F2F2F2" w:themeFill="background1" w:themeFillShade="F2"/>
            <w:noWrap/>
            <w:hideMark/>
          </w:tcPr>
          <w:p w14:paraId="7F6E2F19" w14:textId="77777777" w:rsidR="00027009" w:rsidRPr="00027009" w:rsidRDefault="00027009" w:rsidP="003F5473">
            <w:pPr>
              <w:rPr>
                <w:b/>
                <w:bCs/>
                <w:sz w:val="20"/>
              </w:rPr>
            </w:pPr>
            <w:r w:rsidRPr="00027009">
              <w:rPr>
                <w:b/>
                <w:bCs/>
                <w:sz w:val="20"/>
              </w:rPr>
              <w:t>HYPOXANTHINE</w:t>
            </w:r>
          </w:p>
        </w:tc>
        <w:tc>
          <w:tcPr>
            <w:tcW w:w="1920" w:type="dxa"/>
            <w:noWrap/>
            <w:hideMark/>
          </w:tcPr>
          <w:p w14:paraId="4111C612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0.0255</w:t>
            </w:r>
          </w:p>
        </w:tc>
        <w:tc>
          <w:tcPr>
            <w:tcW w:w="1920" w:type="dxa"/>
            <w:noWrap/>
            <w:hideMark/>
          </w:tcPr>
          <w:p w14:paraId="61E88145" w14:textId="31396A9C" w:rsidR="00027009" w:rsidRPr="00027009" w:rsidRDefault="00E41BF2" w:rsidP="00027009">
            <w:pPr>
              <w:jc w:val="right"/>
              <w:rPr>
                <w:sz w:val="20"/>
              </w:rPr>
            </w:pPr>
            <w:ins w:id="10" w:author="Paula Julia Martínez González" w:date="2020-07-08T13:02:00Z">
              <w:r>
                <w:rPr>
                  <w:sz w:val="20"/>
                </w:rPr>
                <w:t>0.000001</w:t>
              </w:r>
            </w:ins>
            <w:del w:id="11" w:author="Paula Julia Martínez González" w:date="2020-07-08T13:02:00Z">
              <w:r w:rsidR="00027009" w:rsidRPr="00027009" w:rsidDel="00E41BF2">
                <w:rPr>
                  <w:sz w:val="20"/>
                </w:rPr>
                <w:delText>&lt;0.0001</w:delText>
              </w:r>
            </w:del>
          </w:p>
        </w:tc>
        <w:tc>
          <w:tcPr>
            <w:tcW w:w="1920" w:type="dxa"/>
            <w:noWrap/>
            <w:hideMark/>
          </w:tcPr>
          <w:p w14:paraId="2FB42103" w14:textId="044AD2F2" w:rsidR="00027009" w:rsidRPr="00027009" w:rsidRDefault="00E41BF2" w:rsidP="00027009">
            <w:pPr>
              <w:jc w:val="right"/>
              <w:rPr>
                <w:sz w:val="20"/>
              </w:rPr>
            </w:pPr>
            <w:ins w:id="12" w:author="Paula Julia Martínez González" w:date="2020-07-08T13:02:00Z">
              <w:r>
                <w:rPr>
                  <w:sz w:val="20"/>
                </w:rPr>
                <w:t>0.000075</w:t>
              </w:r>
            </w:ins>
            <w:del w:id="13" w:author="Paula Julia Martínez González" w:date="2020-07-08T13:02:00Z">
              <w:r w:rsidR="00027009" w:rsidRPr="00027009" w:rsidDel="00E41BF2">
                <w:rPr>
                  <w:sz w:val="20"/>
                </w:rPr>
                <w:delText>&lt;0.0001</w:delText>
              </w:r>
            </w:del>
          </w:p>
        </w:tc>
      </w:tr>
      <w:tr w:rsidR="00027009" w:rsidRPr="00027009" w14:paraId="412EB52E" w14:textId="77777777" w:rsidTr="00027009">
        <w:trPr>
          <w:trHeight w:val="286"/>
        </w:trPr>
        <w:tc>
          <w:tcPr>
            <w:tcW w:w="2573" w:type="dxa"/>
            <w:shd w:val="clear" w:color="auto" w:fill="F2F2F2" w:themeFill="background1" w:themeFillShade="F2"/>
            <w:noWrap/>
            <w:hideMark/>
          </w:tcPr>
          <w:p w14:paraId="78B33A25" w14:textId="77777777" w:rsidR="00027009" w:rsidRPr="00027009" w:rsidRDefault="00027009" w:rsidP="003F5473">
            <w:pPr>
              <w:rPr>
                <w:b/>
                <w:bCs/>
                <w:sz w:val="20"/>
              </w:rPr>
            </w:pPr>
            <w:r w:rsidRPr="00027009">
              <w:rPr>
                <w:b/>
                <w:bCs/>
                <w:sz w:val="20"/>
              </w:rPr>
              <w:t>GUANIDOACETATE</w:t>
            </w:r>
          </w:p>
        </w:tc>
        <w:tc>
          <w:tcPr>
            <w:tcW w:w="1920" w:type="dxa"/>
            <w:noWrap/>
            <w:hideMark/>
          </w:tcPr>
          <w:p w14:paraId="0ECAA4D7" w14:textId="31A58742" w:rsidR="00027009" w:rsidRPr="00027009" w:rsidRDefault="00B531F6" w:rsidP="00027009">
            <w:pPr>
              <w:jc w:val="right"/>
              <w:rPr>
                <w:sz w:val="20"/>
              </w:rPr>
            </w:pPr>
            <w:ins w:id="14" w:author="Paula Julia Martínez González" w:date="2020-07-08T13:13:00Z">
              <w:r>
                <w:rPr>
                  <w:sz w:val="20"/>
                </w:rPr>
                <w:t>0.000013</w:t>
              </w:r>
            </w:ins>
            <w:del w:id="15" w:author="Paula Julia Martínez González" w:date="2020-07-08T13:13:00Z">
              <w:r w:rsidR="00027009" w:rsidRPr="00027009" w:rsidDel="00B531F6">
                <w:rPr>
                  <w:sz w:val="20"/>
                </w:rPr>
                <w:delText>&lt;0.0001</w:delText>
              </w:r>
            </w:del>
          </w:p>
        </w:tc>
        <w:tc>
          <w:tcPr>
            <w:tcW w:w="1920" w:type="dxa"/>
            <w:noWrap/>
            <w:hideMark/>
          </w:tcPr>
          <w:p w14:paraId="0F228847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0.9165</w:t>
            </w:r>
          </w:p>
        </w:tc>
        <w:tc>
          <w:tcPr>
            <w:tcW w:w="1920" w:type="dxa"/>
            <w:noWrap/>
            <w:hideMark/>
          </w:tcPr>
          <w:p w14:paraId="3AD2B9CD" w14:textId="192677E6" w:rsidR="00027009" w:rsidRPr="00027009" w:rsidRDefault="00E237C0" w:rsidP="00027009">
            <w:pPr>
              <w:jc w:val="right"/>
              <w:rPr>
                <w:sz w:val="20"/>
              </w:rPr>
            </w:pPr>
            <w:ins w:id="16" w:author="Paula Julia Martínez González" w:date="2020-07-08T13:14:00Z">
              <w:r>
                <w:rPr>
                  <w:sz w:val="20"/>
                </w:rPr>
                <w:t>0.000002</w:t>
              </w:r>
            </w:ins>
            <w:del w:id="17" w:author="Paula Julia Martínez González" w:date="2020-07-08T13:14:00Z">
              <w:r w:rsidR="00027009" w:rsidRPr="00027009" w:rsidDel="00E237C0">
                <w:rPr>
                  <w:sz w:val="20"/>
                </w:rPr>
                <w:delText>&lt;0.0001</w:delText>
              </w:r>
            </w:del>
          </w:p>
        </w:tc>
      </w:tr>
      <w:tr w:rsidR="00027009" w:rsidRPr="00027009" w14:paraId="67BDFAB5" w14:textId="77777777" w:rsidTr="00027009">
        <w:trPr>
          <w:trHeight w:val="286"/>
        </w:trPr>
        <w:tc>
          <w:tcPr>
            <w:tcW w:w="2573" w:type="dxa"/>
            <w:shd w:val="clear" w:color="auto" w:fill="F2F2F2" w:themeFill="background1" w:themeFillShade="F2"/>
            <w:noWrap/>
            <w:hideMark/>
          </w:tcPr>
          <w:p w14:paraId="37E97908" w14:textId="77777777" w:rsidR="00027009" w:rsidRPr="00027009" w:rsidRDefault="00027009" w:rsidP="003F5473">
            <w:pPr>
              <w:rPr>
                <w:b/>
                <w:bCs/>
                <w:sz w:val="20"/>
              </w:rPr>
            </w:pPr>
            <w:r w:rsidRPr="00027009">
              <w:rPr>
                <w:b/>
                <w:bCs/>
                <w:sz w:val="20"/>
              </w:rPr>
              <w:t>OXALOACETATE</w:t>
            </w:r>
          </w:p>
        </w:tc>
        <w:tc>
          <w:tcPr>
            <w:tcW w:w="1920" w:type="dxa"/>
            <w:noWrap/>
            <w:hideMark/>
          </w:tcPr>
          <w:p w14:paraId="12D50126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0.0441</w:t>
            </w:r>
          </w:p>
        </w:tc>
        <w:tc>
          <w:tcPr>
            <w:tcW w:w="1920" w:type="dxa"/>
            <w:noWrap/>
            <w:hideMark/>
          </w:tcPr>
          <w:p w14:paraId="1099CF19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0.0017</w:t>
            </w:r>
          </w:p>
        </w:tc>
        <w:tc>
          <w:tcPr>
            <w:tcW w:w="1920" w:type="dxa"/>
            <w:noWrap/>
            <w:hideMark/>
          </w:tcPr>
          <w:p w14:paraId="77AA9FB6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0.0501</w:t>
            </w:r>
          </w:p>
        </w:tc>
      </w:tr>
      <w:tr w:rsidR="00027009" w:rsidRPr="00027009" w14:paraId="5586AAF1" w14:textId="77777777" w:rsidTr="00027009">
        <w:trPr>
          <w:trHeight w:val="286"/>
        </w:trPr>
        <w:tc>
          <w:tcPr>
            <w:tcW w:w="2573" w:type="dxa"/>
            <w:shd w:val="clear" w:color="auto" w:fill="F2F2F2" w:themeFill="background1" w:themeFillShade="F2"/>
            <w:noWrap/>
            <w:hideMark/>
          </w:tcPr>
          <w:p w14:paraId="7E47D9AD" w14:textId="77777777" w:rsidR="00027009" w:rsidRPr="00027009" w:rsidRDefault="00027009" w:rsidP="003F5473">
            <w:pPr>
              <w:rPr>
                <w:b/>
                <w:bCs/>
                <w:sz w:val="20"/>
              </w:rPr>
            </w:pPr>
            <w:r w:rsidRPr="00027009">
              <w:rPr>
                <w:b/>
                <w:bCs/>
                <w:sz w:val="20"/>
              </w:rPr>
              <w:t>SERINE</w:t>
            </w:r>
          </w:p>
        </w:tc>
        <w:tc>
          <w:tcPr>
            <w:tcW w:w="1920" w:type="dxa"/>
            <w:noWrap/>
            <w:hideMark/>
          </w:tcPr>
          <w:p w14:paraId="2576BF94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0.0205</w:t>
            </w:r>
          </w:p>
        </w:tc>
        <w:tc>
          <w:tcPr>
            <w:tcW w:w="1920" w:type="dxa"/>
            <w:noWrap/>
            <w:hideMark/>
          </w:tcPr>
          <w:p w14:paraId="57A062D0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0.0372</w:t>
            </w:r>
          </w:p>
        </w:tc>
        <w:tc>
          <w:tcPr>
            <w:tcW w:w="1920" w:type="dxa"/>
            <w:noWrap/>
            <w:hideMark/>
          </w:tcPr>
          <w:p w14:paraId="3EFB9B6E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0.8514</w:t>
            </w:r>
          </w:p>
        </w:tc>
      </w:tr>
    </w:tbl>
    <w:p w14:paraId="2A58D38B" w14:textId="77777777" w:rsidR="003A6B60" w:rsidRPr="003A6B60" w:rsidRDefault="003A6B60">
      <w:pPr>
        <w:rPr>
          <w:b/>
          <w:sz w:val="20"/>
        </w:rPr>
      </w:pPr>
    </w:p>
    <w:p w14:paraId="2CB835DE" w14:textId="77777777" w:rsidR="003A3B19" w:rsidRDefault="003A3B19">
      <w:pPr>
        <w:rPr>
          <w:sz w:val="20"/>
        </w:rPr>
      </w:pPr>
    </w:p>
    <w:p w14:paraId="31F74C3B" w14:textId="77777777" w:rsidR="00027009" w:rsidRDefault="00027009">
      <w:pPr>
        <w:rPr>
          <w:sz w:val="20"/>
        </w:rPr>
      </w:pPr>
      <w:r>
        <w:rPr>
          <w:sz w:val="24"/>
        </w:rPr>
        <w:t>GABA: Gamma-aminobutyric acid</w:t>
      </w:r>
    </w:p>
    <w:p w14:paraId="77345151" w14:textId="77777777" w:rsidR="003A3B19" w:rsidRDefault="003A3B19">
      <w:pPr>
        <w:rPr>
          <w:sz w:val="20"/>
        </w:rPr>
      </w:pPr>
    </w:p>
    <w:p w14:paraId="2D20811F" w14:textId="77777777" w:rsidR="003A3B19" w:rsidRDefault="003A3B19">
      <w:pPr>
        <w:rPr>
          <w:sz w:val="20"/>
        </w:rPr>
      </w:pPr>
    </w:p>
    <w:p w14:paraId="53063CEE" w14:textId="77777777" w:rsidR="003A3B19" w:rsidRDefault="003A3B19">
      <w:pPr>
        <w:rPr>
          <w:sz w:val="20"/>
        </w:rPr>
      </w:pPr>
      <w:r>
        <w:rPr>
          <w:sz w:val="20"/>
        </w:rPr>
        <w:br w:type="page"/>
      </w:r>
    </w:p>
    <w:p w14:paraId="315C58EB" w14:textId="7CFFF9A3" w:rsidR="00027009" w:rsidRDefault="00027009" w:rsidP="00027009">
      <w:pPr>
        <w:rPr>
          <w:lang w:val="en-GB"/>
        </w:rPr>
      </w:pPr>
      <w:r>
        <w:rPr>
          <w:b/>
          <w:sz w:val="24"/>
        </w:rPr>
        <w:lastRenderedPageBreak/>
        <w:t xml:space="preserve">Online Resource 4. </w:t>
      </w:r>
      <w:r w:rsidR="00885908">
        <w:rPr>
          <w:b/>
          <w:sz w:val="24"/>
        </w:rPr>
        <w:t>p-</w:t>
      </w:r>
      <w:r w:rsidRPr="003A6B60">
        <w:rPr>
          <w:b/>
          <w:sz w:val="24"/>
        </w:rPr>
        <w:t>values o</w:t>
      </w:r>
      <w:r>
        <w:rPr>
          <w:b/>
          <w:sz w:val="24"/>
        </w:rPr>
        <w:t>f each group-comparison Figure 4:</w:t>
      </w:r>
      <w:r w:rsidRPr="003A6B60">
        <w:rPr>
          <w:b/>
          <w:sz w:val="24"/>
        </w:rPr>
        <w:t xml:space="preserve"> </w:t>
      </w:r>
      <w:r w:rsidRPr="003A6B60">
        <w:rPr>
          <w:lang w:val="en-GB"/>
        </w:rPr>
        <w:t xml:space="preserve">control (C), </w:t>
      </w:r>
      <w:r w:rsidR="00492803">
        <w:rPr>
          <w:lang w:val="en-GB"/>
        </w:rPr>
        <w:t>cardiovascular</w:t>
      </w:r>
      <w:r w:rsidRPr="003A6B60">
        <w:rPr>
          <w:lang w:val="en-GB"/>
        </w:rPr>
        <w:t xml:space="preserve"> risk factor (</w:t>
      </w:r>
      <w:r>
        <w:rPr>
          <w:lang w:val="en-GB"/>
        </w:rPr>
        <w:t>R</w:t>
      </w:r>
      <w:r w:rsidRPr="003A6B60">
        <w:rPr>
          <w:lang w:val="en-GB"/>
        </w:rPr>
        <w:t xml:space="preserve">F) or </w:t>
      </w:r>
      <w:r w:rsidR="00492803">
        <w:rPr>
          <w:lang w:val="en-GB"/>
        </w:rPr>
        <w:t>cardiovascular</w:t>
      </w:r>
      <w:r w:rsidRPr="003A6B60">
        <w:rPr>
          <w:lang w:val="en-GB"/>
        </w:rPr>
        <w:t xml:space="preserve"> event (CVE) groups. </w:t>
      </w:r>
    </w:p>
    <w:p w14:paraId="3ECBFCC6" w14:textId="77777777" w:rsidR="00027009" w:rsidRDefault="00027009" w:rsidP="00027009">
      <w:pPr>
        <w:rPr>
          <w:lang w:val="en-GB"/>
        </w:rPr>
      </w:pPr>
    </w:p>
    <w:p w14:paraId="32AD03C2" w14:textId="77777777" w:rsidR="00027009" w:rsidRDefault="00027009" w:rsidP="00027009">
      <w:pPr>
        <w:rPr>
          <w:lang w:val="en-GB"/>
        </w:rPr>
      </w:pPr>
    </w:p>
    <w:p w14:paraId="3275FC6C" w14:textId="77777777" w:rsidR="00027009" w:rsidRDefault="00027009" w:rsidP="00027009">
      <w:pPr>
        <w:rPr>
          <w:lang w:val="en-GB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80"/>
        <w:gridCol w:w="1840"/>
        <w:gridCol w:w="1840"/>
        <w:gridCol w:w="1840"/>
      </w:tblGrid>
      <w:tr w:rsidR="00027009" w:rsidRPr="00027009" w14:paraId="0730FFD2" w14:textId="77777777" w:rsidTr="00027009">
        <w:trPr>
          <w:trHeight w:val="514"/>
        </w:trPr>
        <w:tc>
          <w:tcPr>
            <w:tcW w:w="2180" w:type="dxa"/>
            <w:tcBorders>
              <w:top w:val="nil"/>
              <w:left w:val="nil"/>
            </w:tcBorders>
            <w:noWrap/>
            <w:hideMark/>
          </w:tcPr>
          <w:p w14:paraId="736197FE" w14:textId="77777777" w:rsidR="00027009" w:rsidRPr="00027009" w:rsidRDefault="00027009" w:rsidP="003F5473">
            <w:pPr>
              <w:rPr>
                <w:sz w:val="20"/>
              </w:rPr>
            </w:pPr>
            <w:r>
              <w:rPr>
                <w:sz w:val="20"/>
              </w:rPr>
              <w:br w:type="page"/>
            </w:r>
          </w:p>
        </w:tc>
        <w:tc>
          <w:tcPr>
            <w:tcW w:w="1840" w:type="dxa"/>
            <w:shd w:val="clear" w:color="auto" w:fill="D9D9D9" w:themeFill="background1" w:themeFillShade="D9"/>
            <w:noWrap/>
            <w:hideMark/>
          </w:tcPr>
          <w:p w14:paraId="0210E689" w14:textId="77777777" w:rsidR="00027009" w:rsidRDefault="00027009" w:rsidP="00027009">
            <w:pPr>
              <w:jc w:val="center"/>
              <w:rPr>
                <w:b/>
                <w:bCs/>
                <w:sz w:val="20"/>
              </w:rPr>
            </w:pPr>
          </w:p>
          <w:p w14:paraId="5D68C19A" w14:textId="77777777" w:rsidR="00027009" w:rsidRDefault="00027009" w:rsidP="00027009">
            <w:pPr>
              <w:jc w:val="center"/>
              <w:rPr>
                <w:b/>
                <w:bCs/>
                <w:sz w:val="20"/>
              </w:rPr>
            </w:pPr>
            <w:r w:rsidRPr="00027009">
              <w:rPr>
                <w:b/>
                <w:bCs/>
                <w:sz w:val="20"/>
              </w:rPr>
              <w:t>C vs RF</w:t>
            </w:r>
          </w:p>
          <w:p w14:paraId="16D814C1" w14:textId="77777777" w:rsidR="00027009" w:rsidRPr="00027009" w:rsidRDefault="00027009" w:rsidP="00027009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840" w:type="dxa"/>
            <w:shd w:val="clear" w:color="auto" w:fill="D9D9D9" w:themeFill="background1" w:themeFillShade="D9"/>
            <w:noWrap/>
            <w:hideMark/>
          </w:tcPr>
          <w:p w14:paraId="7AA0F87E" w14:textId="77777777" w:rsidR="00027009" w:rsidRDefault="00027009" w:rsidP="00027009">
            <w:pPr>
              <w:jc w:val="center"/>
              <w:rPr>
                <w:b/>
                <w:bCs/>
                <w:sz w:val="20"/>
              </w:rPr>
            </w:pPr>
          </w:p>
          <w:p w14:paraId="0C69E573" w14:textId="77777777" w:rsidR="00027009" w:rsidRPr="00027009" w:rsidRDefault="00027009" w:rsidP="00027009">
            <w:pPr>
              <w:jc w:val="center"/>
              <w:rPr>
                <w:b/>
                <w:bCs/>
                <w:sz w:val="20"/>
              </w:rPr>
            </w:pPr>
            <w:r w:rsidRPr="00027009">
              <w:rPr>
                <w:b/>
                <w:bCs/>
                <w:sz w:val="20"/>
              </w:rPr>
              <w:t>CVE vs RF</w:t>
            </w:r>
          </w:p>
        </w:tc>
        <w:tc>
          <w:tcPr>
            <w:tcW w:w="1840" w:type="dxa"/>
            <w:shd w:val="clear" w:color="auto" w:fill="D9D9D9" w:themeFill="background1" w:themeFillShade="D9"/>
            <w:noWrap/>
            <w:hideMark/>
          </w:tcPr>
          <w:p w14:paraId="55942100" w14:textId="77777777" w:rsidR="00027009" w:rsidRDefault="00027009" w:rsidP="00027009">
            <w:pPr>
              <w:jc w:val="center"/>
              <w:rPr>
                <w:b/>
                <w:bCs/>
                <w:sz w:val="20"/>
              </w:rPr>
            </w:pPr>
          </w:p>
          <w:p w14:paraId="2EC2EDFE" w14:textId="77777777" w:rsidR="00027009" w:rsidRPr="00027009" w:rsidRDefault="00027009" w:rsidP="00027009">
            <w:pPr>
              <w:jc w:val="center"/>
              <w:rPr>
                <w:b/>
                <w:bCs/>
                <w:sz w:val="20"/>
              </w:rPr>
            </w:pPr>
            <w:r w:rsidRPr="00027009">
              <w:rPr>
                <w:b/>
                <w:bCs/>
                <w:sz w:val="20"/>
              </w:rPr>
              <w:t>CVE vs C</w:t>
            </w:r>
          </w:p>
        </w:tc>
      </w:tr>
      <w:tr w:rsidR="00027009" w:rsidRPr="00027009" w14:paraId="7B6E0CDB" w14:textId="77777777" w:rsidTr="00027009">
        <w:trPr>
          <w:trHeight w:val="286"/>
        </w:trPr>
        <w:tc>
          <w:tcPr>
            <w:tcW w:w="2180" w:type="dxa"/>
            <w:shd w:val="clear" w:color="auto" w:fill="F2F2F2" w:themeFill="background1" w:themeFillShade="F2"/>
            <w:noWrap/>
            <w:hideMark/>
          </w:tcPr>
          <w:p w14:paraId="7DD2C6E5" w14:textId="77777777" w:rsidR="00027009" w:rsidRPr="00027009" w:rsidRDefault="00027009" w:rsidP="003F5473">
            <w:pPr>
              <w:rPr>
                <w:b/>
                <w:bCs/>
                <w:sz w:val="20"/>
              </w:rPr>
            </w:pPr>
            <w:r w:rsidRPr="00027009">
              <w:rPr>
                <w:b/>
                <w:bCs/>
                <w:sz w:val="20"/>
              </w:rPr>
              <w:t>C</w:t>
            </w:r>
            <w:r w:rsidRPr="00027009">
              <w:rPr>
                <w:b/>
                <w:bCs/>
                <w:sz w:val="20"/>
                <w:shd w:val="clear" w:color="auto" w:fill="D9D9D9" w:themeFill="background1" w:themeFillShade="D9"/>
              </w:rPr>
              <w:t>ITRATE</w:t>
            </w:r>
          </w:p>
        </w:tc>
        <w:tc>
          <w:tcPr>
            <w:tcW w:w="1840" w:type="dxa"/>
            <w:shd w:val="clear" w:color="auto" w:fill="auto"/>
            <w:noWrap/>
            <w:hideMark/>
          </w:tcPr>
          <w:p w14:paraId="1A253475" w14:textId="77777777" w:rsidR="00027009" w:rsidRPr="00027009" w:rsidRDefault="00027009" w:rsidP="003F5473">
            <w:pPr>
              <w:rPr>
                <w:b/>
                <w:bCs/>
                <w:sz w:val="20"/>
              </w:rPr>
            </w:pPr>
          </w:p>
        </w:tc>
        <w:tc>
          <w:tcPr>
            <w:tcW w:w="1840" w:type="dxa"/>
            <w:noWrap/>
            <w:hideMark/>
          </w:tcPr>
          <w:p w14:paraId="205A2A52" w14:textId="77777777" w:rsidR="00027009" w:rsidRPr="00027009" w:rsidRDefault="00027009" w:rsidP="003F5473">
            <w:pPr>
              <w:rPr>
                <w:sz w:val="20"/>
              </w:rPr>
            </w:pPr>
          </w:p>
        </w:tc>
        <w:tc>
          <w:tcPr>
            <w:tcW w:w="1840" w:type="dxa"/>
            <w:noWrap/>
            <w:hideMark/>
          </w:tcPr>
          <w:p w14:paraId="3E166002" w14:textId="77777777" w:rsidR="00027009" w:rsidRPr="00027009" w:rsidRDefault="00027009" w:rsidP="003F5473">
            <w:pPr>
              <w:rPr>
                <w:sz w:val="20"/>
              </w:rPr>
            </w:pPr>
          </w:p>
        </w:tc>
      </w:tr>
      <w:tr w:rsidR="00027009" w:rsidRPr="00027009" w14:paraId="7EBF19DC" w14:textId="77777777" w:rsidTr="003F5473">
        <w:trPr>
          <w:trHeight w:val="286"/>
        </w:trPr>
        <w:tc>
          <w:tcPr>
            <w:tcW w:w="2180" w:type="dxa"/>
            <w:noWrap/>
            <w:hideMark/>
          </w:tcPr>
          <w:p w14:paraId="47F02F7C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middle-age</w:t>
            </w:r>
            <w:r w:rsidR="00492803">
              <w:rPr>
                <w:sz w:val="20"/>
              </w:rPr>
              <w:t>d</w:t>
            </w:r>
          </w:p>
        </w:tc>
        <w:tc>
          <w:tcPr>
            <w:tcW w:w="1840" w:type="dxa"/>
            <w:noWrap/>
            <w:hideMark/>
          </w:tcPr>
          <w:p w14:paraId="645A80AF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0.0118</w:t>
            </w:r>
          </w:p>
        </w:tc>
        <w:tc>
          <w:tcPr>
            <w:tcW w:w="1840" w:type="dxa"/>
            <w:noWrap/>
            <w:hideMark/>
          </w:tcPr>
          <w:p w14:paraId="7F07B534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0.585</w:t>
            </w:r>
          </w:p>
        </w:tc>
        <w:tc>
          <w:tcPr>
            <w:tcW w:w="1840" w:type="dxa"/>
            <w:noWrap/>
            <w:hideMark/>
          </w:tcPr>
          <w:p w14:paraId="65BF80DA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0.00093</w:t>
            </w:r>
          </w:p>
        </w:tc>
      </w:tr>
      <w:tr w:rsidR="00027009" w:rsidRPr="00027009" w14:paraId="5010E254" w14:textId="77777777" w:rsidTr="00027009">
        <w:trPr>
          <w:trHeight w:val="286"/>
        </w:trPr>
        <w:tc>
          <w:tcPr>
            <w:tcW w:w="2180" w:type="dxa"/>
            <w:noWrap/>
            <w:hideMark/>
          </w:tcPr>
          <w:p w14:paraId="045017FE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elderly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noWrap/>
            <w:hideMark/>
          </w:tcPr>
          <w:p w14:paraId="0FB5238C" w14:textId="6BEF89EF" w:rsidR="00027009" w:rsidRPr="00027009" w:rsidRDefault="005614ED" w:rsidP="00027009">
            <w:pPr>
              <w:jc w:val="right"/>
              <w:rPr>
                <w:sz w:val="20"/>
              </w:rPr>
            </w:pPr>
            <w:ins w:id="18" w:author="Paula Julia Martínez González" w:date="2020-07-08T13:17:00Z">
              <w:r w:rsidRPr="005614ED">
                <w:rPr>
                  <w:sz w:val="20"/>
                </w:rPr>
                <w:t>1.019283e-11</w:t>
              </w:r>
            </w:ins>
            <w:del w:id="19" w:author="Paula Julia Martínez González" w:date="2020-07-08T13:17:00Z">
              <w:r w:rsidR="00027009" w:rsidRPr="00027009" w:rsidDel="005614ED">
                <w:rPr>
                  <w:sz w:val="20"/>
                </w:rPr>
                <w:delText>&lt;0.0001</w:delText>
              </w:r>
            </w:del>
          </w:p>
        </w:tc>
        <w:tc>
          <w:tcPr>
            <w:tcW w:w="1840" w:type="dxa"/>
            <w:tcBorders>
              <w:bottom w:val="single" w:sz="4" w:space="0" w:color="auto"/>
            </w:tcBorders>
            <w:noWrap/>
            <w:hideMark/>
          </w:tcPr>
          <w:p w14:paraId="33217525" w14:textId="18902FE6" w:rsidR="00027009" w:rsidRPr="00027009" w:rsidRDefault="00D47DE9" w:rsidP="00027009">
            <w:pPr>
              <w:jc w:val="right"/>
              <w:rPr>
                <w:sz w:val="20"/>
              </w:rPr>
            </w:pPr>
            <w:ins w:id="20" w:author="Paula Julia Martínez González" w:date="2020-07-08T13:19:00Z">
              <w:r w:rsidRPr="00D47DE9">
                <w:rPr>
                  <w:sz w:val="20"/>
                </w:rPr>
                <w:t>6.988844e-07</w:t>
              </w:r>
            </w:ins>
            <w:del w:id="21" w:author="Paula Julia Martínez González" w:date="2020-07-08T13:19:00Z">
              <w:r w:rsidR="00027009" w:rsidRPr="00027009" w:rsidDel="00D47DE9">
                <w:rPr>
                  <w:sz w:val="20"/>
                </w:rPr>
                <w:delText>&lt;0.0001</w:delText>
              </w:r>
            </w:del>
          </w:p>
        </w:tc>
        <w:tc>
          <w:tcPr>
            <w:tcW w:w="1840" w:type="dxa"/>
            <w:noWrap/>
            <w:hideMark/>
          </w:tcPr>
          <w:p w14:paraId="2597EAA1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0.002</w:t>
            </w:r>
          </w:p>
        </w:tc>
      </w:tr>
      <w:tr w:rsidR="00027009" w:rsidRPr="00027009" w14:paraId="28DE8E3D" w14:textId="77777777" w:rsidTr="00027009">
        <w:trPr>
          <w:trHeight w:val="286"/>
        </w:trPr>
        <w:tc>
          <w:tcPr>
            <w:tcW w:w="2180" w:type="dxa"/>
            <w:shd w:val="clear" w:color="auto" w:fill="F2F2F2" w:themeFill="background1" w:themeFillShade="F2"/>
            <w:noWrap/>
            <w:hideMark/>
          </w:tcPr>
          <w:p w14:paraId="32C78111" w14:textId="77777777" w:rsidR="00027009" w:rsidRPr="00027009" w:rsidRDefault="00027009" w:rsidP="003F5473">
            <w:pPr>
              <w:rPr>
                <w:b/>
                <w:bCs/>
                <w:sz w:val="20"/>
              </w:rPr>
            </w:pPr>
            <w:r w:rsidRPr="00027009">
              <w:rPr>
                <w:b/>
                <w:bCs/>
                <w:sz w:val="20"/>
              </w:rPr>
              <w:t>CYCLOHEXANOL</w:t>
            </w:r>
          </w:p>
        </w:tc>
        <w:tc>
          <w:tcPr>
            <w:tcW w:w="1840" w:type="dxa"/>
            <w:tcBorders>
              <w:right w:val="nil"/>
            </w:tcBorders>
            <w:noWrap/>
            <w:hideMark/>
          </w:tcPr>
          <w:p w14:paraId="2AAF26C5" w14:textId="77777777" w:rsidR="00027009" w:rsidRPr="00027009" w:rsidRDefault="00027009" w:rsidP="00027009">
            <w:pPr>
              <w:jc w:val="right"/>
              <w:rPr>
                <w:b/>
                <w:bCs/>
                <w:sz w:val="20"/>
              </w:rPr>
            </w:pPr>
          </w:p>
        </w:tc>
        <w:tc>
          <w:tcPr>
            <w:tcW w:w="1840" w:type="dxa"/>
            <w:tcBorders>
              <w:left w:val="nil"/>
              <w:right w:val="nil"/>
            </w:tcBorders>
            <w:noWrap/>
            <w:hideMark/>
          </w:tcPr>
          <w:p w14:paraId="1C6F12E2" w14:textId="77777777" w:rsidR="00027009" w:rsidRPr="00027009" w:rsidRDefault="00027009" w:rsidP="00027009">
            <w:pPr>
              <w:jc w:val="right"/>
              <w:rPr>
                <w:sz w:val="20"/>
              </w:rPr>
            </w:pPr>
          </w:p>
        </w:tc>
        <w:tc>
          <w:tcPr>
            <w:tcW w:w="1840" w:type="dxa"/>
            <w:tcBorders>
              <w:left w:val="nil"/>
            </w:tcBorders>
            <w:noWrap/>
            <w:hideMark/>
          </w:tcPr>
          <w:p w14:paraId="6C342E3B" w14:textId="77777777" w:rsidR="00027009" w:rsidRPr="00027009" w:rsidRDefault="00027009" w:rsidP="00027009">
            <w:pPr>
              <w:jc w:val="right"/>
              <w:rPr>
                <w:sz w:val="20"/>
              </w:rPr>
            </w:pPr>
          </w:p>
        </w:tc>
      </w:tr>
      <w:tr w:rsidR="00027009" w:rsidRPr="00027009" w14:paraId="71928B75" w14:textId="77777777" w:rsidTr="003F5473">
        <w:trPr>
          <w:trHeight w:val="286"/>
        </w:trPr>
        <w:tc>
          <w:tcPr>
            <w:tcW w:w="2180" w:type="dxa"/>
            <w:noWrap/>
            <w:hideMark/>
          </w:tcPr>
          <w:p w14:paraId="7D0376EC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middle-age</w:t>
            </w:r>
            <w:r w:rsidR="00492803">
              <w:rPr>
                <w:sz w:val="20"/>
              </w:rPr>
              <w:t>d</w:t>
            </w:r>
          </w:p>
        </w:tc>
        <w:tc>
          <w:tcPr>
            <w:tcW w:w="1840" w:type="dxa"/>
            <w:noWrap/>
            <w:hideMark/>
          </w:tcPr>
          <w:p w14:paraId="08F647DB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0.0322</w:t>
            </w:r>
          </w:p>
        </w:tc>
        <w:tc>
          <w:tcPr>
            <w:tcW w:w="1840" w:type="dxa"/>
            <w:noWrap/>
            <w:hideMark/>
          </w:tcPr>
          <w:p w14:paraId="6B2F4372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0.1294</w:t>
            </w:r>
          </w:p>
        </w:tc>
        <w:tc>
          <w:tcPr>
            <w:tcW w:w="1840" w:type="dxa"/>
            <w:noWrap/>
            <w:hideMark/>
          </w:tcPr>
          <w:p w14:paraId="0F3B50AC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0.448</w:t>
            </w:r>
          </w:p>
        </w:tc>
      </w:tr>
      <w:tr w:rsidR="00027009" w:rsidRPr="00027009" w14:paraId="09203049" w14:textId="77777777" w:rsidTr="00027009">
        <w:trPr>
          <w:trHeight w:val="286"/>
        </w:trPr>
        <w:tc>
          <w:tcPr>
            <w:tcW w:w="2180" w:type="dxa"/>
            <w:noWrap/>
            <w:hideMark/>
          </w:tcPr>
          <w:p w14:paraId="1DFCF174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elderly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noWrap/>
            <w:hideMark/>
          </w:tcPr>
          <w:p w14:paraId="0BC7C2FD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0.0041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noWrap/>
            <w:hideMark/>
          </w:tcPr>
          <w:p w14:paraId="09902135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0.4931</w:t>
            </w:r>
          </w:p>
        </w:tc>
        <w:tc>
          <w:tcPr>
            <w:tcW w:w="1840" w:type="dxa"/>
            <w:noWrap/>
            <w:hideMark/>
          </w:tcPr>
          <w:p w14:paraId="795691B1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0.0391</w:t>
            </w:r>
          </w:p>
        </w:tc>
      </w:tr>
      <w:tr w:rsidR="00027009" w:rsidRPr="00027009" w14:paraId="0F7F2275" w14:textId="77777777" w:rsidTr="00027009">
        <w:trPr>
          <w:trHeight w:val="286"/>
        </w:trPr>
        <w:tc>
          <w:tcPr>
            <w:tcW w:w="2180" w:type="dxa"/>
            <w:shd w:val="clear" w:color="auto" w:fill="F2F2F2" w:themeFill="background1" w:themeFillShade="F2"/>
            <w:noWrap/>
            <w:hideMark/>
          </w:tcPr>
          <w:p w14:paraId="32E91319" w14:textId="77777777" w:rsidR="00027009" w:rsidRPr="00027009" w:rsidRDefault="00027009" w:rsidP="003F5473">
            <w:pPr>
              <w:rPr>
                <w:b/>
                <w:bCs/>
                <w:sz w:val="20"/>
              </w:rPr>
            </w:pPr>
            <w:r w:rsidRPr="00027009">
              <w:rPr>
                <w:b/>
                <w:bCs/>
                <w:sz w:val="20"/>
              </w:rPr>
              <w:t>GLUTAMINE</w:t>
            </w:r>
          </w:p>
        </w:tc>
        <w:tc>
          <w:tcPr>
            <w:tcW w:w="1840" w:type="dxa"/>
            <w:tcBorders>
              <w:right w:val="nil"/>
            </w:tcBorders>
            <w:noWrap/>
            <w:hideMark/>
          </w:tcPr>
          <w:p w14:paraId="328E70DD" w14:textId="77777777" w:rsidR="00027009" w:rsidRPr="00027009" w:rsidRDefault="00027009" w:rsidP="00027009">
            <w:pPr>
              <w:jc w:val="right"/>
              <w:rPr>
                <w:b/>
                <w:bCs/>
                <w:sz w:val="20"/>
              </w:rPr>
            </w:pPr>
          </w:p>
        </w:tc>
        <w:tc>
          <w:tcPr>
            <w:tcW w:w="1840" w:type="dxa"/>
            <w:tcBorders>
              <w:left w:val="nil"/>
              <w:right w:val="nil"/>
            </w:tcBorders>
            <w:noWrap/>
            <w:hideMark/>
          </w:tcPr>
          <w:p w14:paraId="1D8C8C67" w14:textId="77777777" w:rsidR="00027009" w:rsidRPr="00027009" w:rsidRDefault="00027009" w:rsidP="00027009">
            <w:pPr>
              <w:jc w:val="right"/>
              <w:rPr>
                <w:sz w:val="20"/>
              </w:rPr>
            </w:pPr>
          </w:p>
        </w:tc>
        <w:tc>
          <w:tcPr>
            <w:tcW w:w="1840" w:type="dxa"/>
            <w:tcBorders>
              <w:left w:val="nil"/>
            </w:tcBorders>
            <w:noWrap/>
            <w:hideMark/>
          </w:tcPr>
          <w:p w14:paraId="33F31526" w14:textId="77777777" w:rsidR="00027009" w:rsidRPr="00027009" w:rsidRDefault="00027009" w:rsidP="00027009">
            <w:pPr>
              <w:jc w:val="right"/>
              <w:rPr>
                <w:sz w:val="20"/>
              </w:rPr>
            </w:pPr>
          </w:p>
        </w:tc>
      </w:tr>
      <w:tr w:rsidR="00027009" w:rsidRPr="00027009" w14:paraId="61B3EA7B" w14:textId="77777777" w:rsidTr="003F5473">
        <w:trPr>
          <w:trHeight w:val="286"/>
        </w:trPr>
        <w:tc>
          <w:tcPr>
            <w:tcW w:w="2180" w:type="dxa"/>
            <w:noWrap/>
            <w:hideMark/>
          </w:tcPr>
          <w:p w14:paraId="1B599934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middle-age</w:t>
            </w:r>
            <w:r w:rsidR="00492803">
              <w:rPr>
                <w:sz w:val="20"/>
              </w:rPr>
              <w:t>d</w:t>
            </w:r>
          </w:p>
        </w:tc>
        <w:tc>
          <w:tcPr>
            <w:tcW w:w="1840" w:type="dxa"/>
            <w:noWrap/>
            <w:hideMark/>
          </w:tcPr>
          <w:p w14:paraId="57572A4B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0.0002</w:t>
            </w:r>
          </w:p>
        </w:tc>
        <w:tc>
          <w:tcPr>
            <w:tcW w:w="1840" w:type="dxa"/>
            <w:noWrap/>
            <w:hideMark/>
          </w:tcPr>
          <w:p w14:paraId="45FE673F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0.0053</w:t>
            </w:r>
          </w:p>
        </w:tc>
        <w:tc>
          <w:tcPr>
            <w:tcW w:w="1840" w:type="dxa"/>
            <w:noWrap/>
            <w:hideMark/>
          </w:tcPr>
          <w:p w14:paraId="4BCBBA39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0.0345</w:t>
            </w:r>
          </w:p>
        </w:tc>
      </w:tr>
      <w:tr w:rsidR="00027009" w:rsidRPr="00027009" w14:paraId="10DDF0AE" w14:textId="77777777" w:rsidTr="00027009">
        <w:trPr>
          <w:trHeight w:val="286"/>
        </w:trPr>
        <w:tc>
          <w:tcPr>
            <w:tcW w:w="2180" w:type="dxa"/>
            <w:noWrap/>
            <w:hideMark/>
          </w:tcPr>
          <w:p w14:paraId="4E375F5A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elderly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noWrap/>
            <w:hideMark/>
          </w:tcPr>
          <w:p w14:paraId="3D51E466" w14:textId="339FBE25" w:rsidR="00027009" w:rsidRPr="00027009" w:rsidRDefault="00207720" w:rsidP="00027009">
            <w:pPr>
              <w:jc w:val="right"/>
              <w:rPr>
                <w:sz w:val="20"/>
              </w:rPr>
            </w:pPr>
            <w:ins w:id="22" w:author="Paula Julia Martínez González" w:date="2020-07-08T14:22:00Z">
              <w:r>
                <w:rPr>
                  <w:sz w:val="20"/>
                </w:rPr>
                <w:t>0.000007</w:t>
              </w:r>
            </w:ins>
            <w:del w:id="23" w:author="Paula Julia Martínez González" w:date="2020-07-08T14:22:00Z">
              <w:r w:rsidR="00027009" w:rsidRPr="00027009" w:rsidDel="00207720">
                <w:rPr>
                  <w:sz w:val="20"/>
                </w:rPr>
                <w:delText>&lt;0.0001</w:delText>
              </w:r>
            </w:del>
          </w:p>
        </w:tc>
        <w:tc>
          <w:tcPr>
            <w:tcW w:w="1840" w:type="dxa"/>
            <w:tcBorders>
              <w:bottom w:val="single" w:sz="4" w:space="0" w:color="auto"/>
            </w:tcBorders>
            <w:noWrap/>
            <w:hideMark/>
          </w:tcPr>
          <w:p w14:paraId="09B3FBB1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0.0421</w:t>
            </w:r>
          </w:p>
        </w:tc>
        <w:tc>
          <w:tcPr>
            <w:tcW w:w="1840" w:type="dxa"/>
            <w:noWrap/>
            <w:hideMark/>
          </w:tcPr>
          <w:p w14:paraId="58CB7896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0.0028</w:t>
            </w:r>
          </w:p>
        </w:tc>
      </w:tr>
      <w:tr w:rsidR="00027009" w:rsidRPr="00027009" w14:paraId="124F5446" w14:textId="77777777" w:rsidTr="00027009">
        <w:trPr>
          <w:trHeight w:val="286"/>
        </w:trPr>
        <w:tc>
          <w:tcPr>
            <w:tcW w:w="2180" w:type="dxa"/>
            <w:shd w:val="clear" w:color="auto" w:fill="F2F2F2" w:themeFill="background1" w:themeFillShade="F2"/>
            <w:noWrap/>
            <w:hideMark/>
          </w:tcPr>
          <w:p w14:paraId="2D67030D" w14:textId="77777777" w:rsidR="00027009" w:rsidRPr="00027009" w:rsidRDefault="00027009" w:rsidP="003F5473">
            <w:pPr>
              <w:rPr>
                <w:b/>
                <w:bCs/>
                <w:sz w:val="20"/>
              </w:rPr>
            </w:pPr>
            <w:r w:rsidRPr="00027009">
              <w:rPr>
                <w:b/>
                <w:bCs/>
                <w:sz w:val="20"/>
              </w:rPr>
              <w:t>LYSINE</w:t>
            </w:r>
          </w:p>
        </w:tc>
        <w:tc>
          <w:tcPr>
            <w:tcW w:w="1840" w:type="dxa"/>
            <w:tcBorders>
              <w:right w:val="nil"/>
            </w:tcBorders>
            <w:noWrap/>
            <w:hideMark/>
          </w:tcPr>
          <w:p w14:paraId="63ECDA45" w14:textId="77777777" w:rsidR="00027009" w:rsidRPr="00027009" w:rsidRDefault="00027009" w:rsidP="00027009">
            <w:pPr>
              <w:jc w:val="right"/>
              <w:rPr>
                <w:b/>
                <w:bCs/>
                <w:sz w:val="20"/>
              </w:rPr>
            </w:pPr>
          </w:p>
        </w:tc>
        <w:tc>
          <w:tcPr>
            <w:tcW w:w="1840" w:type="dxa"/>
            <w:tcBorders>
              <w:left w:val="nil"/>
              <w:right w:val="nil"/>
            </w:tcBorders>
            <w:noWrap/>
            <w:hideMark/>
          </w:tcPr>
          <w:p w14:paraId="107E6D06" w14:textId="77777777" w:rsidR="00027009" w:rsidRPr="00027009" w:rsidRDefault="00027009" w:rsidP="00027009">
            <w:pPr>
              <w:jc w:val="right"/>
              <w:rPr>
                <w:sz w:val="20"/>
              </w:rPr>
            </w:pPr>
          </w:p>
        </w:tc>
        <w:tc>
          <w:tcPr>
            <w:tcW w:w="1840" w:type="dxa"/>
            <w:tcBorders>
              <w:left w:val="nil"/>
            </w:tcBorders>
            <w:noWrap/>
            <w:hideMark/>
          </w:tcPr>
          <w:p w14:paraId="5D293E7E" w14:textId="77777777" w:rsidR="00027009" w:rsidRPr="00027009" w:rsidRDefault="00027009" w:rsidP="00027009">
            <w:pPr>
              <w:jc w:val="right"/>
              <w:rPr>
                <w:sz w:val="20"/>
              </w:rPr>
            </w:pPr>
          </w:p>
        </w:tc>
      </w:tr>
      <w:tr w:rsidR="00027009" w:rsidRPr="00027009" w14:paraId="66181E85" w14:textId="77777777" w:rsidTr="003F5473">
        <w:trPr>
          <w:trHeight w:val="286"/>
        </w:trPr>
        <w:tc>
          <w:tcPr>
            <w:tcW w:w="2180" w:type="dxa"/>
            <w:noWrap/>
            <w:hideMark/>
          </w:tcPr>
          <w:p w14:paraId="0860B582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middle-age</w:t>
            </w:r>
            <w:r w:rsidR="00492803">
              <w:rPr>
                <w:sz w:val="20"/>
              </w:rPr>
              <w:t>d</w:t>
            </w:r>
          </w:p>
        </w:tc>
        <w:tc>
          <w:tcPr>
            <w:tcW w:w="1840" w:type="dxa"/>
            <w:noWrap/>
            <w:hideMark/>
          </w:tcPr>
          <w:p w14:paraId="011FF8EC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0.0056</w:t>
            </w:r>
          </w:p>
        </w:tc>
        <w:tc>
          <w:tcPr>
            <w:tcW w:w="1840" w:type="dxa"/>
            <w:noWrap/>
            <w:hideMark/>
          </w:tcPr>
          <w:p w14:paraId="429D2E28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0.2641</w:t>
            </w:r>
          </w:p>
        </w:tc>
        <w:tc>
          <w:tcPr>
            <w:tcW w:w="1840" w:type="dxa"/>
            <w:noWrap/>
            <w:hideMark/>
          </w:tcPr>
          <w:p w14:paraId="230085C2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0.1264</w:t>
            </w:r>
          </w:p>
        </w:tc>
      </w:tr>
      <w:tr w:rsidR="00027009" w:rsidRPr="00027009" w14:paraId="30B4CA72" w14:textId="77777777" w:rsidTr="00027009">
        <w:trPr>
          <w:trHeight w:val="286"/>
        </w:trPr>
        <w:tc>
          <w:tcPr>
            <w:tcW w:w="2180" w:type="dxa"/>
            <w:noWrap/>
            <w:hideMark/>
          </w:tcPr>
          <w:p w14:paraId="4657B340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elderly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noWrap/>
            <w:hideMark/>
          </w:tcPr>
          <w:p w14:paraId="2D847D69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0.0021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noWrap/>
            <w:hideMark/>
          </w:tcPr>
          <w:p w14:paraId="4ECBF2D8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0.2905</w:t>
            </w:r>
          </w:p>
        </w:tc>
        <w:tc>
          <w:tcPr>
            <w:tcW w:w="1840" w:type="dxa"/>
            <w:noWrap/>
            <w:hideMark/>
          </w:tcPr>
          <w:p w14:paraId="0130302C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0.0478</w:t>
            </w:r>
          </w:p>
        </w:tc>
      </w:tr>
      <w:tr w:rsidR="00027009" w:rsidRPr="00027009" w14:paraId="58B115B9" w14:textId="77777777" w:rsidTr="00027009">
        <w:trPr>
          <w:trHeight w:val="286"/>
        </w:trPr>
        <w:tc>
          <w:tcPr>
            <w:tcW w:w="2180" w:type="dxa"/>
            <w:shd w:val="clear" w:color="auto" w:fill="F2F2F2" w:themeFill="background1" w:themeFillShade="F2"/>
            <w:noWrap/>
            <w:hideMark/>
          </w:tcPr>
          <w:p w14:paraId="22C755AD" w14:textId="77777777" w:rsidR="00027009" w:rsidRPr="00027009" w:rsidRDefault="00027009" w:rsidP="003F5473">
            <w:pPr>
              <w:rPr>
                <w:b/>
                <w:bCs/>
                <w:sz w:val="20"/>
              </w:rPr>
            </w:pPr>
            <w:r w:rsidRPr="00027009">
              <w:rPr>
                <w:b/>
                <w:bCs/>
                <w:sz w:val="20"/>
              </w:rPr>
              <w:t>PANTOTHENATE</w:t>
            </w:r>
          </w:p>
        </w:tc>
        <w:tc>
          <w:tcPr>
            <w:tcW w:w="1840" w:type="dxa"/>
            <w:tcBorders>
              <w:right w:val="nil"/>
            </w:tcBorders>
            <w:noWrap/>
            <w:hideMark/>
          </w:tcPr>
          <w:p w14:paraId="542EA028" w14:textId="77777777" w:rsidR="00027009" w:rsidRPr="00027009" w:rsidRDefault="00027009" w:rsidP="00027009">
            <w:pPr>
              <w:jc w:val="right"/>
              <w:rPr>
                <w:b/>
                <w:bCs/>
                <w:sz w:val="20"/>
              </w:rPr>
            </w:pPr>
          </w:p>
        </w:tc>
        <w:tc>
          <w:tcPr>
            <w:tcW w:w="1840" w:type="dxa"/>
            <w:tcBorders>
              <w:left w:val="nil"/>
              <w:right w:val="nil"/>
            </w:tcBorders>
            <w:noWrap/>
            <w:hideMark/>
          </w:tcPr>
          <w:p w14:paraId="1BC2F99C" w14:textId="77777777" w:rsidR="00027009" w:rsidRPr="00027009" w:rsidRDefault="00027009" w:rsidP="00027009">
            <w:pPr>
              <w:jc w:val="right"/>
              <w:rPr>
                <w:sz w:val="20"/>
              </w:rPr>
            </w:pPr>
          </w:p>
        </w:tc>
        <w:tc>
          <w:tcPr>
            <w:tcW w:w="1840" w:type="dxa"/>
            <w:tcBorders>
              <w:left w:val="nil"/>
            </w:tcBorders>
            <w:noWrap/>
            <w:hideMark/>
          </w:tcPr>
          <w:p w14:paraId="21EE9404" w14:textId="77777777" w:rsidR="00027009" w:rsidRPr="00027009" w:rsidRDefault="00027009" w:rsidP="00027009">
            <w:pPr>
              <w:jc w:val="right"/>
              <w:rPr>
                <w:sz w:val="20"/>
              </w:rPr>
            </w:pPr>
          </w:p>
        </w:tc>
      </w:tr>
      <w:tr w:rsidR="00027009" w:rsidRPr="00027009" w14:paraId="0B0C235B" w14:textId="77777777" w:rsidTr="003F5473">
        <w:trPr>
          <w:trHeight w:val="286"/>
        </w:trPr>
        <w:tc>
          <w:tcPr>
            <w:tcW w:w="2180" w:type="dxa"/>
            <w:noWrap/>
            <w:hideMark/>
          </w:tcPr>
          <w:p w14:paraId="1C9B43DC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middle-age</w:t>
            </w:r>
            <w:r w:rsidR="00492803">
              <w:rPr>
                <w:sz w:val="20"/>
              </w:rPr>
              <w:t>d</w:t>
            </w:r>
          </w:p>
        </w:tc>
        <w:tc>
          <w:tcPr>
            <w:tcW w:w="1840" w:type="dxa"/>
            <w:noWrap/>
            <w:hideMark/>
          </w:tcPr>
          <w:p w14:paraId="0B8706BF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0.0091</w:t>
            </w:r>
          </w:p>
        </w:tc>
        <w:tc>
          <w:tcPr>
            <w:tcW w:w="1840" w:type="dxa"/>
            <w:noWrap/>
            <w:hideMark/>
          </w:tcPr>
          <w:p w14:paraId="561A8D39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0.9446</w:t>
            </w:r>
          </w:p>
        </w:tc>
        <w:tc>
          <w:tcPr>
            <w:tcW w:w="1840" w:type="dxa"/>
            <w:noWrap/>
            <w:hideMark/>
          </w:tcPr>
          <w:p w14:paraId="53A8BA9E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0.0388</w:t>
            </w:r>
          </w:p>
        </w:tc>
      </w:tr>
      <w:tr w:rsidR="00027009" w:rsidRPr="00027009" w14:paraId="4C7B66D9" w14:textId="77777777" w:rsidTr="00027009">
        <w:trPr>
          <w:trHeight w:val="286"/>
        </w:trPr>
        <w:tc>
          <w:tcPr>
            <w:tcW w:w="2180" w:type="dxa"/>
            <w:noWrap/>
            <w:hideMark/>
          </w:tcPr>
          <w:p w14:paraId="6BB5195F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elderly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noWrap/>
            <w:hideMark/>
          </w:tcPr>
          <w:p w14:paraId="1D9B3E03" w14:textId="2A6ED0EF" w:rsidR="00027009" w:rsidRPr="00027009" w:rsidRDefault="003728E6" w:rsidP="00027009">
            <w:pPr>
              <w:jc w:val="right"/>
              <w:rPr>
                <w:sz w:val="20"/>
              </w:rPr>
            </w:pPr>
            <w:ins w:id="24" w:author="Paula Julia Martínez González" w:date="2020-07-08T14:23:00Z">
              <w:r>
                <w:rPr>
                  <w:sz w:val="20"/>
                </w:rPr>
                <w:t>0.000005</w:t>
              </w:r>
            </w:ins>
            <w:del w:id="25" w:author="Paula Julia Martínez González" w:date="2020-07-08T14:23:00Z">
              <w:r w:rsidR="00027009" w:rsidRPr="00027009" w:rsidDel="003728E6">
                <w:rPr>
                  <w:sz w:val="20"/>
                </w:rPr>
                <w:delText>&lt;0.0001</w:delText>
              </w:r>
            </w:del>
          </w:p>
        </w:tc>
        <w:tc>
          <w:tcPr>
            <w:tcW w:w="1840" w:type="dxa"/>
            <w:tcBorders>
              <w:bottom w:val="single" w:sz="4" w:space="0" w:color="auto"/>
            </w:tcBorders>
            <w:noWrap/>
            <w:hideMark/>
          </w:tcPr>
          <w:p w14:paraId="67A6AD2A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0.0055</w:t>
            </w:r>
          </w:p>
        </w:tc>
        <w:tc>
          <w:tcPr>
            <w:tcW w:w="1840" w:type="dxa"/>
            <w:noWrap/>
            <w:hideMark/>
          </w:tcPr>
          <w:p w14:paraId="004E0751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0.161</w:t>
            </w:r>
          </w:p>
        </w:tc>
      </w:tr>
      <w:tr w:rsidR="00027009" w:rsidRPr="00027009" w14:paraId="1D1C625C" w14:textId="77777777" w:rsidTr="00027009">
        <w:trPr>
          <w:trHeight w:val="286"/>
        </w:trPr>
        <w:tc>
          <w:tcPr>
            <w:tcW w:w="2180" w:type="dxa"/>
            <w:shd w:val="clear" w:color="auto" w:fill="F2F2F2" w:themeFill="background1" w:themeFillShade="F2"/>
            <w:noWrap/>
            <w:hideMark/>
          </w:tcPr>
          <w:p w14:paraId="3525640F" w14:textId="77777777" w:rsidR="00027009" w:rsidRPr="00027009" w:rsidRDefault="00027009" w:rsidP="003F5473">
            <w:pPr>
              <w:rPr>
                <w:b/>
                <w:bCs/>
                <w:sz w:val="20"/>
              </w:rPr>
            </w:pPr>
            <w:r w:rsidRPr="00027009">
              <w:rPr>
                <w:b/>
                <w:bCs/>
                <w:sz w:val="20"/>
              </w:rPr>
              <w:t>PIPECOLATE</w:t>
            </w:r>
          </w:p>
        </w:tc>
        <w:tc>
          <w:tcPr>
            <w:tcW w:w="1840" w:type="dxa"/>
            <w:tcBorders>
              <w:right w:val="nil"/>
            </w:tcBorders>
            <w:noWrap/>
            <w:hideMark/>
          </w:tcPr>
          <w:p w14:paraId="767C5169" w14:textId="77777777" w:rsidR="00027009" w:rsidRPr="00027009" w:rsidRDefault="00027009" w:rsidP="00027009">
            <w:pPr>
              <w:jc w:val="right"/>
              <w:rPr>
                <w:b/>
                <w:bCs/>
                <w:sz w:val="20"/>
              </w:rPr>
            </w:pPr>
          </w:p>
        </w:tc>
        <w:tc>
          <w:tcPr>
            <w:tcW w:w="1840" w:type="dxa"/>
            <w:tcBorders>
              <w:left w:val="nil"/>
              <w:right w:val="nil"/>
            </w:tcBorders>
            <w:noWrap/>
            <w:hideMark/>
          </w:tcPr>
          <w:p w14:paraId="1A4C31AB" w14:textId="77777777" w:rsidR="00027009" w:rsidRPr="00027009" w:rsidRDefault="00027009" w:rsidP="00027009">
            <w:pPr>
              <w:jc w:val="right"/>
              <w:rPr>
                <w:sz w:val="20"/>
              </w:rPr>
            </w:pPr>
          </w:p>
        </w:tc>
        <w:tc>
          <w:tcPr>
            <w:tcW w:w="1840" w:type="dxa"/>
            <w:tcBorders>
              <w:left w:val="nil"/>
            </w:tcBorders>
            <w:noWrap/>
            <w:hideMark/>
          </w:tcPr>
          <w:p w14:paraId="781A1ECC" w14:textId="77777777" w:rsidR="00027009" w:rsidRPr="00027009" w:rsidRDefault="00027009" w:rsidP="00027009">
            <w:pPr>
              <w:jc w:val="right"/>
              <w:rPr>
                <w:sz w:val="20"/>
              </w:rPr>
            </w:pPr>
          </w:p>
        </w:tc>
      </w:tr>
      <w:tr w:rsidR="00027009" w:rsidRPr="00027009" w14:paraId="7FA93237" w14:textId="77777777" w:rsidTr="003F5473">
        <w:trPr>
          <w:trHeight w:val="286"/>
        </w:trPr>
        <w:tc>
          <w:tcPr>
            <w:tcW w:w="2180" w:type="dxa"/>
            <w:noWrap/>
            <w:hideMark/>
          </w:tcPr>
          <w:p w14:paraId="64F62CC6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middle-age</w:t>
            </w:r>
            <w:r w:rsidR="00492803">
              <w:rPr>
                <w:sz w:val="20"/>
              </w:rPr>
              <w:t>d</w:t>
            </w:r>
          </w:p>
        </w:tc>
        <w:tc>
          <w:tcPr>
            <w:tcW w:w="1840" w:type="dxa"/>
            <w:noWrap/>
            <w:hideMark/>
          </w:tcPr>
          <w:p w14:paraId="5320A176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0.0018</w:t>
            </w:r>
          </w:p>
        </w:tc>
        <w:tc>
          <w:tcPr>
            <w:tcW w:w="1840" w:type="dxa"/>
            <w:noWrap/>
            <w:hideMark/>
          </w:tcPr>
          <w:p w14:paraId="25DF1D89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0.2309</w:t>
            </w:r>
          </w:p>
        </w:tc>
        <w:tc>
          <w:tcPr>
            <w:tcW w:w="1840" w:type="dxa"/>
            <w:noWrap/>
            <w:hideMark/>
          </w:tcPr>
          <w:p w14:paraId="7B7CD94C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0.0528</w:t>
            </w:r>
          </w:p>
        </w:tc>
      </w:tr>
      <w:tr w:rsidR="00027009" w:rsidRPr="00027009" w14:paraId="66E4755F" w14:textId="77777777" w:rsidTr="00027009">
        <w:trPr>
          <w:trHeight w:val="286"/>
        </w:trPr>
        <w:tc>
          <w:tcPr>
            <w:tcW w:w="2180" w:type="dxa"/>
            <w:noWrap/>
            <w:hideMark/>
          </w:tcPr>
          <w:p w14:paraId="18F860B1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elderly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noWrap/>
            <w:hideMark/>
          </w:tcPr>
          <w:p w14:paraId="0BA231C2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0.0249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noWrap/>
            <w:hideMark/>
          </w:tcPr>
          <w:p w14:paraId="685B8F94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0.226</w:t>
            </w:r>
          </w:p>
        </w:tc>
        <w:tc>
          <w:tcPr>
            <w:tcW w:w="1840" w:type="dxa"/>
            <w:noWrap/>
            <w:hideMark/>
          </w:tcPr>
          <w:p w14:paraId="1BA01222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0.2138</w:t>
            </w:r>
          </w:p>
        </w:tc>
      </w:tr>
      <w:tr w:rsidR="00027009" w:rsidRPr="00027009" w14:paraId="080B21E3" w14:textId="77777777" w:rsidTr="00027009">
        <w:trPr>
          <w:trHeight w:val="286"/>
        </w:trPr>
        <w:tc>
          <w:tcPr>
            <w:tcW w:w="2180" w:type="dxa"/>
            <w:shd w:val="clear" w:color="auto" w:fill="F2F2F2" w:themeFill="background1" w:themeFillShade="F2"/>
            <w:noWrap/>
            <w:hideMark/>
          </w:tcPr>
          <w:p w14:paraId="6577A13D" w14:textId="77777777" w:rsidR="00027009" w:rsidRPr="00027009" w:rsidRDefault="00027009" w:rsidP="003F5473">
            <w:pPr>
              <w:rPr>
                <w:b/>
                <w:bCs/>
                <w:sz w:val="20"/>
              </w:rPr>
            </w:pPr>
            <w:r w:rsidRPr="00027009">
              <w:rPr>
                <w:b/>
                <w:bCs/>
                <w:sz w:val="20"/>
              </w:rPr>
              <w:t>THREONINE</w:t>
            </w:r>
          </w:p>
        </w:tc>
        <w:tc>
          <w:tcPr>
            <w:tcW w:w="1840" w:type="dxa"/>
            <w:tcBorders>
              <w:right w:val="nil"/>
            </w:tcBorders>
            <w:noWrap/>
            <w:hideMark/>
          </w:tcPr>
          <w:p w14:paraId="3971984C" w14:textId="77777777" w:rsidR="00027009" w:rsidRPr="00027009" w:rsidRDefault="00027009" w:rsidP="00027009">
            <w:pPr>
              <w:jc w:val="right"/>
              <w:rPr>
                <w:b/>
                <w:bCs/>
                <w:sz w:val="20"/>
              </w:rPr>
            </w:pPr>
          </w:p>
        </w:tc>
        <w:tc>
          <w:tcPr>
            <w:tcW w:w="1840" w:type="dxa"/>
            <w:tcBorders>
              <w:left w:val="nil"/>
              <w:right w:val="nil"/>
            </w:tcBorders>
            <w:noWrap/>
            <w:hideMark/>
          </w:tcPr>
          <w:p w14:paraId="55EC6E1B" w14:textId="77777777" w:rsidR="00027009" w:rsidRPr="00027009" w:rsidRDefault="00027009" w:rsidP="00027009">
            <w:pPr>
              <w:jc w:val="right"/>
              <w:rPr>
                <w:sz w:val="20"/>
              </w:rPr>
            </w:pPr>
          </w:p>
        </w:tc>
        <w:tc>
          <w:tcPr>
            <w:tcW w:w="1840" w:type="dxa"/>
            <w:tcBorders>
              <w:left w:val="nil"/>
            </w:tcBorders>
            <w:noWrap/>
            <w:hideMark/>
          </w:tcPr>
          <w:p w14:paraId="6A48DB1F" w14:textId="77777777" w:rsidR="00027009" w:rsidRPr="00027009" w:rsidRDefault="00027009" w:rsidP="00027009">
            <w:pPr>
              <w:jc w:val="right"/>
              <w:rPr>
                <w:sz w:val="20"/>
              </w:rPr>
            </w:pPr>
          </w:p>
        </w:tc>
      </w:tr>
      <w:tr w:rsidR="00027009" w:rsidRPr="00027009" w14:paraId="47141A60" w14:textId="77777777" w:rsidTr="003F5473">
        <w:trPr>
          <w:trHeight w:val="286"/>
        </w:trPr>
        <w:tc>
          <w:tcPr>
            <w:tcW w:w="2180" w:type="dxa"/>
            <w:noWrap/>
            <w:hideMark/>
          </w:tcPr>
          <w:p w14:paraId="2E1FAAFA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middle-age</w:t>
            </w:r>
            <w:r w:rsidR="00492803">
              <w:rPr>
                <w:sz w:val="20"/>
              </w:rPr>
              <w:t>d</w:t>
            </w:r>
          </w:p>
        </w:tc>
        <w:tc>
          <w:tcPr>
            <w:tcW w:w="1840" w:type="dxa"/>
            <w:noWrap/>
            <w:hideMark/>
          </w:tcPr>
          <w:p w14:paraId="0FEF046D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0.0369</w:t>
            </w:r>
          </w:p>
        </w:tc>
        <w:tc>
          <w:tcPr>
            <w:tcW w:w="1840" w:type="dxa"/>
            <w:noWrap/>
            <w:hideMark/>
          </w:tcPr>
          <w:p w14:paraId="5F8987A3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0.6587</w:t>
            </w:r>
          </w:p>
        </w:tc>
        <w:tc>
          <w:tcPr>
            <w:tcW w:w="1840" w:type="dxa"/>
            <w:noWrap/>
            <w:hideMark/>
          </w:tcPr>
          <w:p w14:paraId="3A256157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0.0076</w:t>
            </w:r>
          </w:p>
        </w:tc>
      </w:tr>
      <w:tr w:rsidR="00027009" w:rsidRPr="00027009" w14:paraId="09F28B47" w14:textId="77777777" w:rsidTr="00027009">
        <w:trPr>
          <w:trHeight w:val="286"/>
        </w:trPr>
        <w:tc>
          <w:tcPr>
            <w:tcW w:w="2180" w:type="dxa"/>
            <w:noWrap/>
            <w:hideMark/>
          </w:tcPr>
          <w:p w14:paraId="6944B18F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elderly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noWrap/>
            <w:hideMark/>
          </w:tcPr>
          <w:p w14:paraId="0B5CAF3E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0.0011</w:t>
            </w:r>
          </w:p>
        </w:tc>
        <w:tc>
          <w:tcPr>
            <w:tcW w:w="1840" w:type="dxa"/>
            <w:tcBorders>
              <w:bottom w:val="single" w:sz="4" w:space="0" w:color="auto"/>
            </w:tcBorders>
            <w:noWrap/>
            <w:hideMark/>
          </w:tcPr>
          <w:p w14:paraId="7DBB8D66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0.1811</w:t>
            </w:r>
          </w:p>
        </w:tc>
        <w:tc>
          <w:tcPr>
            <w:tcW w:w="1840" w:type="dxa"/>
            <w:noWrap/>
            <w:hideMark/>
          </w:tcPr>
          <w:p w14:paraId="1F2C84E2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0.0575</w:t>
            </w:r>
          </w:p>
        </w:tc>
      </w:tr>
      <w:tr w:rsidR="00027009" w:rsidRPr="00027009" w14:paraId="09EE2BEA" w14:textId="77777777" w:rsidTr="00027009">
        <w:trPr>
          <w:trHeight w:val="286"/>
        </w:trPr>
        <w:tc>
          <w:tcPr>
            <w:tcW w:w="2180" w:type="dxa"/>
            <w:shd w:val="clear" w:color="auto" w:fill="F2F2F2" w:themeFill="background1" w:themeFillShade="F2"/>
            <w:noWrap/>
            <w:hideMark/>
          </w:tcPr>
          <w:p w14:paraId="38D5C69C" w14:textId="77777777" w:rsidR="00027009" w:rsidRPr="00027009" w:rsidRDefault="00027009" w:rsidP="003F5473">
            <w:pPr>
              <w:rPr>
                <w:b/>
                <w:bCs/>
                <w:sz w:val="20"/>
              </w:rPr>
            </w:pPr>
            <w:r w:rsidRPr="00027009">
              <w:rPr>
                <w:b/>
                <w:bCs/>
                <w:sz w:val="20"/>
              </w:rPr>
              <w:t>TYRAMINE</w:t>
            </w:r>
          </w:p>
        </w:tc>
        <w:tc>
          <w:tcPr>
            <w:tcW w:w="1840" w:type="dxa"/>
            <w:tcBorders>
              <w:right w:val="nil"/>
            </w:tcBorders>
            <w:noWrap/>
            <w:hideMark/>
          </w:tcPr>
          <w:p w14:paraId="7C3121C4" w14:textId="77777777" w:rsidR="00027009" w:rsidRPr="00027009" w:rsidRDefault="00027009" w:rsidP="00027009">
            <w:pPr>
              <w:jc w:val="right"/>
              <w:rPr>
                <w:b/>
                <w:bCs/>
                <w:sz w:val="20"/>
              </w:rPr>
            </w:pPr>
          </w:p>
        </w:tc>
        <w:tc>
          <w:tcPr>
            <w:tcW w:w="1840" w:type="dxa"/>
            <w:tcBorders>
              <w:left w:val="nil"/>
              <w:right w:val="nil"/>
            </w:tcBorders>
            <w:noWrap/>
            <w:hideMark/>
          </w:tcPr>
          <w:p w14:paraId="03E946E8" w14:textId="77777777" w:rsidR="00027009" w:rsidRPr="00027009" w:rsidRDefault="00027009" w:rsidP="00027009">
            <w:pPr>
              <w:jc w:val="right"/>
              <w:rPr>
                <w:sz w:val="20"/>
              </w:rPr>
            </w:pPr>
          </w:p>
        </w:tc>
        <w:tc>
          <w:tcPr>
            <w:tcW w:w="1840" w:type="dxa"/>
            <w:tcBorders>
              <w:left w:val="nil"/>
            </w:tcBorders>
            <w:noWrap/>
            <w:hideMark/>
          </w:tcPr>
          <w:p w14:paraId="2751D892" w14:textId="77777777" w:rsidR="00027009" w:rsidRPr="00027009" w:rsidRDefault="00027009" w:rsidP="00027009">
            <w:pPr>
              <w:jc w:val="right"/>
              <w:rPr>
                <w:sz w:val="20"/>
              </w:rPr>
            </w:pPr>
          </w:p>
        </w:tc>
      </w:tr>
      <w:tr w:rsidR="00027009" w:rsidRPr="00027009" w14:paraId="6505FD01" w14:textId="77777777" w:rsidTr="003F5473">
        <w:trPr>
          <w:trHeight w:val="286"/>
        </w:trPr>
        <w:tc>
          <w:tcPr>
            <w:tcW w:w="2180" w:type="dxa"/>
            <w:noWrap/>
            <w:hideMark/>
          </w:tcPr>
          <w:p w14:paraId="11175F71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middle-age</w:t>
            </w:r>
            <w:r w:rsidR="00492803">
              <w:rPr>
                <w:sz w:val="20"/>
              </w:rPr>
              <w:t>d</w:t>
            </w:r>
          </w:p>
        </w:tc>
        <w:tc>
          <w:tcPr>
            <w:tcW w:w="1840" w:type="dxa"/>
            <w:noWrap/>
            <w:hideMark/>
          </w:tcPr>
          <w:p w14:paraId="48B524B4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0.0004</w:t>
            </w:r>
          </w:p>
        </w:tc>
        <w:tc>
          <w:tcPr>
            <w:tcW w:w="1840" w:type="dxa"/>
            <w:noWrap/>
            <w:hideMark/>
          </w:tcPr>
          <w:p w14:paraId="684DDF23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0.1389</w:t>
            </w:r>
          </w:p>
        </w:tc>
        <w:tc>
          <w:tcPr>
            <w:tcW w:w="1840" w:type="dxa"/>
            <w:noWrap/>
            <w:hideMark/>
          </w:tcPr>
          <w:p w14:paraId="0E762213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0.0225</w:t>
            </w:r>
          </w:p>
        </w:tc>
      </w:tr>
      <w:tr w:rsidR="00027009" w:rsidRPr="00027009" w14:paraId="5892668D" w14:textId="77777777" w:rsidTr="003F5473">
        <w:trPr>
          <w:trHeight w:val="286"/>
        </w:trPr>
        <w:tc>
          <w:tcPr>
            <w:tcW w:w="2180" w:type="dxa"/>
            <w:noWrap/>
            <w:hideMark/>
          </w:tcPr>
          <w:p w14:paraId="31C801DB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elderly</w:t>
            </w:r>
          </w:p>
        </w:tc>
        <w:tc>
          <w:tcPr>
            <w:tcW w:w="1840" w:type="dxa"/>
            <w:noWrap/>
            <w:hideMark/>
          </w:tcPr>
          <w:p w14:paraId="60FBF703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0.0457</w:t>
            </w:r>
          </w:p>
        </w:tc>
        <w:tc>
          <w:tcPr>
            <w:tcW w:w="1840" w:type="dxa"/>
            <w:noWrap/>
            <w:hideMark/>
          </w:tcPr>
          <w:p w14:paraId="3D4020BB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0.2514</w:t>
            </w:r>
          </w:p>
        </w:tc>
        <w:tc>
          <w:tcPr>
            <w:tcW w:w="1840" w:type="dxa"/>
            <w:noWrap/>
            <w:hideMark/>
          </w:tcPr>
          <w:p w14:paraId="60347C53" w14:textId="77777777" w:rsidR="00027009" w:rsidRPr="00027009" w:rsidRDefault="00027009" w:rsidP="00027009">
            <w:pPr>
              <w:jc w:val="right"/>
              <w:rPr>
                <w:sz w:val="20"/>
              </w:rPr>
            </w:pPr>
            <w:r w:rsidRPr="00027009">
              <w:rPr>
                <w:sz w:val="20"/>
              </w:rPr>
              <w:t>0.2355</w:t>
            </w:r>
          </w:p>
        </w:tc>
      </w:tr>
    </w:tbl>
    <w:p w14:paraId="0375065E" w14:textId="77777777" w:rsidR="00027009" w:rsidRDefault="00027009">
      <w:pPr>
        <w:rPr>
          <w:sz w:val="20"/>
        </w:rPr>
      </w:pPr>
    </w:p>
    <w:p w14:paraId="3B820124" w14:textId="77777777" w:rsidR="00027009" w:rsidRDefault="00027009">
      <w:pPr>
        <w:rPr>
          <w:sz w:val="20"/>
        </w:rPr>
      </w:pPr>
    </w:p>
    <w:p w14:paraId="05729660" w14:textId="77777777" w:rsidR="00EA4396" w:rsidRDefault="00EA4396">
      <w:pPr>
        <w:rPr>
          <w:sz w:val="20"/>
        </w:rPr>
      </w:pPr>
    </w:p>
    <w:p w14:paraId="17FFA19E" w14:textId="77777777" w:rsidR="00EA4396" w:rsidRDefault="00EA4396">
      <w:pPr>
        <w:rPr>
          <w:sz w:val="20"/>
        </w:rPr>
      </w:pPr>
    </w:p>
    <w:p w14:paraId="44E7DB7A" w14:textId="77777777" w:rsidR="00EA4396" w:rsidRDefault="00EA4396">
      <w:pPr>
        <w:rPr>
          <w:sz w:val="20"/>
        </w:rPr>
      </w:pPr>
    </w:p>
    <w:p w14:paraId="0DDBB030" w14:textId="77777777" w:rsidR="00027009" w:rsidRDefault="00027009">
      <w:pPr>
        <w:rPr>
          <w:sz w:val="20"/>
        </w:rPr>
      </w:pPr>
    </w:p>
    <w:p w14:paraId="4002E53F" w14:textId="77777777" w:rsidR="00027009" w:rsidRDefault="00027009">
      <w:pPr>
        <w:rPr>
          <w:sz w:val="20"/>
        </w:rPr>
      </w:pPr>
    </w:p>
    <w:p w14:paraId="4A218A7C" w14:textId="77777777" w:rsidR="00EA4396" w:rsidRDefault="00EA4396">
      <w:pPr>
        <w:rPr>
          <w:sz w:val="20"/>
        </w:rPr>
      </w:pPr>
    </w:p>
    <w:p w14:paraId="03CAA6C5" w14:textId="77777777" w:rsidR="00EA4396" w:rsidRDefault="00EA4396">
      <w:pPr>
        <w:rPr>
          <w:sz w:val="20"/>
        </w:rPr>
      </w:pPr>
    </w:p>
    <w:p w14:paraId="106C8060" w14:textId="77777777" w:rsidR="00EA4396" w:rsidRDefault="00EA4396">
      <w:pPr>
        <w:spacing w:before="2"/>
        <w:rPr>
          <w:sz w:val="17"/>
        </w:rPr>
      </w:pPr>
    </w:p>
    <w:p w14:paraId="2D85AE2E" w14:textId="77777777" w:rsidR="00EA4396" w:rsidRDefault="00EA4396">
      <w:pPr>
        <w:spacing w:before="90" w:line="480" w:lineRule="auto"/>
        <w:ind w:left="102" w:right="194"/>
        <w:rPr>
          <w:sz w:val="24"/>
        </w:rPr>
      </w:pPr>
    </w:p>
    <w:sectPr w:rsidR="00EA4396">
      <w:pgSz w:w="11910" w:h="16840"/>
      <w:pgMar w:top="1580" w:right="13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ourier New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Paula Julia Martínez González">
    <w15:presenceInfo w15:providerId="Windows Live" w15:userId="95dcc5eec7506c7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396"/>
    <w:rsid w:val="00027009"/>
    <w:rsid w:val="001B674C"/>
    <w:rsid w:val="00207720"/>
    <w:rsid w:val="0032542D"/>
    <w:rsid w:val="003728E6"/>
    <w:rsid w:val="003A3B19"/>
    <w:rsid w:val="003A6B60"/>
    <w:rsid w:val="00492803"/>
    <w:rsid w:val="004A1000"/>
    <w:rsid w:val="005614ED"/>
    <w:rsid w:val="006A01DF"/>
    <w:rsid w:val="00885908"/>
    <w:rsid w:val="00B531F6"/>
    <w:rsid w:val="00BF66DC"/>
    <w:rsid w:val="00D47DE9"/>
    <w:rsid w:val="00DF00AB"/>
    <w:rsid w:val="00E237C0"/>
    <w:rsid w:val="00E41BF2"/>
    <w:rsid w:val="00EA4396"/>
    <w:rsid w:val="00F26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594C5"/>
  <w15:docId w15:val="{10A12FAE-121E-4D4F-A428-3EDB036D0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8" w:line="210" w:lineRule="exact"/>
    </w:pPr>
  </w:style>
  <w:style w:type="table" w:styleId="Tablaconcuadrcula">
    <w:name w:val="Table Grid"/>
    <w:basedOn w:val="Tablanormal"/>
    <w:uiPriority w:val="39"/>
    <w:rsid w:val="003A6B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A6B6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 w:bidi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14E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14ED"/>
    <w:rPr>
      <w:rFonts w:ascii="Segoe UI" w:eastAsia="Times New Roman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9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302A21FB-900D-4A66-AC83-4618976CE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409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Martinez Gonzalez</dc:creator>
  <cp:lastModifiedBy>Gloria A Llamas</cp:lastModifiedBy>
  <cp:revision>2</cp:revision>
  <dcterms:created xsi:type="dcterms:W3CDTF">2020-07-09T06:05:00Z</dcterms:created>
  <dcterms:modified xsi:type="dcterms:W3CDTF">2020-07-09T06:05:00Z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2019-10-24T00:00:00Z</vt:filetime>
  </property>
</Properties>
</file>