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B78B8" w14:textId="1D474627" w:rsidR="00D320E5" w:rsidRDefault="00D320E5" w:rsidP="00D320E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Serum</w:t>
      </w:r>
      <w:r w:rsidRPr="00890F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proteins </w:t>
      </w:r>
      <w:r w:rsidRPr="00890F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faecal microbiota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as potential biomarkers </w:t>
      </w:r>
      <w:r w:rsidRPr="00890F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 newly diagnosed, treatment-naïve </w:t>
      </w:r>
      <w:r w:rsidR="00840F5D">
        <w:rPr>
          <w:rFonts w:ascii="Times New Roman" w:hAnsi="Times New Roman" w:cs="Times New Roman"/>
          <w:b/>
          <w:sz w:val="24"/>
          <w:szCs w:val="24"/>
          <w:lang w:val="en-GB"/>
        </w:rPr>
        <w:t>inflammatory bowel disease</w:t>
      </w:r>
      <w:r w:rsidR="00840F5D" w:rsidRPr="00890F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90F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</w:t>
      </w:r>
      <w:r w:rsidR="00840F5D">
        <w:rPr>
          <w:rFonts w:ascii="Times New Roman" w:hAnsi="Times New Roman" w:cs="Times New Roman"/>
          <w:b/>
          <w:sz w:val="24"/>
          <w:szCs w:val="24"/>
          <w:lang w:val="en-GB"/>
        </w:rPr>
        <w:t>irritable bowel syndrome</w:t>
      </w:r>
      <w:r w:rsidR="00840F5D" w:rsidRPr="00890F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90FDB">
        <w:rPr>
          <w:rFonts w:ascii="Times New Roman" w:hAnsi="Times New Roman" w:cs="Times New Roman"/>
          <w:b/>
          <w:sz w:val="24"/>
          <w:szCs w:val="24"/>
          <w:lang w:val="en-GB"/>
        </w:rPr>
        <w:t>patients</w:t>
      </w:r>
    </w:p>
    <w:p w14:paraId="7089691D" w14:textId="7095CC21" w:rsidR="00896CE5" w:rsidRPr="007D0D27" w:rsidRDefault="00B54B22" w:rsidP="005F10E3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Journal of Molecular Medicine</w:t>
      </w:r>
    </w:p>
    <w:p w14:paraId="279AE85D" w14:textId="525B12F8" w:rsidR="00D320E5" w:rsidRPr="00890FDB" w:rsidRDefault="00D320E5" w:rsidP="00D320E5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90FDB">
        <w:rPr>
          <w:rFonts w:ascii="Times New Roman" w:hAnsi="Times New Roman" w:cs="Times New Roman"/>
          <w:sz w:val="24"/>
          <w:szCs w:val="24"/>
          <w:lang w:val="en-GB"/>
        </w:rPr>
        <w:t>Mario Matijašić, Anja Barešić, Hana Čipčić Paljetak</w:t>
      </w:r>
      <w:r w:rsidRPr="00890FD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, Mihaela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Perić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, Marina Panek, Ana </w:t>
      </w:r>
      <w:proofErr w:type="spellStart"/>
      <w:r w:rsidR="00621A6B">
        <w:rPr>
          <w:rFonts w:ascii="Times New Roman" w:hAnsi="Times New Roman" w:cs="Times New Roman"/>
          <w:sz w:val="24"/>
          <w:szCs w:val="24"/>
          <w:lang w:val="en-GB"/>
        </w:rPr>
        <w:t>Kunović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, Dina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Ljubas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Kelečić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, Darija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Vranešić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 Bender, Katja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Grubelić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Ravić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Dunja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Rogić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, Margareta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Antolic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, Ivana Horvat, Ivana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Kraljević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, Marko </w:t>
      </w:r>
      <w:proofErr w:type="spellStart"/>
      <w:r w:rsidRPr="00890FDB">
        <w:rPr>
          <w:rFonts w:ascii="Times New Roman" w:hAnsi="Times New Roman" w:cs="Times New Roman"/>
          <w:sz w:val="24"/>
          <w:szCs w:val="24"/>
          <w:lang w:val="en-GB"/>
        </w:rPr>
        <w:t>Banić</w:t>
      </w:r>
      <w:proofErr w:type="spellEnd"/>
      <w:r w:rsidRPr="00890FDB">
        <w:rPr>
          <w:rFonts w:ascii="Times New Roman" w:hAnsi="Times New Roman" w:cs="Times New Roman"/>
          <w:sz w:val="24"/>
          <w:szCs w:val="24"/>
          <w:lang w:val="en-GB"/>
        </w:rPr>
        <w:t>, Željko Krznarić, Donatella Verbanac</w:t>
      </w:r>
    </w:p>
    <w:p w14:paraId="7CD10303" w14:textId="6C92871E" w:rsidR="00D320E5" w:rsidRPr="00890FDB" w:rsidRDefault="00D320E5" w:rsidP="00D320E5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E15FCDD" w14:textId="77777777" w:rsidR="00C4471D" w:rsidRDefault="00C4471D" w:rsidP="005F10E3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Times New Roman" w:hAnsi="Times New Roman" w:cs="Times New Roman"/>
          <w:color w:val="0563C1"/>
          <w:sz w:val="24"/>
          <w:szCs w:val="24"/>
          <w:u w:val="single"/>
          <w:lang w:val="en-GB"/>
        </w:rPr>
      </w:pPr>
      <w:r w:rsidRPr="00890FD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* Corresponding author: </w:t>
      </w:r>
      <w:r w:rsidRPr="00890FDB">
        <w:rPr>
          <w:rFonts w:ascii="Times New Roman" w:hAnsi="Times New Roman" w:cs="Times New Roman"/>
          <w:sz w:val="24"/>
          <w:szCs w:val="24"/>
          <w:lang w:val="en-GB"/>
        </w:rPr>
        <w:t xml:space="preserve">Hana Čipčić Paljetak, +385 14590069, email: </w:t>
      </w:r>
      <w:hyperlink r:id="rId5">
        <w:r w:rsidRPr="00890FDB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GB"/>
          </w:rPr>
          <w:t>hana.paljetak@mef.hr</w:t>
        </w:r>
      </w:hyperlink>
    </w:p>
    <w:p w14:paraId="796D7203" w14:textId="797FFCE6" w:rsidR="00D320E5" w:rsidRPr="00890FDB" w:rsidRDefault="00D320E5" w:rsidP="005F10E3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890FDB">
        <w:rPr>
          <w:rFonts w:ascii="Times New Roman" w:hAnsi="Times New Roman" w:cs="Times New Roman"/>
          <w:color w:val="000000"/>
          <w:sz w:val="24"/>
          <w:szCs w:val="24"/>
          <w:lang w:val="en-GB"/>
        </w:rPr>
        <w:t>Center</w:t>
      </w:r>
      <w:proofErr w:type="spellEnd"/>
      <w:r w:rsidRPr="00890FD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for Translational and Clinical Research, University of Zagreb School of Medicine, Zagreb, Croatia</w:t>
      </w:r>
    </w:p>
    <w:p w14:paraId="0F0E8941" w14:textId="040EE919" w:rsidR="00896CE5" w:rsidRPr="007D0D27" w:rsidRDefault="00896CE5" w:rsidP="00D320E5">
      <w:pPr>
        <w:spacing w:before="240" w:after="0" w:line="360" w:lineRule="auto"/>
        <w:rPr>
          <w:rFonts w:ascii="Times New Roman" w:eastAsia="Noto Serif CJK SC" w:hAnsi="Times New Roman" w:cs="Lohit Devanagari"/>
          <w:kern w:val="2"/>
          <w:lang w:val="en-GB" w:eastAsia="zh-CN" w:bidi="hi-IN"/>
        </w:rPr>
      </w:pPr>
      <w:r w:rsidRPr="007D0D27">
        <w:rPr>
          <w:lang w:val="en-GB"/>
        </w:rPr>
        <w:br w:type="page"/>
      </w:r>
    </w:p>
    <w:p w14:paraId="7135484A" w14:textId="4BDDE1B0" w:rsidR="0091200F" w:rsidRPr="005F10E3" w:rsidRDefault="0091200F" w:rsidP="005F10E3">
      <w:pPr>
        <w:rPr>
          <w:rFonts w:ascii="Times New Roman" w:hAnsi="Times New Roman" w:cs="Times New Roman"/>
          <w:lang w:val="en-GB"/>
        </w:rPr>
      </w:pPr>
      <w:r w:rsidRPr="005F10E3">
        <w:rPr>
          <w:rFonts w:ascii="Times New Roman" w:hAnsi="Times New Roman" w:cs="Times New Roman"/>
          <w:lang w:val="en-GB"/>
        </w:rPr>
        <w:lastRenderedPageBreak/>
        <w:t>Supplementa</w:t>
      </w:r>
      <w:r w:rsidR="00D853B3" w:rsidRPr="005F10E3">
        <w:rPr>
          <w:rFonts w:ascii="Times New Roman" w:hAnsi="Times New Roman" w:cs="Times New Roman"/>
          <w:lang w:val="en-GB"/>
        </w:rPr>
        <w:t>ry</w:t>
      </w:r>
      <w:r w:rsidRPr="005F10E3">
        <w:rPr>
          <w:rFonts w:ascii="Times New Roman" w:hAnsi="Times New Roman" w:cs="Times New Roman"/>
          <w:lang w:val="en-GB"/>
        </w:rPr>
        <w:t xml:space="preserve"> Table </w:t>
      </w:r>
      <w:r w:rsidR="00F06562" w:rsidRPr="005F10E3">
        <w:rPr>
          <w:rFonts w:ascii="Times New Roman" w:hAnsi="Times New Roman" w:cs="Times New Roman"/>
          <w:lang w:val="en-GB"/>
        </w:rPr>
        <w:t xml:space="preserve">S1 </w:t>
      </w:r>
      <w:r w:rsidRPr="005F10E3">
        <w:rPr>
          <w:rFonts w:ascii="Times New Roman" w:hAnsi="Times New Roman" w:cs="Times New Roman"/>
          <w:lang w:val="en-GB"/>
        </w:rPr>
        <w:t>List of all prote</w:t>
      </w:r>
      <w:r w:rsidR="005A56EE" w:rsidRPr="005F10E3">
        <w:rPr>
          <w:rFonts w:ascii="Times New Roman" w:hAnsi="Times New Roman" w:cs="Times New Roman"/>
          <w:lang w:val="en-GB"/>
        </w:rPr>
        <w:t>ins in OLINK inflammation panel</w:t>
      </w:r>
    </w:p>
    <w:p w14:paraId="2423216A" w14:textId="77777777" w:rsidR="0091200F" w:rsidRPr="007D0D27" w:rsidRDefault="0091200F" w:rsidP="0091200F">
      <w:pPr>
        <w:pStyle w:val="FigsandTabsGutMicrobe"/>
        <w:spacing w:before="0" w:after="160" w:line="259" w:lineRule="auto"/>
        <w:rPr>
          <w:sz w:val="22"/>
          <w:szCs w:val="22"/>
        </w:rPr>
      </w:pPr>
    </w:p>
    <w:tbl>
      <w:tblPr>
        <w:tblW w:w="9498" w:type="dxa"/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5103"/>
        <w:gridCol w:w="1560"/>
        <w:gridCol w:w="1275"/>
        <w:gridCol w:w="1560"/>
      </w:tblGrid>
      <w:tr w:rsidR="0091200F" w:rsidRPr="007D0D27" w14:paraId="1043B0BA" w14:textId="77777777" w:rsidTr="00711B21">
        <w:trPr>
          <w:trHeight w:val="28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5B3F3" w14:textId="77777777" w:rsidR="0091200F" w:rsidRPr="007D0D27" w:rsidRDefault="0091200F" w:rsidP="00711B2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Full name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5665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Biomarker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300C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UniProt</w:t>
            </w:r>
            <w:proofErr w:type="spellEnd"/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1937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 below LOD</w:t>
            </w:r>
          </w:p>
        </w:tc>
      </w:tr>
      <w:tr w:rsidR="0091200F" w:rsidRPr="007D0D27" w14:paraId="7A640A8F" w14:textId="77777777" w:rsidTr="00711B21">
        <w:trPr>
          <w:trHeight w:val="283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0FDF7749" w14:textId="77777777" w:rsidR="0091200F" w:rsidRPr="007D0D27" w:rsidRDefault="0091200F" w:rsidP="00711B2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Adenosine Deaminase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0AEFE95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0D75C7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P00813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102FB0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E5DA4DC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AF60EC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Artemin</w:t>
            </w:r>
          </w:p>
        </w:tc>
        <w:tc>
          <w:tcPr>
            <w:tcW w:w="1560" w:type="dxa"/>
            <w:shd w:val="clear" w:color="auto" w:fill="auto"/>
          </w:tcPr>
          <w:p w14:paraId="7CA2BC3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ARTN</w:t>
            </w:r>
          </w:p>
        </w:tc>
        <w:tc>
          <w:tcPr>
            <w:tcW w:w="1275" w:type="dxa"/>
            <w:shd w:val="clear" w:color="auto" w:fill="auto"/>
          </w:tcPr>
          <w:p w14:paraId="0A1C746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Q5T4W7 </w:t>
            </w:r>
          </w:p>
        </w:tc>
        <w:tc>
          <w:tcPr>
            <w:tcW w:w="1560" w:type="dxa"/>
            <w:shd w:val="clear" w:color="auto" w:fill="auto"/>
          </w:tcPr>
          <w:p w14:paraId="00AAAA8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72.58</w:t>
            </w:r>
          </w:p>
        </w:tc>
      </w:tr>
      <w:tr w:rsidR="0091200F" w:rsidRPr="007D0D27" w14:paraId="5BF4343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98A6A4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Axin-1</w:t>
            </w:r>
          </w:p>
        </w:tc>
        <w:tc>
          <w:tcPr>
            <w:tcW w:w="1560" w:type="dxa"/>
            <w:shd w:val="clear" w:color="auto" w:fill="auto"/>
          </w:tcPr>
          <w:p w14:paraId="2E1B3F4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AXIN1</w:t>
            </w:r>
          </w:p>
        </w:tc>
        <w:tc>
          <w:tcPr>
            <w:tcW w:w="1275" w:type="dxa"/>
            <w:shd w:val="clear" w:color="auto" w:fill="auto"/>
          </w:tcPr>
          <w:p w14:paraId="6656778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O15169 </w:t>
            </w:r>
          </w:p>
        </w:tc>
        <w:tc>
          <w:tcPr>
            <w:tcW w:w="1560" w:type="dxa"/>
            <w:shd w:val="clear" w:color="auto" w:fill="auto"/>
          </w:tcPr>
          <w:p w14:paraId="1E346A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8.06</w:t>
            </w:r>
          </w:p>
        </w:tc>
      </w:tr>
      <w:tr w:rsidR="0091200F" w:rsidRPr="007D0D27" w14:paraId="4D6EACEC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28407F5" w14:textId="77777777" w:rsidR="0091200F" w:rsidRPr="007D0D27" w:rsidRDefault="0091200F" w:rsidP="00711B2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Beta-nerve growth factor</w:t>
            </w:r>
          </w:p>
        </w:tc>
        <w:tc>
          <w:tcPr>
            <w:tcW w:w="1560" w:type="dxa"/>
            <w:shd w:val="clear" w:color="auto" w:fill="auto"/>
          </w:tcPr>
          <w:p w14:paraId="5E32240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β-NGF</w:t>
            </w:r>
          </w:p>
        </w:tc>
        <w:tc>
          <w:tcPr>
            <w:tcW w:w="1275" w:type="dxa"/>
            <w:shd w:val="clear" w:color="auto" w:fill="auto"/>
          </w:tcPr>
          <w:p w14:paraId="449C510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P01138 </w:t>
            </w:r>
          </w:p>
        </w:tc>
        <w:tc>
          <w:tcPr>
            <w:tcW w:w="1560" w:type="dxa"/>
            <w:shd w:val="clear" w:color="auto" w:fill="auto"/>
          </w:tcPr>
          <w:p w14:paraId="3BDDF78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8B81EF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9ECA544" w14:textId="77777777" w:rsidR="0091200F" w:rsidRPr="007D0D27" w:rsidRDefault="0091200F" w:rsidP="00711B2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Caspase-8</w:t>
            </w:r>
          </w:p>
        </w:tc>
        <w:tc>
          <w:tcPr>
            <w:tcW w:w="1560" w:type="dxa"/>
            <w:shd w:val="clear" w:color="auto" w:fill="auto"/>
          </w:tcPr>
          <w:p w14:paraId="768CD8C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CASP-8 </w:t>
            </w:r>
          </w:p>
        </w:tc>
        <w:tc>
          <w:tcPr>
            <w:tcW w:w="1275" w:type="dxa"/>
            <w:shd w:val="clear" w:color="auto" w:fill="auto"/>
          </w:tcPr>
          <w:p w14:paraId="1465112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Q14790 </w:t>
            </w:r>
          </w:p>
        </w:tc>
        <w:tc>
          <w:tcPr>
            <w:tcW w:w="1560" w:type="dxa"/>
            <w:shd w:val="clear" w:color="auto" w:fill="auto"/>
          </w:tcPr>
          <w:p w14:paraId="0450BE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70E3CF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A8910B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C-C motif chemokine 3</w:t>
            </w:r>
          </w:p>
        </w:tc>
        <w:tc>
          <w:tcPr>
            <w:tcW w:w="1560" w:type="dxa"/>
            <w:shd w:val="clear" w:color="auto" w:fill="auto"/>
          </w:tcPr>
          <w:p w14:paraId="3754448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CCL3</w:t>
            </w:r>
          </w:p>
        </w:tc>
        <w:tc>
          <w:tcPr>
            <w:tcW w:w="1275" w:type="dxa"/>
            <w:shd w:val="clear" w:color="auto" w:fill="auto"/>
          </w:tcPr>
          <w:p w14:paraId="36D4EFE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P10147 </w:t>
            </w:r>
          </w:p>
        </w:tc>
        <w:tc>
          <w:tcPr>
            <w:tcW w:w="1560" w:type="dxa"/>
            <w:shd w:val="clear" w:color="auto" w:fill="auto"/>
          </w:tcPr>
          <w:p w14:paraId="2203CE4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42334A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8456CC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C-C motif chemokine 4</w:t>
            </w:r>
          </w:p>
        </w:tc>
        <w:tc>
          <w:tcPr>
            <w:tcW w:w="1560" w:type="dxa"/>
            <w:shd w:val="clear" w:color="auto" w:fill="auto"/>
          </w:tcPr>
          <w:p w14:paraId="2A6BE09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CCL4 </w:t>
            </w:r>
          </w:p>
        </w:tc>
        <w:tc>
          <w:tcPr>
            <w:tcW w:w="1275" w:type="dxa"/>
            <w:shd w:val="clear" w:color="auto" w:fill="auto"/>
          </w:tcPr>
          <w:p w14:paraId="0794052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P13236 </w:t>
            </w:r>
          </w:p>
        </w:tc>
        <w:tc>
          <w:tcPr>
            <w:tcW w:w="1560" w:type="dxa"/>
            <w:shd w:val="clear" w:color="auto" w:fill="auto"/>
          </w:tcPr>
          <w:p w14:paraId="5497870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4460B6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5A7340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C-C motif chemokine 19</w:t>
            </w:r>
          </w:p>
        </w:tc>
        <w:tc>
          <w:tcPr>
            <w:tcW w:w="1560" w:type="dxa"/>
            <w:shd w:val="clear" w:color="auto" w:fill="auto"/>
          </w:tcPr>
          <w:p w14:paraId="5A847A3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CCL19</w:t>
            </w:r>
          </w:p>
        </w:tc>
        <w:tc>
          <w:tcPr>
            <w:tcW w:w="1275" w:type="dxa"/>
            <w:shd w:val="clear" w:color="auto" w:fill="auto"/>
          </w:tcPr>
          <w:p w14:paraId="275253B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Q99731 </w:t>
            </w:r>
          </w:p>
        </w:tc>
        <w:tc>
          <w:tcPr>
            <w:tcW w:w="1560" w:type="dxa"/>
            <w:shd w:val="clear" w:color="auto" w:fill="auto"/>
          </w:tcPr>
          <w:p w14:paraId="1C639B3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1B6ED7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E3075B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C-C motif chemokine 20 </w:t>
            </w:r>
          </w:p>
        </w:tc>
        <w:tc>
          <w:tcPr>
            <w:tcW w:w="1560" w:type="dxa"/>
            <w:shd w:val="clear" w:color="auto" w:fill="auto"/>
          </w:tcPr>
          <w:p w14:paraId="2421AF2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CCL20</w:t>
            </w:r>
          </w:p>
        </w:tc>
        <w:tc>
          <w:tcPr>
            <w:tcW w:w="1275" w:type="dxa"/>
            <w:shd w:val="clear" w:color="auto" w:fill="auto"/>
          </w:tcPr>
          <w:p w14:paraId="3B49166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P78556</w:t>
            </w:r>
          </w:p>
        </w:tc>
        <w:tc>
          <w:tcPr>
            <w:tcW w:w="1560" w:type="dxa"/>
            <w:shd w:val="clear" w:color="auto" w:fill="auto"/>
          </w:tcPr>
          <w:p w14:paraId="7DED3FD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CC925C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1C04698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C-C motif chemokine 23</w:t>
            </w:r>
          </w:p>
        </w:tc>
        <w:tc>
          <w:tcPr>
            <w:tcW w:w="1560" w:type="dxa"/>
            <w:shd w:val="clear" w:color="auto" w:fill="auto"/>
          </w:tcPr>
          <w:p w14:paraId="38610BB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CCL23</w:t>
            </w:r>
          </w:p>
        </w:tc>
        <w:tc>
          <w:tcPr>
            <w:tcW w:w="1275" w:type="dxa"/>
            <w:shd w:val="clear" w:color="auto" w:fill="auto"/>
          </w:tcPr>
          <w:p w14:paraId="7E0A29F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P55773 </w:t>
            </w:r>
          </w:p>
        </w:tc>
        <w:tc>
          <w:tcPr>
            <w:tcW w:w="1560" w:type="dxa"/>
            <w:shd w:val="clear" w:color="auto" w:fill="auto"/>
          </w:tcPr>
          <w:p w14:paraId="66F7D59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CAC7FF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BBAC75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C-C motif chemokine 25</w:t>
            </w:r>
          </w:p>
        </w:tc>
        <w:tc>
          <w:tcPr>
            <w:tcW w:w="1560" w:type="dxa"/>
            <w:shd w:val="clear" w:color="auto" w:fill="auto"/>
          </w:tcPr>
          <w:p w14:paraId="277E271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CCL25</w:t>
            </w:r>
          </w:p>
        </w:tc>
        <w:tc>
          <w:tcPr>
            <w:tcW w:w="1275" w:type="dxa"/>
            <w:shd w:val="clear" w:color="auto" w:fill="auto"/>
          </w:tcPr>
          <w:p w14:paraId="2DAEE9C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O15444 </w:t>
            </w:r>
          </w:p>
        </w:tc>
        <w:tc>
          <w:tcPr>
            <w:tcW w:w="1560" w:type="dxa"/>
            <w:shd w:val="clear" w:color="auto" w:fill="auto"/>
          </w:tcPr>
          <w:p w14:paraId="2A4AA51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BA831E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0B5A59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C-C motif chemokine 28</w:t>
            </w:r>
          </w:p>
        </w:tc>
        <w:tc>
          <w:tcPr>
            <w:tcW w:w="1560" w:type="dxa"/>
            <w:shd w:val="clear" w:color="auto" w:fill="auto"/>
          </w:tcPr>
          <w:p w14:paraId="639F0FB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CCL28</w:t>
            </w:r>
          </w:p>
        </w:tc>
        <w:tc>
          <w:tcPr>
            <w:tcW w:w="1275" w:type="dxa"/>
            <w:shd w:val="clear" w:color="auto" w:fill="auto"/>
          </w:tcPr>
          <w:p w14:paraId="682AA23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Q9NRJ3 </w:t>
            </w:r>
          </w:p>
        </w:tc>
        <w:tc>
          <w:tcPr>
            <w:tcW w:w="1560" w:type="dxa"/>
            <w:shd w:val="clear" w:color="auto" w:fill="auto"/>
          </w:tcPr>
          <w:p w14:paraId="469EF8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</w:tr>
      <w:tr w:rsidR="0091200F" w:rsidRPr="007D0D27" w14:paraId="10C5A2D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E906BC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CD40L receptor</w:t>
            </w:r>
          </w:p>
        </w:tc>
        <w:tc>
          <w:tcPr>
            <w:tcW w:w="1560" w:type="dxa"/>
            <w:shd w:val="clear" w:color="auto" w:fill="auto"/>
          </w:tcPr>
          <w:p w14:paraId="65827AF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CD40</w:t>
            </w:r>
          </w:p>
        </w:tc>
        <w:tc>
          <w:tcPr>
            <w:tcW w:w="1275" w:type="dxa"/>
            <w:shd w:val="clear" w:color="auto" w:fill="auto"/>
          </w:tcPr>
          <w:p w14:paraId="59B53EB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P25942 </w:t>
            </w:r>
          </w:p>
        </w:tc>
        <w:tc>
          <w:tcPr>
            <w:tcW w:w="1560" w:type="dxa"/>
            <w:shd w:val="clear" w:color="auto" w:fill="auto"/>
          </w:tcPr>
          <w:p w14:paraId="193491A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A0292F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904074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CUB domain-containing protein 1</w:t>
            </w:r>
          </w:p>
        </w:tc>
        <w:tc>
          <w:tcPr>
            <w:tcW w:w="1560" w:type="dxa"/>
            <w:shd w:val="clear" w:color="auto" w:fill="auto"/>
          </w:tcPr>
          <w:p w14:paraId="7A977F4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CDCP1</w:t>
            </w:r>
          </w:p>
        </w:tc>
        <w:tc>
          <w:tcPr>
            <w:tcW w:w="1275" w:type="dxa"/>
            <w:shd w:val="clear" w:color="auto" w:fill="auto"/>
          </w:tcPr>
          <w:p w14:paraId="20FB0D9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Q9H5V8 </w:t>
            </w:r>
          </w:p>
        </w:tc>
        <w:tc>
          <w:tcPr>
            <w:tcW w:w="1560" w:type="dxa"/>
            <w:shd w:val="clear" w:color="auto" w:fill="auto"/>
          </w:tcPr>
          <w:p w14:paraId="5A44BC8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3BB12F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FCCDF7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C-X-C motif chemokine 1</w:t>
            </w:r>
          </w:p>
        </w:tc>
        <w:tc>
          <w:tcPr>
            <w:tcW w:w="1560" w:type="dxa"/>
            <w:shd w:val="clear" w:color="auto" w:fill="auto"/>
          </w:tcPr>
          <w:p w14:paraId="21A62BA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CXCL1</w:t>
            </w:r>
          </w:p>
        </w:tc>
        <w:tc>
          <w:tcPr>
            <w:tcW w:w="1275" w:type="dxa"/>
            <w:shd w:val="clear" w:color="auto" w:fill="auto"/>
          </w:tcPr>
          <w:p w14:paraId="7EE67C7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P09341 </w:t>
            </w:r>
          </w:p>
        </w:tc>
        <w:tc>
          <w:tcPr>
            <w:tcW w:w="1560" w:type="dxa"/>
            <w:shd w:val="clear" w:color="auto" w:fill="auto"/>
          </w:tcPr>
          <w:p w14:paraId="6B41BB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E428AA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AD3B57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C-X-C motif chemokine 5</w:t>
            </w:r>
          </w:p>
        </w:tc>
        <w:tc>
          <w:tcPr>
            <w:tcW w:w="1560" w:type="dxa"/>
            <w:shd w:val="clear" w:color="auto" w:fill="auto"/>
          </w:tcPr>
          <w:p w14:paraId="36E6973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CXCL5 </w:t>
            </w:r>
          </w:p>
        </w:tc>
        <w:tc>
          <w:tcPr>
            <w:tcW w:w="1275" w:type="dxa"/>
            <w:shd w:val="clear" w:color="auto" w:fill="auto"/>
          </w:tcPr>
          <w:p w14:paraId="4743D6C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P42830 </w:t>
            </w:r>
          </w:p>
        </w:tc>
        <w:tc>
          <w:tcPr>
            <w:tcW w:w="1560" w:type="dxa"/>
            <w:shd w:val="clear" w:color="auto" w:fill="auto"/>
          </w:tcPr>
          <w:p w14:paraId="1094245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AD1AF4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9CDDDD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C-X-C motif chemokine 6</w:t>
            </w:r>
          </w:p>
        </w:tc>
        <w:tc>
          <w:tcPr>
            <w:tcW w:w="1560" w:type="dxa"/>
            <w:shd w:val="clear" w:color="auto" w:fill="auto"/>
          </w:tcPr>
          <w:p w14:paraId="69C5662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CXCL6</w:t>
            </w:r>
          </w:p>
        </w:tc>
        <w:tc>
          <w:tcPr>
            <w:tcW w:w="1275" w:type="dxa"/>
            <w:shd w:val="clear" w:color="auto" w:fill="auto"/>
          </w:tcPr>
          <w:p w14:paraId="54EC3A7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P80162 </w:t>
            </w:r>
          </w:p>
        </w:tc>
        <w:tc>
          <w:tcPr>
            <w:tcW w:w="1560" w:type="dxa"/>
            <w:shd w:val="clear" w:color="auto" w:fill="auto"/>
          </w:tcPr>
          <w:p w14:paraId="058C84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B17770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93E424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C-X-C motif chemokine 9</w:t>
            </w:r>
          </w:p>
        </w:tc>
        <w:tc>
          <w:tcPr>
            <w:tcW w:w="1560" w:type="dxa"/>
            <w:shd w:val="clear" w:color="auto" w:fill="auto"/>
          </w:tcPr>
          <w:p w14:paraId="4482B2E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CXCL9 </w:t>
            </w:r>
          </w:p>
        </w:tc>
        <w:tc>
          <w:tcPr>
            <w:tcW w:w="1275" w:type="dxa"/>
            <w:shd w:val="clear" w:color="auto" w:fill="auto"/>
          </w:tcPr>
          <w:p w14:paraId="6517335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Q07325 </w:t>
            </w:r>
          </w:p>
        </w:tc>
        <w:tc>
          <w:tcPr>
            <w:tcW w:w="1560" w:type="dxa"/>
            <w:shd w:val="clear" w:color="auto" w:fill="auto"/>
          </w:tcPr>
          <w:p w14:paraId="4618A8F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CBAFE9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E3D48B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C-X-C motif chemokine 10</w:t>
            </w:r>
          </w:p>
        </w:tc>
        <w:tc>
          <w:tcPr>
            <w:tcW w:w="1560" w:type="dxa"/>
            <w:shd w:val="clear" w:color="auto" w:fill="auto"/>
          </w:tcPr>
          <w:p w14:paraId="601A744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CXCL10 </w:t>
            </w:r>
          </w:p>
        </w:tc>
        <w:tc>
          <w:tcPr>
            <w:tcW w:w="1275" w:type="dxa"/>
            <w:shd w:val="clear" w:color="auto" w:fill="auto"/>
          </w:tcPr>
          <w:p w14:paraId="71EBE10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P02778 </w:t>
            </w:r>
          </w:p>
        </w:tc>
        <w:tc>
          <w:tcPr>
            <w:tcW w:w="1560" w:type="dxa"/>
            <w:shd w:val="clear" w:color="auto" w:fill="auto"/>
          </w:tcPr>
          <w:p w14:paraId="0124681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5DB21D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CC4FF4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C-X-C motif chemokine 11</w:t>
            </w:r>
          </w:p>
        </w:tc>
        <w:tc>
          <w:tcPr>
            <w:tcW w:w="1560" w:type="dxa"/>
            <w:shd w:val="clear" w:color="auto" w:fill="auto"/>
          </w:tcPr>
          <w:p w14:paraId="0C8337A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CXCL11</w:t>
            </w:r>
          </w:p>
        </w:tc>
        <w:tc>
          <w:tcPr>
            <w:tcW w:w="1275" w:type="dxa"/>
            <w:shd w:val="clear" w:color="auto" w:fill="auto"/>
          </w:tcPr>
          <w:p w14:paraId="20FB56E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O14625 </w:t>
            </w:r>
          </w:p>
        </w:tc>
        <w:tc>
          <w:tcPr>
            <w:tcW w:w="1560" w:type="dxa"/>
            <w:shd w:val="clear" w:color="auto" w:fill="auto"/>
          </w:tcPr>
          <w:p w14:paraId="654226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51ADCE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2AF131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Cystatin D</w:t>
            </w:r>
          </w:p>
        </w:tc>
        <w:tc>
          <w:tcPr>
            <w:tcW w:w="1560" w:type="dxa"/>
            <w:shd w:val="clear" w:color="auto" w:fill="auto"/>
          </w:tcPr>
          <w:p w14:paraId="017C6A9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CST5</w:t>
            </w:r>
          </w:p>
        </w:tc>
        <w:tc>
          <w:tcPr>
            <w:tcW w:w="1275" w:type="dxa"/>
            <w:shd w:val="clear" w:color="auto" w:fill="auto"/>
          </w:tcPr>
          <w:p w14:paraId="1D11174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P28325 </w:t>
            </w:r>
          </w:p>
        </w:tc>
        <w:tc>
          <w:tcPr>
            <w:tcW w:w="1560" w:type="dxa"/>
            <w:shd w:val="clear" w:color="auto" w:fill="auto"/>
          </w:tcPr>
          <w:p w14:paraId="33B6565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1DDC9B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29A2A5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Delta and Notch-like epidermal growth factor-related receptor</w:t>
            </w:r>
          </w:p>
        </w:tc>
        <w:tc>
          <w:tcPr>
            <w:tcW w:w="1560" w:type="dxa"/>
            <w:shd w:val="clear" w:color="auto" w:fill="auto"/>
          </w:tcPr>
          <w:p w14:paraId="0F57B46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DNER</w:t>
            </w:r>
          </w:p>
        </w:tc>
        <w:tc>
          <w:tcPr>
            <w:tcW w:w="1275" w:type="dxa"/>
            <w:shd w:val="clear" w:color="auto" w:fill="auto"/>
          </w:tcPr>
          <w:p w14:paraId="32B0E15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Q8NFT8  </w:t>
            </w:r>
          </w:p>
        </w:tc>
        <w:tc>
          <w:tcPr>
            <w:tcW w:w="1560" w:type="dxa"/>
            <w:shd w:val="clear" w:color="auto" w:fill="auto"/>
          </w:tcPr>
          <w:p w14:paraId="46C154C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0E533D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48FEAD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Eotaxin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1030010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CCL11</w:t>
            </w:r>
          </w:p>
        </w:tc>
        <w:tc>
          <w:tcPr>
            <w:tcW w:w="1275" w:type="dxa"/>
            <w:shd w:val="clear" w:color="auto" w:fill="auto"/>
          </w:tcPr>
          <w:p w14:paraId="1CA48E1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P51671</w:t>
            </w:r>
          </w:p>
        </w:tc>
        <w:tc>
          <w:tcPr>
            <w:tcW w:w="1560" w:type="dxa"/>
            <w:shd w:val="clear" w:color="auto" w:fill="auto"/>
          </w:tcPr>
          <w:p w14:paraId="6FEBB75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883158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40176D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Eukaryotic translation initiation factor 4E-binding protein 1</w:t>
            </w:r>
          </w:p>
        </w:tc>
        <w:tc>
          <w:tcPr>
            <w:tcW w:w="1560" w:type="dxa"/>
            <w:shd w:val="clear" w:color="auto" w:fill="auto"/>
          </w:tcPr>
          <w:p w14:paraId="3738425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4E-BP1</w:t>
            </w:r>
          </w:p>
        </w:tc>
        <w:tc>
          <w:tcPr>
            <w:tcW w:w="1275" w:type="dxa"/>
            <w:shd w:val="clear" w:color="auto" w:fill="auto"/>
          </w:tcPr>
          <w:p w14:paraId="0455B43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Q13541 </w:t>
            </w:r>
          </w:p>
        </w:tc>
        <w:tc>
          <w:tcPr>
            <w:tcW w:w="1560" w:type="dxa"/>
            <w:shd w:val="clear" w:color="auto" w:fill="auto"/>
          </w:tcPr>
          <w:p w14:paraId="66F0373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BA4020C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7DD4F4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Fibroblast growth factor 5</w:t>
            </w:r>
          </w:p>
        </w:tc>
        <w:tc>
          <w:tcPr>
            <w:tcW w:w="1560" w:type="dxa"/>
            <w:shd w:val="clear" w:color="auto" w:fill="auto"/>
          </w:tcPr>
          <w:p w14:paraId="103841D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FGF-5</w:t>
            </w:r>
          </w:p>
        </w:tc>
        <w:tc>
          <w:tcPr>
            <w:tcW w:w="1275" w:type="dxa"/>
            <w:shd w:val="clear" w:color="auto" w:fill="auto"/>
          </w:tcPr>
          <w:p w14:paraId="5941F10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P12034 </w:t>
            </w:r>
          </w:p>
        </w:tc>
        <w:tc>
          <w:tcPr>
            <w:tcW w:w="1560" w:type="dxa"/>
            <w:shd w:val="clear" w:color="auto" w:fill="auto"/>
          </w:tcPr>
          <w:p w14:paraId="51C7736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6.45</w:t>
            </w:r>
          </w:p>
        </w:tc>
      </w:tr>
      <w:tr w:rsidR="0091200F" w:rsidRPr="007D0D27" w14:paraId="36782D6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DEF845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Fibroblast growth factor 19</w:t>
            </w:r>
          </w:p>
        </w:tc>
        <w:tc>
          <w:tcPr>
            <w:tcW w:w="1560" w:type="dxa"/>
            <w:shd w:val="clear" w:color="auto" w:fill="auto"/>
          </w:tcPr>
          <w:p w14:paraId="38B3D7F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FGF-19</w:t>
            </w:r>
          </w:p>
        </w:tc>
        <w:tc>
          <w:tcPr>
            <w:tcW w:w="1275" w:type="dxa"/>
            <w:shd w:val="clear" w:color="auto" w:fill="auto"/>
          </w:tcPr>
          <w:p w14:paraId="666FFB1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O95750 </w:t>
            </w:r>
          </w:p>
        </w:tc>
        <w:tc>
          <w:tcPr>
            <w:tcW w:w="1560" w:type="dxa"/>
            <w:shd w:val="clear" w:color="auto" w:fill="auto"/>
          </w:tcPr>
          <w:p w14:paraId="7100603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A05274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B7248A5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Fibroblast growth factor 21</w:t>
            </w:r>
          </w:p>
        </w:tc>
        <w:tc>
          <w:tcPr>
            <w:tcW w:w="1560" w:type="dxa"/>
            <w:shd w:val="clear" w:color="auto" w:fill="auto"/>
          </w:tcPr>
          <w:p w14:paraId="2A59AA5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FGF21</w:t>
            </w:r>
          </w:p>
        </w:tc>
        <w:tc>
          <w:tcPr>
            <w:tcW w:w="1275" w:type="dxa"/>
            <w:shd w:val="clear" w:color="auto" w:fill="auto"/>
          </w:tcPr>
          <w:p w14:paraId="4CE7F77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Q9NSA1 </w:t>
            </w:r>
          </w:p>
        </w:tc>
        <w:tc>
          <w:tcPr>
            <w:tcW w:w="1560" w:type="dxa"/>
            <w:shd w:val="clear" w:color="auto" w:fill="auto"/>
          </w:tcPr>
          <w:p w14:paraId="7A0D446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</w:tr>
      <w:tr w:rsidR="0091200F" w:rsidRPr="007D0D27" w14:paraId="21892D8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2C0101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Fibroblast growth factor 23</w:t>
            </w:r>
          </w:p>
        </w:tc>
        <w:tc>
          <w:tcPr>
            <w:tcW w:w="1560" w:type="dxa"/>
            <w:shd w:val="clear" w:color="auto" w:fill="auto"/>
          </w:tcPr>
          <w:p w14:paraId="7D35A7D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FGF-23</w:t>
            </w:r>
          </w:p>
        </w:tc>
        <w:tc>
          <w:tcPr>
            <w:tcW w:w="1275" w:type="dxa"/>
            <w:shd w:val="clear" w:color="auto" w:fill="auto"/>
          </w:tcPr>
          <w:p w14:paraId="0E7464A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Q9GZV9 </w:t>
            </w:r>
          </w:p>
        </w:tc>
        <w:tc>
          <w:tcPr>
            <w:tcW w:w="1560" w:type="dxa"/>
            <w:shd w:val="clear" w:color="auto" w:fill="auto"/>
          </w:tcPr>
          <w:p w14:paraId="22473A0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6.45</w:t>
            </w:r>
          </w:p>
        </w:tc>
      </w:tr>
      <w:tr w:rsidR="0091200F" w:rsidRPr="007D0D27" w14:paraId="5FC563F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6A5575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Fms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-related tyrosine kinase 3 ligand</w:t>
            </w:r>
          </w:p>
        </w:tc>
        <w:tc>
          <w:tcPr>
            <w:tcW w:w="1560" w:type="dxa"/>
            <w:shd w:val="clear" w:color="auto" w:fill="auto"/>
          </w:tcPr>
          <w:p w14:paraId="301535C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Flt3L</w:t>
            </w:r>
          </w:p>
        </w:tc>
        <w:tc>
          <w:tcPr>
            <w:tcW w:w="1275" w:type="dxa"/>
            <w:shd w:val="clear" w:color="auto" w:fill="auto"/>
          </w:tcPr>
          <w:p w14:paraId="38BD90A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P49771 </w:t>
            </w:r>
          </w:p>
        </w:tc>
        <w:tc>
          <w:tcPr>
            <w:tcW w:w="1560" w:type="dxa"/>
            <w:shd w:val="clear" w:color="auto" w:fill="auto"/>
          </w:tcPr>
          <w:p w14:paraId="5B6228D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939056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29A07B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Fractalkine</w:t>
            </w:r>
          </w:p>
        </w:tc>
        <w:tc>
          <w:tcPr>
            <w:tcW w:w="1560" w:type="dxa"/>
            <w:shd w:val="clear" w:color="auto" w:fill="auto"/>
          </w:tcPr>
          <w:p w14:paraId="5A26449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CX3CL1 </w:t>
            </w:r>
          </w:p>
        </w:tc>
        <w:tc>
          <w:tcPr>
            <w:tcW w:w="1275" w:type="dxa"/>
            <w:shd w:val="clear" w:color="auto" w:fill="auto"/>
          </w:tcPr>
          <w:p w14:paraId="0922BB5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P78423 </w:t>
            </w:r>
          </w:p>
        </w:tc>
        <w:tc>
          <w:tcPr>
            <w:tcW w:w="1560" w:type="dxa"/>
            <w:shd w:val="clear" w:color="auto" w:fill="auto"/>
          </w:tcPr>
          <w:p w14:paraId="1479A19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B15D0AC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B9141A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Glial cell line-derived neurotrophic factor</w:t>
            </w:r>
          </w:p>
        </w:tc>
        <w:tc>
          <w:tcPr>
            <w:tcW w:w="1560" w:type="dxa"/>
            <w:shd w:val="clear" w:color="auto" w:fill="auto"/>
          </w:tcPr>
          <w:p w14:paraId="4E91239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GDNF</w:t>
            </w:r>
          </w:p>
        </w:tc>
        <w:tc>
          <w:tcPr>
            <w:tcW w:w="1275" w:type="dxa"/>
            <w:shd w:val="clear" w:color="auto" w:fill="auto"/>
          </w:tcPr>
          <w:p w14:paraId="3110772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P39905 </w:t>
            </w:r>
          </w:p>
        </w:tc>
        <w:tc>
          <w:tcPr>
            <w:tcW w:w="1560" w:type="dxa"/>
            <w:shd w:val="clear" w:color="auto" w:fill="auto"/>
          </w:tcPr>
          <w:p w14:paraId="5FB9198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3.23</w:t>
            </w:r>
          </w:p>
        </w:tc>
      </w:tr>
      <w:tr w:rsidR="0091200F" w:rsidRPr="007D0D27" w14:paraId="0BC9F9F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EF334E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Hepatocyte growth factor</w:t>
            </w:r>
          </w:p>
        </w:tc>
        <w:tc>
          <w:tcPr>
            <w:tcW w:w="1560" w:type="dxa"/>
            <w:shd w:val="clear" w:color="auto" w:fill="auto"/>
          </w:tcPr>
          <w:p w14:paraId="034109F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HGF</w:t>
            </w:r>
          </w:p>
        </w:tc>
        <w:tc>
          <w:tcPr>
            <w:tcW w:w="1275" w:type="dxa"/>
            <w:shd w:val="clear" w:color="auto" w:fill="auto"/>
          </w:tcPr>
          <w:p w14:paraId="7127007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P14210 </w:t>
            </w:r>
          </w:p>
        </w:tc>
        <w:tc>
          <w:tcPr>
            <w:tcW w:w="1560" w:type="dxa"/>
            <w:shd w:val="clear" w:color="auto" w:fill="auto"/>
          </w:tcPr>
          <w:p w14:paraId="0049017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D4F4F8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E863F8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Interferon gamma</w:t>
            </w:r>
          </w:p>
        </w:tc>
        <w:tc>
          <w:tcPr>
            <w:tcW w:w="1560" w:type="dxa"/>
            <w:shd w:val="clear" w:color="auto" w:fill="auto"/>
          </w:tcPr>
          <w:p w14:paraId="5F3F45D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IFN-γ</w:t>
            </w:r>
          </w:p>
        </w:tc>
        <w:tc>
          <w:tcPr>
            <w:tcW w:w="1275" w:type="dxa"/>
            <w:shd w:val="clear" w:color="auto" w:fill="auto"/>
          </w:tcPr>
          <w:p w14:paraId="1967420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P01579 </w:t>
            </w:r>
          </w:p>
        </w:tc>
        <w:tc>
          <w:tcPr>
            <w:tcW w:w="1560" w:type="dxa"/>
            <w:shd w:val="clear" w:color="auto" w:fill="auto"/>
          </w:tcPr>
          <w:p w14:paraId="295D59E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77.42</w:t>
            </w:r>
          </w:p>
        </w:tc>
      </w:tr>
      <w:tr w:rsidR="0091200F" w:rsidRPr="007D0D27" w14:paraId="2FE45C8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6A9FE7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 alpha</w:t>
            </w:r>
          </w:p>
        </w:tc>
        <w:tc>
          <w:tcPr>
            <w:tcW w:w="1560" w:type="dxa"/>
            <w:shd w:val="clear" w:color="auto" w:fill="auto"/>
          </w:tcPr>
          <w:p w14:paraId="2294567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IL-1α</w:t>
            </w:r>
          </w:p>
        </w:tc>
        <w:tc>
          <w:tcPr>
            <w:tcW w:w="1275" w:type="dxa"/>
            <w:shd w:val="clear" w:color="auto" w:fill="auto"/>
          </w:tcPr>
          <w:p w14:paraId="2FC65D1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P01583 </w:t>
            </w:r>
          </w:p>
        </w:tc>
        <w:tc>
          <w:tcPr>
            <w:tcW w:w="1560" w:type="dxa"/>
            <w:shd w:val="clear" w:color="auto" w:fill="auto"/>
          </w:tcPr>
          <w:p w14:paraId="67EDFBD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98.39</w:t>
            </w:r>
          </w:p>
        </w:tc>
      </w:tr>
      <w:tr w:rsidR="0091200F" w:rsidRPr="007D0D27" w14:paraId="1CE005E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6BF4C1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Interleukin-2</w:t>
            </w:r>
          </w:p>
        </w:tc>
        <w:tc>
          <w:tcPr>
            <w:tcW w:w="1560" w:type="dxa"/>
            <w:shd w:val="clear" w:color="auto" w:fill="auto"/>
          </w:tcPr>
          <w:p w14:paraId="53D6D10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IL-2</w:t>
            </w:r>
          </w:p>
        </w:tc>
        <w:tc>
          <w:tcPr>
            <w:tcW w:w="1275" w:type="dxa"/>
            <w:shd w:val="clear" w:color="auto" w:fill="auto"/>
          </w:tcPr>
          <w:p w14:paraId="731E5FC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P60568 </w:t>
            </w:r>
          </w:p>
        </w:tc>
        <w:tc>
          <w:tcPr>
            <w:tcW w:w="1560" w:type="dxa"/>
            <w:shd w:val="clear" w:color="auto" w:fill="auto"/>
          </w:tcPr>
          <w:p w14:paraId="6F4DF5E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83.87</w:t>
            </w:r>
          </w:p>
        </w:tc>
      </w:tr>
      <w:tr w:rsidR="0091200F" w:rsidRPr="007D0D27" w14:paraId="6201539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950089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Interleukin-2 receptor subunit beta</w:t>
            </w:r>
          </w:p>
        </w:tc>
        <w:tc>
          <w:tcPr>
            <w:tcW w:w="1560" w:type="dxa"/>
            <w:shd w:val="clear" w:color="auto" w:fill="auto"/>
          </w:tcPr>
          <w:p w14:paraId="6E65C11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IL-2RB</w:t>
            </w:r>
          </w:p>
        </w:tc>
        <w:tc>
          <w:tcPr>
            <w:tcW w:w="1275" w:type="dxa"/>
            <w:shd w:val="clear" w:color="auto" w:fill="auto"/>
          </w:tcPr>
          <w:p w14:paraId="50ACCF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P14784 </w:t>
            </w:r>
          </w:p>
        </w:tc>
        <w:tc>
          <w:tcPr>
            <w:tcW w:w="1560" w:type="dxa"/>
            <w:shd w:val="clear" w:color="auto" w:fill="auto"/>
          </w:tcPr>
          <w:p w14:paraId="10993E8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72.58</w:t>
            </w:r>
          </w:p>
        </w:tc>
      </w:tr>
      <w:tr w:rsidR="0091200F" w:rsidRPr="007D0D27" w14:paraId="51EF8C9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7F042F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Interleukin-4</w:t>
            </w:r>
          </w:p>
        </w:tc>
        <w:tc>
          <w:tcPr>
            <w:tcW w:w="1560" w:type="dxa"/>
            <w:shd w:val="clear" w:color="auto" w:fill="auto"/>
          </w:tcPr>
          <w:p w14:paraId="07469EC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IL-4</w:t>
            </w:r>
          </w:p>
        </w:tc>
        <w:tc>
          <w:tcPr>
            <w:tcW w:w="1275" w:type="dxa"/>
            <w:shd w:val="clear" w:color="auto" w:fill="auto"/>
          </w:tcPr>
          <w:p w14:paraId="3B4715D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P05112 </w:t>
            </w:r>
          </w:p>
        </w:tc>
        <w:tc>
          <w:tcPr>
            <w:tcW w:w="1560" w:type="dxa"/>
            <w:shd w:val="clear" w:color="auto" w:fill="auto"/>
          </w:tcPr>
          <w:p w14:paraId="311D73C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83.87</w:t>
            </w:r>
          </w:p>
        </w:tc>
      </w:tr>
      <w:tr w:rsidR="0091200F" w:rsidRPr="007D0D27" w14:paraId="09CCA97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DF2050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Interleukin-5</w:t>
            </w:r>
          </w:p>
        </w:tc>
        <w:tc>
          <w:tcPr>
            <w:tcW w:w="1560" w:type="dxa"/>
            <w:shd w:val="clear" w:color="auto" w:fill="auto"/>
          </w:tcPr>
          <w:p w14:paraId="78B8AF6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IL-5</w:t>
            </w:r>
          </w:p>
        </w:tc>
        <w:tc>
          <w:tcPr>
            <w:tcW w:w="1275" w:type="dxa"/>
            <w:shd w:val="clear" w:color="auto" w:fill="auto"/>
          </w:tcPr>
          <w:p w14:paraId="602D904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P05113 </w:t>
            </w:r>
          </w:p>
        </w:tc>
        <w:tc>
          <w:tcPr>
            <w:tcW w:w="1560" w:type="dxa"/>
            <w:shd w:val="clear" w:color="auto" w:fill="auto"/>
          </w:tcPr>
          <w:p w14:paraId="4F04E4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46.77</w:t>
            </w:r>
          </w:p>
        </w:tc>
      </w:tr>
      <w:tr w:rsidR="0091200F" w:rsidRPr="007D0D27" w14:paraId="42A96CF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B8CD52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Interleukin-6</w:t>
            </w:r>
          </w:p>
        </w:tc>
        <w:tc>
          <w:tcPr>
            <w:tcW w:w="1560" w:type="dxa"/>
            <w:shd w:val="clear" w:color="auto" w:fill="auto"/>
          </w:tcPr>
          <w:p w14:paraId="34DAEE9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275" w:type="dxa"/>
            <w:shd w:val="clear" w:color="auto" w:fill="auto"/>
          </w:tcPr>
          <w:p w14:paraId="4E012A5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P05231 </w:t>
            </w:r>
          </w:p>
        </w:tc>
        <w:tc>
          <w:tcPr>
            <w:tcW w:w="1560" w:type="dxa"/>
            <w:shd w:val="clear" w:color="auto" w:fill="auto"/>
          </w:tcPr>
          <w:p w14:paraId="1DC250F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25.81</w:t>
            </w:r>
          </w:p>
        </w:tc>
      </w:tr>
      <w:tr w:rsidR="0091200F" w:rsidRPr="007D0D27" w14:paraId="62CDD40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8C56FD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Interleukin-7</w:t>
            </w:r>
          </w:p>
        </w:tc>
        <w:tc>
          <w:tcPr>
            <w:tcW w:w="1560" w:type="dxa"/>
            <w:shd w:val="clear" w:color="auto" w:fill="auto"/>
          </w:tcPr>
          <w:p w14:paraId="49610CA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IL-7</w:t>
            </w:r>
          </w:p>
        </w:tc>
        <w:tc>
          <w:tcPr>
            <w:tcW w:w="1275" w:type="dxa"/>
            <w:shd w:val="clear" w:color="auto" w:fill="auto"/>
          </w:tcPr>
          <w:p w14:paraId="2B2E883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P13232 </w:t>
            </w:r>
          </w:p>
        </w:tc>
        <w:tc>
          <w:tcPr>
            <w:tcW w:w="1560" w:type="dxa"/>
            <w:shd w:val="clear" w:color="auto" w:fill="auto"/>
          </w:tcPr>
          <w:p w14:paraId="332D100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6290D1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D4B324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Interleukin-8</w:t>
            </w:r>
          </w:p>
        </w:tc>
        <w:tc>
          <w:tcPr>
            <w:tcW w:w="1560" w:type="dxa"/>
            <w:shd w:val="clear" w:color="auto" w:fill="auto"/>
          </w:tcPr>
          <w:p w14:paraId="18D4E10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275" w:type="dxa"/>
            <w:shd w:val="clear" w:color="auto" w:fill="auto"/>
          </w:tcPr>
          <w:p w14:paraId="39C9A07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P10145 </w:t>
            </w:r>
          </w:p>
        </w:tc>
        <w:tc>
          <w:tcPr>
            <w:tcW w:w="1560" w:type="dxa"/>
            <w:shd w:val="clear" w:color="auto" w:fill="auto"/>
          </w:tcPr>
          <w:p w14:paraId="071D9D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4827A7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FE7C49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Interleukin-10</w:t>
            </w:r>
          </w:p>
        </w:tc>
        <w:tc>
          <w:tcPr>
            <w:tcW w:w="1560" w:type="dxa"/>
            <w:shd w:val="clear" w:color="auto" w:fill="auto"/>
          </w:tcPr>
          <w:p w14:paraId="396E505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IL-10</w:t>
            </w:r>
          </w:p>
        </w:tc>
        <w:tc>
          <w:tcPr>
            <w:tcW w:w="1275" w:type="dxa"/>
            <w:shd w:val="clear" w:color="auto" w:fill="auto"/>
          </w:tcPr>
          <w:p w14:paraId="580BFD6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P22301 </w:t>
            </w:r>
          </w:p>
        </w:tc>
        <w:tc>
          <w:tcPr>
            <w:tcW w:w="1560" w:type="dxa"/>
            <w:shd w:val="clear" w:color="auto" w:fill="auto"/>
          </w:tcPr>
          <w:p w14:paraId="5F0456C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80A0C4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CA032F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Interleukin-10 receptor subunit alpha</w:t>
            </w:r>
          </w:p>
        </w:tc>
        <w:tc>
          <w:tcPr>
            <w:tcW w:w="1560" w:type="dxa"/>
            <w:shd w:val="clear" w:color="auto" w:fill="auto"/>
          </w:tcPr>
          <w:p w14:paraId="08CF24F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IL-10RA</w:t>
            </w:r>
          </w:p>
        </w:tc>
        <w:tc>
          <w:tcPr>
            <w:tcW w:w="1275" w:type="dxa"/>
            <w:shd w:val="clear" w:color="auto" w:fill="auto"/>
          </w:tcPr>
          <w:p w14:paraId="0DCAC4C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Q13651 </w:t>
            </w:r>
          </w:p>
        </w:tc>
        <w:tc>
          <w:tcPr>
            <w:tcW w:w="1560" w:type="dxa"/>
            <w:shd w:val="clear" w:color="auto" w:fill="auto"/>
          </w:tcPr>
          <w:p w14:paraId="36EC732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40.32</w:t>
            </w:r>
          </w:p>
        </w:tc>
      </w:tr>
      <w:tr w:rsidR="0091200F" w:rsidRPr="007D0D27" w14:paraId="05AA3A9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4862F0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Interleukin-10 receptor subunit beta</w:t>
            </w:r>
          </w:p>
        </w:tc>
        <w:tc>
          <w:tcPr>
            <w:tcW w:w="1560" w:type="dxa"/>
            <w:shd w:val="clear" w:color="auto" w:fill="auto"/>
          </w:tcPr>
          <w:p w14:paraId="4AC7DA1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IL-10RB</w:t>
            </w:r>
          </w:p>
        </w:tc>
        <w:tc>
          <w:tcPr>
            <w:tcW w:w="1275" w:type="dxa"/>
            <w:shd w:val="clear" w:color="auto" w:fill="auto"/>
          </w:tcPr>
          <w:p w14:paraId="7006926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Q08334 </w:t>
            </w:r>
          </w:p>
        </w:tc>
        <w:tc>
          <w:tcPr>
            <w:tcW w:w="1560" w:type="dxa"/>
            <w:shd w:val="clear" w:color="auto" w:fill="auto"/>
          </w:tcPr>
          <w:p w14:paraId="472C32E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F38C0A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E97595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Interleukin-12 subunit beta</w:t>
            </w:r>
          </w:p>
        </w:tc>
        <w:tc>
          <w:tcPr>
            <w:tcW w:w="1560" w:type="dxa"/>
            <w:shd w:val="clear" w:color="auto" w:fill="auto"/>
          </w:tcPr>
          <w:p w14:paraId="3F4A992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IL-12B</w:t>
            </w:r>
          </w:p>
        </w:tc>
        <w:tc>
          <w:tcPr>
            <w:tcW w:w="1275" w:type="dxa"/>
            <w:shd w:val="clear" w:color="auto" w:fill="auto"/>
          </w:tcPr>
          <w:p w14:paraId="2BE2121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P29460 </w:t>
            </w:r>
          </w:p>
        </w:tc>
        <w:tc>
          <w:tcPr>
            <w:tcW w:w="1560" w:type="dxa"/>
            <w:shd w:val="clear" w:color="auto" w:fill="auto"/>
          </w:tcPr>
          <w:p w14:paraId="1ADD84B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77524C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F42FF7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Interleukin-13</w:t>
            </w:r>
          </w:p>
        </w:tc>
        <w:tc>
          <w:tcPr>
            <w:tcW w:w="1560" w:type="dxa"/>
            <w:shd w:val="clear" w:color="auto" w:fill="auto"/>
          </w:tcPr>
          <w:p w14:paraId="485022D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IL-13</w:t>
            </w:r>
          </w:p>
        </w:tc>
        <w:tc>
          <w:tcPr>
            <w:tcW w:w="1275" w:type="dxa"/>
            <w:shd w:val="clear" w:color="auto" w:fill="auto"/>
          </w:tcPr>
          <w:p w14:paraId="4554A5F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P35225 </w:t>
            </w:r>
          </w:p>
        </w:tc>
        <w:tc>
          <w:tcPr>
            <w:tcW w:w="1560" w:type="dxa"/>
            <w:shd w:val="clear" w:color="auto" w:fill="auto"/>
          </w:tcPr>
          <w:p w14:paraId="5B708A4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66.13</w:t>
            </w:r>
          </w:p>
        </w:tc>
      </w:tr>
      <w:tr w:rsidR="0091200F" w:rsidRPr="007D0D27" w14:paraId="797B176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40FAF9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Interleukin-15 receptor subunit alpha</w:t>
            </w:r>
          </w:p>
        </w:tc>
        <w:tc>
          <w:tcPr>
            <w:tcW w:w="1560" w:type="dxa"/>
            <w:shd w:val="clear" w:color="auto" w:fill="auto"/>
          </w:tcPr>
          <w:p w14:paraId="58D1206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IL-15RA</w:t>
            </w:r>
          </w:p>
        </w:tc>
        <w:tc>
          <w:tcPr>
            <w:tcW w:w="1275" w:type="dxa"/>
            <w:shd w:val="clear" w:color="auto" w:fill="auto"/>
          </w:tcPr>
          <w:p w14:paraId="69D41D3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Q13261 </w:t>
            </w:r>
          </w:p>
        </w:tc>
        <w:tc>
          <w:tcPr>
            <w:tcW w:w="1560" w:type="dxa"/>
            <w:shd w:val="clear" w:color="auto" w:fill="auto"/>
          </w:tcPr>
          <w:p w14:paraId="09721AC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22.58</w:t>
            </w:r>
          </w:p>
        </w:tc>
      </w:tr>
      <w:tr w:rsidR="0091200F" w:rsidRPr="007D0D27" w14:paraId="0E6520B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23E41C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Interleukin-17A</w:t>
            </w:r>
          </w:p>
        </w:tc>
        <w:tc>
          <w:tcPr>
            <w:tcW w:w="1560" w:type="dxa"/>
            <w:shd w:val="clear" w:color="auto" w:fill="auto"/>
          </w:tcPr>
          <w:p w14:paraId="296D79E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IL-17A</w:t>
            </w:r>
          </w:p>
        </w:tc>
        <w:tc>
          <w:tcPr>
            <w:tcW w:w="1275" w:type="dxa"/>
            <w:shd w:val="clear" w:color="auto" w:fill="auto"/>
          </w:tcPr>
          <w:p w14:paraId="67E994B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Q16552 </w:t>
            </w:r>
          </w:p>
        </w:tc>
        <w:tc>
          <w:tcPr>
            <w:tcW w:w="1560" w:type="dxa"/>
            <w:shd w:val="clear" w:color="auto" w:fill="auto"/>
          </w:tcPr>
          <w:p w14:paraId="06FC0C0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30.65</w:t>
            </w:r>
          </w:p>
        </w:tc>
      </w:tr>
      <w:tr w:rsidR="0091200F" w:rsidRPr="007D0D27" w14:paraId="7314FD6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8A4AF3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Interleukin-17C</w:t>
            </w:r>
          </w:p>
        </w:tc>
        <w:tc>
          <w:tcPr>
            <w:tcW w:w="1560" w:type="dxa"/>
            <w:shd w:val="clear" w:color="auto" w:fill="auto"/>
          </w:tcPr>
          <w:p w14:paraId="40E3E88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IL-17C</w:t>
            </w:r>
          </w:p>
        </w:tc>
        <w:tc>
          <w:tcPr>
            <w:tcW w:w="1275" w:type="dxa"/>
            <w:shd w:val="clear" w:color="auto" w:fill="auto"/>
          </w:tcPr>
          <w:p w14:paraId="025BE7A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Q9P0M4 </w:t>
            </w:r>
          </w:p>
        </w:tc>
        <w:tc>
          <w:tcPr>
            <w:tcW w:w="1560" w:type="dxa"/>
            <w:shd w:val="clear" w:color="auto" w:fill="auto"/>
          </w:tcPr>
          <w:p w14:paraId="1AD1862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14.52</w:t>
            </w:r>
          </w:p>
        </w:tc>
      </w:tr>
      <w:tr w:rsidR="0091200F" w:rsidRPr="007D0D27" w14:paraId="49DA0FB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74B65B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Interleukin-18</w:t>
            </w:r>
          </w:p>
        </w:tc>
        <w:tc>
          <w:tcPr>
            <w:tcW w:w="1560" w:type="dxa"/>
            <w:shd w:val="clear" w:color="auto" w:fill="auto"/>
          </w:tcPr>
          <w:p w14:paraId="7288ED2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IL-18</w:t>
            </w:r>
          </w:p>
        </w:tc>
        <w:tc>
          <w:tcPr>
            <w:tcW w:w="1275" w:type="dxa"/>
            <w:shd w:val="clear" w:color="auto" w:fill="auto"/>
          </w:tcPr>
          <w:p w14:paraId="09FFA1D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Q14116 </w:t>
            </w:r>
          </w:p>
        </w:tc>
        <w:tc>
          <w:tcPr>
            <w:tcW w:w="1560" w:type="dxa"/>
            <w:shd w:val="clear" w:color="auto" w:fill="auto"/>
          </w:tcPr>
          <w:p w14:paraId="2EF00AC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6338D6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D99CBC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Interleukin-18 receptor 1</w:t>
            </w:r>
          </w:p>
        </w:tc>
        <w:tc>
          <w:tcPr>
            <w:tcW w:w="1560" w:type="dxa"/>
            <w:shd w:val="clear" w:color="auto" w:fill="auto"/>
          </w:tcPr>
          <w:p w14:paraId="202A70A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IL-18R1</w:t>
            </w:r>
          </w:p>
        </w:tc>
        <w:tc>
          <w:tcPr>
            <w:tcW w:w="1275" w:type="dxa"/>
            <w:shd w:val="clear" w:color="auto" w:fill="auto"/>
          </w:tcPr>
          <w:p w14:paraId="1730595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Q13478 </w:t>
            </w:r>
          </w:p>
        </w:tc>
        <w:tc>
          <w:tcPr>
            <w:tcW w:w="1560" w:type="dxa"/>
            <w:shd w:val="clear" w:color="auto" w:fill="auto"/>
          </w:tcPr>
          <w:p w14:paraId="34E0FC1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1B9688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2C508E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Interleukin-20</w:t>
            </w:r>
          </w:p>
        </w:tc>
        <w:tc>
          <w:tcPr>
            <w:tcW w:w="1560" w:type="dxa"/>
            <w:shd w:val="clear" w:color="auto" w:fill="auto"/>
          </w:tcPr>
          <w:p w14:paraId="0BF3674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IL-20</w:t>
            </w:r>
          </w:p>
        </w:tc>
        <w:tc>
          <w:tcPr>
            <w:tcW w:w="1275" w:type="dxa"/>
            <w:shd w:val="clear" w:color="auto" w:fill="auto"/>
          </w:tcPr>
          <w:p w14:paraId="13CCDA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Q9NYY1 </w:t>
            </w:r>
          </w:p>
        </w:tc>
        <w:tc>
          <w:tcPr>
            <w:tcW w:w="1560" w:type="dxa"/>
            <w:shd w:val="clear" w:color="auto" w:fill="auto"/>
          </w:tcPr>
          <w:p w14:paraId="34DF332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67.74</w:t>
            </w:r>
          </w:p>
        </w:tc>
      </w:tr>
      <w:tr w:rsidR="0091200F" w:rsidRPr="007D0D27" w14:paraId="50F7880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0ECFB2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Interleukin-20 receptor subunit alpha</w:t>
            </w:r>
          </w:p>
        </w:tc>
        <w:tc>
          <w:tcPr>
            <w:tcW w:w="1560" w:type="dxa"/>
            <w:shd w:val="clear" w:color="auto" w:fill="auto"/>
          </w:tcPr>
          <w:p w14:paraId="4E6D0D9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IL-20RA</w:t>
            </w:r>
          </w:p>
        </w:tc>
        <w:tc>
          <w:tcPr>
            <w:tcW w:w="1275" w:type="dxa"/>
            <w:shd w:val="clear" w:color="auto" w:fill="auto"/>
          </w:tcPr>
          <w:p w14:paraId="48B0549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Q9UHF4 </w:t>
            </w:r>
          </w:p>
        </w:tc>
        <w:tc>
          <w:tcPr>
            <w:tcW w:w="1560" w:type="dxa"/>
            <w:shd w:val="clear" w:color="auto" w:fill="auto"/>
          </w:tcPr>
          <w:p w14:paraId="2FAB12A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85.48</w:t>
            </w:r>
          </w:p>
        </w:tc>
      </w:tr>
      <w:tr w:rsidR="0091200F" w:rsidRPr="007D0D27" w14:paraId="5860007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32A5BF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Interleukin-22 receptor subunit alpha-1</w:t>
            </w:r>
          </w:p>
        </w:tc>
        <w:tc>
          <w:tcPr>
            <w:tcW w:w="1560" w:type="dxa"/>
            <w:shd w:val="clear" w:color="auto" w:fill="auto"/>
          </w:tcPr>
          <w:p w14:paraId="4B161FD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IL-22 RA1</w:t>
            </w:r>
          </w:p>
        </w:tc>
        <w:tc>
          <w:tcPr>
            <w:tcW w:w="1275" w:type="dxa"/>
            <w:shd w:val="clear" w:color="auto" w:fill="auto"/>
          </w:tcPr>
          <w:p w14:paraId="2AD1500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Q8N6P7 </w:t>
            </w:r>
          </w:p>
        </w:tc>
        <w:tc>
          <w:tcPr>
            <w:tcW w:w="1560" w:type="dxa"/>
            <w:shd w:val="clear" w:color="auto" w:fill="auto"/>
          </w:tcPr>
          <w:p w14:paraId="3AF8083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100.00</w:t>
            </w:r>
          </w:p>
        </w:tc>
      </w:tr>
      <w:tr w:rsidR="0091200F" w:rsidRPr="007D0D27" w14:paraId="48FE103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5FFCBC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Interleukin-24</w:t>
            </w:r>
          </w:p>
        </w:tc>
        <w:tc>
          <w:tcPr>
            <w:tcW w:w="1560" w:type="dxa"/>
            <w:shd w:val="clear" w:color="auto" w:fill="auto"/>
          </w:tcPr>
          <w:p w14:paraId="713A2BC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IL-24</w:t>
            </w:r>
          </w:p>
        </w:tc>
        <w:tc>
          <w:tcPr>
            <w:tcW w:w="1275" w:type="dxa"/>
            <w:shd w:val="clear" w:color="auto" w:fill="auto"/>
          </w:tcPr>
          <w:p w14:paraId="5FAE1C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Q13007 </w:t>
            </w:r>
          </w:p>
        </w:tc>
        <w:tc>
          <w:tcPr>
            <w:tcW w:w="1560" w:type="dxa"/>
            <w:shd w:val="clear" w:color="auto" w:fill="auto"/>
          </w:tcPr>
          <w:p w14:paraId="358EF94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70.97</w:t>
            </w:r>
          </w:p>
        </w:tc>
      </w:tr>
      <w:tr w:rsidR="0091200F" w:rsidRPr="007D0D27" w14:paraId="308CA8E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5C16F7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Interleukin-33</w:t>
            </w:r>
          </w:p>
        </w:tc>
        <w:tc>
          <w:tcPr>
            <w:tcW w:w="1560" w:type="dxa"/>
            <w:shd w:val="clear" w:color="auto" w:fill="auto"/>
          </w:tcPr>
          <w:p w14:paraId="78DD0AE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IL-33</w:t>
            </w:r>
          </w:p>
        </w:tc>
        <w:tc>
          <w:tcPr>
            <w:tcW w:w="1275" w:type="dxa"/>
            <w:shd w:val="clear" w:color="auto" w:fill="auto"/>
          </w:tcPr>
          <w:p w14:paraId="52F748D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O95760 </w:t>
            </w:r>
          </w:p>
        </w:tc>
        <w:tc>
          <w:tcPr>
            <w:tcW w:w="1560" w:type="dxa"/>
            <w:shd w:val="clear" w:color="auto" w:fill="auto"/>
          </w:tcPr>
          <w:p w14:paraId="73B2E1C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96.77</w:t>
            </w:r>
          </w:p>
        </w:tc>
      </w:tr>
      <w:tr w:rsidR="0091200F" w:rsidRPr="007D0D27" w14:paraId="3CDC599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F38411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Latency-associated peptide transforming growth factor beta-1</w:t>
            </w:r>
          </w:p>
        </w:tc>
        <w:tc>
          <w:tcPr>
            <w:tcW w:w="1560" w:type="dxa"/>
            <w:shd w:val="clear" w:color="auto" w:fill="auto"/>
          </w:tcPr>
          <w:p w14:paraId="4C26F34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LAP TGF-β-1</w:t>
            </w:r>
          </w:p>
        </w:tc>
        <w:tc>
          <w:tcPr>
            <w:tcW w:w="1275" w:type="dxa"/>
            <w:shd w:val="clear" w:color="auto" w:fill="auto"/>
          </w:tcPr>
          <w:p w14:paraId="0D4F499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P01137 </w:t>
            </w:r>
          </w:p>
        </w:tc>
        <w:tc>
          <w:tcPr>
            <w:tcW w:w="1560" w:type="dxa"/>
            <w:shd w:val="clear" w:color="auto" w:fill="auto"/>
          </w:tcPr>
          <w:p w14:paraId="35C760E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DE492D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C6635D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Leukemia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inhibitory factor</w:t>
            </w:r>
          </w:p>
        </w:tc>
        <w:tc>
          <w:tcPr>
            <w:tcW w:w="1560" w:type="dxa"/>
            <w:shd w:val="clear" w:color="auto" w:fill="auto"/>
          </w:tcPr>
          <w:p w14:paraId="282BA11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LIF</w:t>
            </w:r>
          </w:p>
        </w:tc>
        <w:tc>
          <w:tcPr>
            <w:tcW w:w="1275" w:type="dxa"/>
            <w:shd w:val="clear" w:color="auto" w:fill="auto"/>
          </w:tcPr>
          <w:p w14:paraId="2CCED2A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P15018 </w:t>
            </w:r>
          </w:p>
        </w:tc>
        <w:tc>
          <w:tcPr>
            <w:tcW w:w="1560" w:type="dxa"/>
            <w:shd w:val="clear" w:color="auto" w:fill="auto"/>
          </w:tcPr>
          <w:p w14:paraId="15753E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67.74</w:t>
            </w:r>
          </w:p>
        </w:tc>
      </w:tr>
      <w:tr w:rsidR="0091200F" w:rsidRPr="007D0D27" w14:paraId="199DC79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4E27E7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Leukemia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inhibitory factor receptor</w:t>
            </w:r>
          </w:p>
        </w:tc>
        <w:tc>
          <w:tcPr>
            <w:tcW w:w="1560" w:type="dxa"/>
            <w:shd w:val="clear" w:color="auto" w:fill="auto"/>
          </w:tcPr>
          <w:p w14:paraId="101ADA8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LIF-R</w:t>
            </w:r>
          </w:p>
        </w:tc>
        <w:tc>
          <w:tcPr>
            <w:tcW w:w="1275" w:type="dxa"/>
            <w:shd w:val="clear" w:color="auto" w:fill="auto"/>
          </w:tcPr>
          <w:p w14:paraId="713E161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P42702 </w:t>
            </w:r>
          </w:p>
        </w:tc>
        <w:tc>
          <w:tcPr>
            <w:tcW w:w="1560" w:type="dxa"/>
            <w:shd w:val="clear" w:color="auto" w:fill="auto"/>
          </w:tcPr>
          <w:p w14:paraId="75E2D1F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D16194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4FE19F5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Macrophage colony-stimulating factor 1</w:t>
            </w:r>
          </w:p>
        </w:tc>
        <w:tc>
          <w:tcPr>
            <w:tcW w:w="1560" w:type="dxa"/>
            <w:shd w:val="clear" w:color="auto" w:fill="auto"/>
          </w:tcPr>
          <w:p w14:paraId="3336B7C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CSF-1</w:t>
            </w:r>
          </w:p>
        </w:tc>
        <w:tc>
          <w:tcPr>
            <w:tcW w:w="1275" w:type="dxa"/>
            <w:shd w:val="clear" w:color="auto" w:fill="auto"/>
          </w:tcPr>
          <w:p w14:paraId="5534223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P09603 </w:t>
            </w:r>
          </w:p>
        </w:tc>
        <w:tc>
          <w:tcPr>
            <w:tcW w:w="1560" w:type="dxa"/>
            <w:shd w:val="clear" w:color="auto" w:fill="auto"/>
          </w:tcPr>
          <w:p w14:paraId="4C12175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4C27B5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3D4AD3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Matrix metalloproteinase-1</w:t>
            </w:r>
          </w:p>
        </w:tc>
        <w:tc>
          <w:tcPr>
            <w:tcW w:w="1560" w:type="dxa"/>
            <w:shd w:val="clear" w:color="auto" w:fill="auto"/>
          </w:tcPr>
          <w:p w14:paraId="110694C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MMP-1</w:t>
            </w:r>
          </w:p>
        </w:tc>
        <w:tc>
          <w:tcPr>
            <w:tcW w:w="1275" w:type="dxa"/>
            <w:shd w:val="clear" w:color="auto" w:fill="auto"/>
          </w:tcPr>
          <w:p w14:paraId="4485DEF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P03956 </w:t>
            </w:r>
          </w:p>
        </w:tc>
        <w:tc>
          <w:tcPr>
            <w:tcW w:w="1560" w:type="dxa"/>
            <w:shd w:val="clear" w:color="auto" w:fill="auto"/>
          </w:tcPr>
          <w:p w14:paraId="5EC8B48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6F6762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403238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Matrix metalloproteinase-10</w:t>
            </w:r>
          </w:p>
        </w:tc>
        <w:tc>
          <w:tcPr>
            <w:tcW w:w="1560" w:type="dxa"/>
            <w:shd w:val="clear" w:color="auto" w:fill="auto"/>
          </w:tcPr>
          <w:p w14:paraId="4775F6B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MMP-10</w:t>
            </w:r>
          </w:p>
        </w:tc>
        <w:tc>
          <w:tcPr>
            <w:tcW w:w="1275" w:type="dxa"/>
            <w:shd w:val="clear" w:color="auto" w:fill="auto"/>
          </w:tcPr>
          <w:p w14:paraId="13867EB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P09238 </w:t>
            </w:r>
          </w:p>
        </w:tc>
        <w:tc>
          <w:tcPr>
            <w:tcW w:w="1560" w:type="dxa"/>
            <w:shd w:val="clear" w:color="auto" w:fill="auto"/>
          </w:tcPr>
          <w:p w14:paraId="29B7B06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AF3DEB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81F3B6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Monocyte chemotactic protein 1</w:t>
            </w:r>
          </w:p>
        </w:tc>
        <w:tc>
          <w:tcPr>
            <w:tcW w:w="1560" w:type="dxa"/>
            <w:shd w:val="clear" w:color="auto" w:fill="auto"/>
          </w:tcPr>
          <w:p w14:paraId="2137206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MCP-1</w:t>
            </w:r>
          </w:p>
        </w:tc>
        <w:tc>
          <w:tcPr>
            <w:tcW w:w="1275" w:type="dxa"/>
            <w:shd w:val="clear" w:color="auto" w:fill="auto"/>
          </w:tcPr>
          <w:p w14:paraId="5AE319E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P13500 </w:t>
            </w:r>
          </w:p>
        </w:tc>
        <w:tc>
          <w:tcPr>
            <w:tcW w:w="1560" w:type="dxa"/>
            <w:shd w:val="clear" w:color="auto" w:fill="auto"/>
          </w:tcPr>
          <w:p w14:paraId="5564E6B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246111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8B4AD7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Monocyte chemotactic protein 2</w:t>
            </w:r>
          </w:p>
        </w:tc>
        <w:tc>
          <w:tcPr>
            <w:tcW w:w="1560" w:type="dxa"/>
            <w:shd w:val="clear" w:color="auto" w:fill="auto"/>
          </w:tcPr>
          <w:p w14:paraId="66704A0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MCP-2</w:t>
            </w:r>
          </w:p>
        </w:tc>
        <w:tc>
          <w:tcPr>
            <w:tcW w:w="1275" w:type="dxa"/>
            <w:shd w:val="clear" w:color="auto" w:fill="auto"/>
          </w:tcPr>
          <w:p w14:paraId="7CD5FD6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P80075 </w:t>
            </w:r>
          </w:p>
        </w:tc>
        <w:tc>
          <w:tcPr>
            <w:tcW w:w="1560" w:type="dxa"/>
            <w:shd w:val="clear" w:color="auto" w:fill="auto"/>
          </w:tcPr>
          <w:p w14:paraId="386693E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58D102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509797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Monocyte chemotactic protein 3</w:t>
            </w:r>
          </w:p>
        </w:tc>
        <w:tc>
          <w:tcPr>
            <w:tcW w:w="1560" w:type="dxa"/>
            <w:shd w:val="clear" w:color="auto" w:fill="auto"/>
          </w:tcPr>
          <w:p w14:paraId="37859E3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MCP-3</w:t>
            </w:r>
          </w:p>
        </w:tc>
        <w:tc>
          <w:tcPr>
            <w:tcW w:w="1275" w:type="dxa"/>
            <w:shd w:val="clear" w:color="auto" w:fill="auto"/>
          </w:tcPr>
          <w:p w14:paraId="1C13E24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P80098 </w:t>
            </w:r>
          </w:p>
        </w:tc>
        <w:tc>
          <w:tcPr>
            <w:tcW w:w="1560" w:type="dxa"/>
            <w:shd w:val="clear" w:color="auto" w:fill="auto"/>
          </w:tcPr>
          <w:p w14:paraId="41DD658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</w:tr>
      <w:tr w:rsidR="0091200F" w:rsidRPr="007D0D27" w14:paraId="677CFF6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FB0E09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Monocyte chemotactic protein 4</w:t>
            </w:r>
          </w:p>
        </w:tc>
        <w:tc>
          <w:tcPr>
            <w:tcW w:w="1560" w:type="dxa"/>
            <w:shd w:val="clear" w:color="auto" w:fill="auto"/>
          </w:tcPr>
          <w:p w14:paraId="6FA5AEF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MCP-4</w:t>
            </w:r>
          </w:p>
        </w:tc>
        <w:tc>
          <w:tcPr>
            <w:tcW w:w="1275" w:type="dxa"/>
            <w:shd w:val="clear" w:color="auto" w:fill="auto"/>
          </w:tcPr>
          <w:p w14:paraId="423621F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Q99616 </w:t>
            </w:r>
          </w:p>
        </w:tc>
        <w:tc>
          <w:tcPr>
            <w:tcW w:w="1560" w:type="dxa"/>
            <w:shd w:val="clear" w:color="auto" w:fill="auto"/>
          </w:tcPr>
          <w:p w14:paraId="31C180F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A4047C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15E3E4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Natural killer cell receptor 2B4</w:t>
            </w:r>
          </w:p>
        </w:tc>
        <w:tc>
          <w:tcPr>
            <w:tcW w:w="1560" w:type="dxa"/>
            <w:shd w:val="clear" w:color="auto" w:fill="auto"/>
          </w:tcPr>
          <w:p w14:paraId="5787DDF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CD244</w:t>
            </w:r>
          </w:p>
        </w:tc>
        <w:tc>
          <w:tcPr>
            <w:tcW w:w="1275" w:type="dxa"/>
            <w:shd w:val="clear" w:color="auto" w:fill="auto"/>
          </w:tcPr>
          <w:p w14:paraId="125A509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Q9BZW8 </w:t>
            </w:r>
          </w:p>
        </w:tc>
        <w:tc>
          <w:tcPr>
            <w:tcW w:w="1560" w:type="dxa"/>
            <w:shd w:val="clear" w:color="auto" w:fill="auto"/>
          </w:tcPr>
          <w:p w14:paraId="2DD1F21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070390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F0E495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Neurotrophin-3</w:t>
            </w:r>
          </w:p>
        </w:tc>
        <w:tc>
          <w:tcPr>
            <w:tcW w:w="1560" w:type="dxa"/>
            <w:shd w:val="clear" w:color="auto" w:fill="auto"/>
          </w:tcPr>
          <w:p w14:paraId="2220D40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NT-3</w:t>
            </w:r>
          </w:p>
        </w:tc>
        <w:tc>
          <w:tcPr>
            <w:tcW w:w="1275" w:type="dxa"/>
            <w:shd w:val="clear" w:color="auto" w:fill="auto"/>
          </w:tcPr>
          <w:p w14:paraId="6073755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P20783 </w:t>
            </w:r>
          </w:p>
        </w:tc>
        <w:tc>
          <w:tcPr>
            <w:tcW w:w="1560" w:type="dxa"/>
            <w:shd w:val="clear" w:color="auto" w:fill="auto"/>
          </w:tcPr>
          <w:p w14:paraId="486AB36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</w:tr>
      <w:tr w:rsidR="0091200F" w:rsidRPr="007D0D27" w14:paraId="0347A9C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C4787A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Neurturin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4F2BAC3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NRTN</w:t>
            </w:r>
          </w:p>
        </w:tc>
        <w:tc>
          <w:tcPr>
            <w:tcW w:w="1275" w:type="dxa"/>
            <w:shd w:val="clear" w:color="auto" w:fill="auto"/>
          </w:tcPr>
          <w:p w14:paraId="5979B92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Q99748 </w:t>
            </w:r>
          </w:p>
        </w:tc>
        <w:tc>
          <w:tcPr>
            <w:tcW w:w="1560" w:type="dxa"/>
            <w:shd w:val="clear" w:color="auto" w:fill="auto"/>
          </w:tcPr>
          <w:p w14:paraId="2DC1EA5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56.45</w:t>
            </w:r>
          </w:p>
        </w:tc>
      </w:tr>
      <w:tr w:rsidR="0091200F" w:rsidRPr="007D0D27" w14:paraId="39600A7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F49FF07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Oncostatin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-M</w:t>
            </w:r>
          </w:p>
        </w:tc>
        <w:tc>
          <w:tcPr>
            <w:tcW w:w="1560" w:type="dxa"/>
            <w:shd w:val="clear" w:color="auto" w:fill="auto"/>
          </w:tcPr>
          <w:p w14:paraId="04C99C6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OSM</w:t>
            </w:r>
          </w:p>
        </w:tc>
        <w:tc>
          <w:tcPr>
            <w:tcW w:w="1275" w:type="dxa"/>
            <w:shd w:val="clear" w:color="auto" w:fill="auto"/>
          </w:tcPr>
          <w:p w14:paraId="45827C6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P13725 </w:t>
            </w:r>
          </w:p>
        </w:tc>
        <w:tc>
          <w:tcPr>
            <w:tcW w:w="1560" w:type="dxa"/>
            <w:shd w:val="clear" w:color="auto" w:fill="auto"/>
          </w:tcPr>
          <w:p w14:paraId="39EC4D5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DBF3B1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47DC3A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Osteoprotegerin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57C8C53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OPG</w:t>
            </w:r>
          </w:p>
        </w:tc>
        <w:tc>
          <w:tcPr>
            <w:tcW w:w="1275" w:type="dxa"/>
            <w:shd w:val="clear" w:color="auto" w:fill="auto"/>
          </w:tcPr>
          <w:p w14:paraId="4C43F65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O00300 </w:t>
            </w:r>
          </w:p>
        </w:tc>
        <w:tc>
          <w:tcPr>
            <w:tcW w:w="1560" w:type="dxa"/>
            <w:shd w:val="clear" w:color="auto" w:fill="auto"/>
          </w:tcPr>
          <w:p w14:paraId="664DB25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A0C655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C4B0E37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Programmed cell death 1 ligand 1</w:t>
            </w:r>
          </w:p>
        </w:tc>
        <w:tc>
          <w:tcPr>
            <w:tcW w:w="1560" w:type="dxa"/>
            <w:shd w:val="clear" w:color="auto" w:fill="auto"/>
          </w:tcPr>
          <w:p w14:paraId="266D2F8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PD-L1</w:t>
            </w:r>
          </w:p>
        </w:tc>
        <w:tc>
          <w:tcPr>
            <w:tcW w:w="1275" w:type="dxa"/>
            <w:shd w:val="clear" w:color="auto" w:fill="auto"/>
          </w:tcPr>
          <w:p w14:paraId="45C5BFF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Q9NZQ7 </w:t>
            </w:r>
          </w:p>
        </w:tc>
        <w:tc>
          <w:tcPr>
            <w:tcW w:w="1560" w:type="dxa"/>
            <w:shd w:val="clear" w:color="auto" w:fill="auto"/>
          </w:tcPr>
          <w:p w14:paraId="4E63143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3B86AD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8998EA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Protein S100-A12</w:t>
            </w:r>
          </w:p>
        </w:tc>
        <w:tc>
          <w:tcPr>
            <w:tcW w:w="1560" w:type="dxa"/>
            <w:shd w:val="clear" w:color="auto" w:fill="auto"/>
          </w:tcPr>
          <w:p w14:paraId="16019B4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EN-RAGE </w:t>
            </w:r>
          </w:p>
        </w:tc>
        <w:tc>
          <w:tcPr>
            <w:tcW w:w="1275" w:type="dxa"/>
            <w:shd w:val="clear" w:color="auto" w:fill="auto"/>
          </w:tcPr>
          <w:p w14:paraId="56AE654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P80511 </w:t>
            </w:r>
          </w:p>
        </w:tc>
        <w:tc>
          <w:tcPr>
            <w:tcW w:w="1560" w:type="dxa"/>
            <w:shd w:val="clear" w:color="auto" w:fill="auto"/>
          </w:tcPr>
          <w:p w14:paraId="7B7146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23E267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4E7C34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Signaling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lymphocytic activation molecule</w:t>
            </w:r>
          </w:p>
        </w:tc>
        <w:tc>
          <w:tcPr>
            <w:tcW w:w="1560" w:type="dxa"/>
            <w:shd w:val="clear" w:color="auto" w:fill="auto"/>
          </w:tcPr>
          <w:p w14:paraId="1A3C2AD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SLAMF1</w:t>
            </w:r>
          </w:p>
        </w:tc>
        <w:tc>
          <w:tcPr>
            <w:tcW w:w="1275" w:type="dxa"/>
            <w:shd w:val="clear" w:color="auto" w:fill="auto"/>
          </w:tcPr>
          <w:p w14:paraId="1144CAC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Q13291 </w:t>
            </w:r>
          </w:p>
        </w:tc>
        <w:tc>
          <w:tcPr>
            <w:tcW w:w="1560" w:type="dxa"/>
            <w:shd w:val="clear" w:color="auto" w:fill="auto"/>
          </w:tcPr>
          <w:p w14:paraId="17242F7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C900E4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556D0E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SIR2-like protein 2</w:t>
            </w:r>
          </w:p>
        </w:tc>
        <w:tc>
          <w:tcPr>
            <w:tcW w:w="1560" w:type="dxa"/>
            <w:shd w:val="clear" w:color="auto" w:fill="auto"/>
          </w:tcPr>
          <w:p w14:paraId="6E997C7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SIRT2</w:t>
            </w:r>
          </w:p>
        </w:tc>
        <w:tc>
          <w:tcPr>
            <w:tcW w:w="1275" w:type="dxa"/>
            <w:shd w:val="clear" w:color="auto" w:fill="auto"/>
          </w:tcPr>
          <w:p w14:paraId="1149E5A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Q8IXJ6 </w:t>
            </w:r>
          </w:p>
        </w:tc>
        <w:tc>
          <w:tcPr>
            <w:tcW w:w="1560" w:type="dxa"/>
            <w:shd w:val="clear" w:color="auto" w:fill="auto"/>
          </w:tcPr>
          <w:p w14:paraId="5AFC4FD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16.13</w:t>
            </w:r>
          </w:p>
        </w:tc>
      </w:tr>
      <w:tr w:rsidR="0091200F" w:rsidRPr="007D0D27" w14:paraId="10A4DE9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D816AF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STAM-binding protein</w:t>
            </w:r>
          </w:p>
        </w:tc>
        <w:tc>
          <w:tcPr>
            <w:tcW w:w="1560" w:type="dxa"/>
            <w:shd w:val="clear" w:color="auto" w:fill="auto"/>
          </w:tcPr>
          <w:p w14:paraId="48F1CBD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STAMBP</w:t>
            </w:r>
          </w:p>
        </w:tc>
        <w:tc>
          <w:tcPr>
            <w:tcW w:w="1275" w:type="dxa"/>
            <w:shd w:val="clear" w:color="auto" w:fill="auto"/>
          </w:tcPr>
          <w:p w14:paraId="7F25DAD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O95630 </w:t>
            </w:r>
          </w:p>
        </w:tc>
        <w:tc>
          <w:tcPr>
            <w:tcW w:w="1560" w:type="dxa"/>
            <w:shd w:val="clear" w:color="auto" w:fill="auto"/>
          </w:tcPr>
          <w:p w14:paraId="6A49148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366AEE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FFC7AD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Stem cell factor</w:t>
            </w:r>
          </w:p>
        </w:tc>
        <w:tc>
          <w:tcPr>
            <w:tcW w:w="1560" w:type="dxa"/>
            <w:shd w:val="clear" w:color="auto" w:fill="auto"/>
          </w:tcPr>
          <w:p w14:paraId="340122C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SCF</w:t>
            </w:r>
          </w:p>
        </w:tc>
        <w:tc>
          <w:tcPr>
            <w:tcW w:w="1275" w:type="dxa"/>
            <w:shd w:val="clear" w:color="auto" w:fill="auto"/>
          </w:tcPr>
          <w:p w14:paraId="2A9F3D1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P21583 </w:t>
            </w:r>
          </w:p>
        </w:tc>
        <w:tc>
          <w:tcPr>
            <w:tcW w:w="1560" w:type="dxa"/>
            <w:shd w:val="clear" w:color="auto" w:fill="auto"/>
          </w:tcPr>
          <w:p w14:paraId="39F7D30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3F82BB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5515A3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Sulfotransferase 1A1</w:t>
            </w:r>
          </w:p>
        </w:tc>
        <w:tc>
          <w:tcPr>
            <w:tcW w:w="1560" w:type="dxa"/>
            <w:shd w:val="clear" w:color="auto" w:fill="auto"/>
          </w:tcPr>
          <w:p w14:paraId="5CFFD38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ST1A1</w:t>
            </w:r>
          </w:p>
        </w:tc>
        <w:tc>
          <w:tcPr>
            <w:tcW w:w="1275" w:type="dxa"/>
            <w:shd w:val="clear" w:color="auto" w:fill="auto"/>
          </w:tcPr>
          <w:p w14:paraId="5D62445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P50225 </w:t>
            </w:r>
          </w:p>
        </w:tc>
        <w:tc>
          <w:tcPr>
            <w:tcW w:w="1560" w:type="dxa"/>
            <w:shd w:val="clear" w:color="auto" w:fill="auto"/>
          </w:tcPr>
          <w:p w14:paraId="1DE5CD0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</w:tr>
      <w:tr w:rsidR="0091200F" w:rsidRPr="007D0D27" w14:paraId="7359F09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2B1C39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 cell surface glycoprotein CD6 isoform </w:t>
            </w:r>
          </w:p>
        </w:tc>
        <w:tc>
          <w:tcPr>
            <w:tcW w:w="1560" w:type="dxa"/>
            <w:shd w:val="clear" w:color="auto" w:fill="auto"/>
          </w:tcPr>
          <w:p w14:paraId="68A9C6A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CD6</w:t>
            </w:r>
          </w:p>
        </w:tc>
        <w:tc>
          <w:tcPr>
            <w:tcW w:w="1275" w:type="dxa"/>
            <w:shd w:val="clear" w:color="auto" w:fill="auto"/>
          </w:tcPr>
          <w:p w14:paraId="5437017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P30203 </w:t>
            </w:r>
          </w:p>
        </w:tc>
        <w:tc>
          <w:tcPr>
            <w:tcW w:w="1560" w:type="dxa"/>
            <w:shd w:val="clear" w:color="auto" w:fill="auto"/>
          </w:tcPr>
          <w:p w14:paraId="5D3FCAF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0CC8FC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C6FDE05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T-cell surface glycoprotein CD5</w:t>
            </w:r>
          </w:p>
        </w:tc>
        <w:tc>
          <w:tcPr>
            <w:tcW w:w="1560" w:type="dxa"/>
            <w:shd w:val="clear" w:color="auto" w:fill="auto"/>
          </w:tcPr>
          <w:p w14:paraId="4AA547B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CD5</w:t>
            </w:r>
          </w:p>
        </w:tc>
        <w:tc>
          <w:tcPr>
            <w:tcW w:w="1275" w:type="dxa"/>
            <w:shd w:val="clear" w:color="auto" w:fill="auto"/>
          </w:tcPr>
          <w:p w14:paraId="41BE53B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P06127 </w:t>
            </w:r>
          </w:p>
        </w:tc>
        <w:tc>
          <w:tcPr>
            <w:tcW w:w="1560" w:type="dxa"/>
            <w:shd w:val="clear" w:color="auto" w:fill="auto"/>
          </w:tcPr>
          <w:p w14:paraId="3D9F3BF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E467F4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2B4BAB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T-cell surface glycoprotein CD8 alpha chain</w:t>
            </w:r>
          </w:p>
        </w:tc>
        <w:tc>
          <w:tcPr>
            <w:tcW w:w="1560" w:type="dxa"/>
            <w:shd w:val="clear" w:color="auto" w:fill="auto"/>
          </w:tcPr>
          <w:p w14:paraId="4A6B7D6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CD8A</w:t>
            </w:r>
          </w:p>
        </w:tc>
        <w:tc>
          <w:tcPr>
            <w:tcW w:w="1275" w:type="dxa"/>
            <w:shd w:val="clear" w:color="auto" w:fill="auto"/>
          </w:tcPr>
          <w:p w14:paraId="18B7D05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P01732 </w:t>
            </w:r>
          </w:p>
        </w:tc>
        <w:tc>
          <w:tcPr>
            <w:tcW w:w="1560" w:type="dxa"/>
            <w:shd w:val="clear" w:color="auto" w:fill="auto"/>
          </w:tcPr>
          <w:p w14:paraId="5EC031E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CB8273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18C6D0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Thymic stromal lymphopoietin</w:t>
            </w:r>
          </w:p>
        </w:tc>
        <w:tc>
          <w:tcPr>
            <w:tcW w:w="1560" w:type="dxa"/>
            <w:shd w:val="clear" w:color="auto" w:fill="auto"/>
          </w:tcPr>
          <w:p w14:paraId="43406B6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TSLP</w:t>
            </w:r>
          </w:p>
        </w:tc>
        <w:tc>
          <w:tcPr>
            <w:tcW w:w="1275" w:type="dxa"/>
            <w:shd w:val="clear" w:color="auto" w:fill="auto"/>
          </w:tcPr>
          <w:p w14:paraId="19654C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Q969D9 </w:t>
            </w:r>
          </w:p>
        </w:tc>
        <w:tc>
          <w:tcPr>
            <w:tcW w:w="1560" w:type="dxa"/>
            <w:shd w:val="clear" w:color="auto" w:fill="auto"/>
          </w:tcPr>
          <w:p w14:paraId="5E43DE6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93.55</w:t>
            </w:r>
          </w:p>
        </w:tc>
      </w:tr>
      <w:tr w:rsidR="0091200F" w:rsidRPr="007D0D27" w14:paraId="2C2CE25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FC5C80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TNF-beta</w:t>
            </w:r>
          </w:p>
        </w:tc>
        <w:tc>
          <w:tcPr>
            <w:tcW w:w="1560" w:type="dxa"/>
            <w:shd w:val="clear" w:color="auto" w:fill="auto"/>
          </w:tcPr>
          <w:p w14:paraId="11981E1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TNFB</w:t>
            </w:r>
          </w:p>
        </w:tc>
        <w:tc>
          <w:tcPr>
            <w:tcW w:w="1275" w:type="dxa"/>
            <w:shd w:val="clear" w:color="auto" w:fill="auto"/>
          </w:tcPr>
          <w:p w14:paraId="13C75F4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P01374 </w:t>
            </w:r>
          </w:p>
        </w:tc>
        <w:tc>
          <w:tcPr>
            <w:tcW w:w="1560" w:type="dxa"/>
            <w:shd w:val="clear" w:color="auto" w:fill="auto"/>
          </w:tcPr>
          <w:p w14:paraId="629FEBF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FA15D3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0F2E0A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TNF-related activation-induced cytokine</w:t>
            </w:r>
          </w:p>
        </w:tc>
        <w:tc>
          <w:tcPr>
            <w:tcW w:w="1560" w:type="dxa"/>
            <w:shd w:val="clear" w:color="auto" w:fill="auto"/>
          </w:tcPr>
          <w:p w14:paraId="10A0DBA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TRANCE</w:t>
            </w:r>
          </w:p>
        </w:tc>
        <w:tc>
          <w:tcPr>
            <w:tcW w:w="1275" w:type="dxa"/>
            <w:shd w:val="clear" w:color="auto" w:fill="auto"/>
          </w:tcPr>
          <w:p w14:paraId="06177AF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O14788 </w:t>
            </w:r>
          </w:p>
        </w:tc>
        <w:tc>
          <w:tcPr>
            <w:tcW w:w="1560" w:type="dxa"/>
            <w:shd w:val="clear" w:color="auto" w:fill="auto"/>
          </w:tcPr>
          <w:p w14:paraId="4DD56C1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4A3CA4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C81E82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TNF-related apoptosis-inducing ligand</w:t>
            </w:r>
          </w:p>
        </w:tc>
        <w:tc>
          <w:tcPr>
            <w:tcW w:w="1560" w:type="dxa"/>
            <w:shd w:val="clear" w:color="auto" w:fill="auto"/>
          </w:tcPr>
          <w:p w14:paraId="5EB45D4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TRAIL</w:t>
            </w:r>
          </w:p>
        </w:tc>
        <w:tc>
          <w:tcPr>
            <w:tcW w:w="1275" w:type="dxa"/>
            <w:shd w:val="clear" w:color="auto" w:fill="auto"/>
          </w:tcPr>
          <w:p w14:paraId="486BA50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P50591 </w:t>
            </w:r>
          </w:p>
        </w:tc>
        <w:tc>
          <w:tcPr>
            <w:tcW w:w="1560" w:type="dxa"/>
            <w:shd w:val="clear" w:color="auto" w:fill="auto"/>
          </w:tcPr>
          <w:p w14:paraId="64A7639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9B011C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A94EC4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Transforming growth factor alpha</w:t>
            </w:r>
          </w:p>
        </w:tc>
        <w:tc>
          <w:tcPr>
            <w:tcW w:w="1560" w:type="dxa"/>
            <w:shd w:val="clear" w:color="auto" w:fill="auto"/>
          </w:tcPr>
          <w:p w14:paraId="5E382BE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TGF-α</w:t>
            </w:r>
          </w:p>
        </w:tc>
        <w:tc>
          <w:tcPr>
            <w:tcW w:w="1275" w:type="dxa"/>
            <w:shd w:val="clear" w:color="auto" w:fill="auto"/>
          </w:tcPr>
          <w:p w14:paraId="2BF89F1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P01135 </w:t>
            </w:r>
          </w:p>
        </w:tc>
        <w:tc>
          <w:tcPr>
            <w:tcW w:w="1560" w:type="dxa"/>
            <w:shd w:val="clear" w:color="auto" w:fill="auto"/>
          </w:tcPr>
          <w:p w14:paraId="7BFC50A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59B2B2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2A7E99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Tumor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necrosis factor (Ligand) superfamily. member 12</w:t>
            </w:r>
          </w:p>
        </w:tc>
        <w:tc>
          <w:tcPr>
            <w:tcW w:w="1560" w:type="dxa"/>
            <w:shd w:val="clear" w:color="auto" w:fill="auto"/>
          </w:tcPr>
          <w:p w14:paraId="4EB868C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TWEAK</w:t>
            </w:r>
          </w:p>
        </w:tc>
        <w:tc>
          <w:tcPr>
            <w:tcW w:w="1275" w:type="dxa"/>
            <w:shd w:val="clear" w:color="auto" w:fill="auto"/>
          </w:tcPr>
          <w:p w14:paraId="13991D0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O43508 </w:t>
            </w:r>
          </w:p>
        </w:tc>
        <w:tc>
          <w:tcPr>
            <w:tcW w:w="1560" w:type="dxa"/>
            <w:shd w:val="clear" w:color="auto" w:fill="auto"/>
          </w:tcPr>
          <w:p w14:paraId="73FB2A8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EED923C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CD2396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Tumor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necrosis factor</w:t>
            </w:r>
          </w:p>
        </w:tc>
        <w:tc>
          <w:tcPr>
            <w:tcW w:w="1560" w:type="dxa"/>
            <w:shd w:val="clear" w:color="auto" w:fill="auto"/>
          </w:tcPr>
          <w:p w14:paraId="17EFEE0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TNF</w:t>
            </w:r>
          </w:p>
        </w:tc>
        <w:tc>
          <w:tcPr>
            <w:tcW w:w="1275" w:type="dxa"/>
            <w:shd w:val="clear" w:color="auto" w:fill="auto"/>
          </w:tcPr>
          <w:p w14:paraId="6A8BF17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P01375 </w:t>
            </w:r>
          </w:p>
        </w:tc>
        <w:tc>
          <w:tcPr>
            <w:tcW w:w="1560" w:type="dxa"/>
            <w:shd w:val="clear" w:color="auto" w:fill="auto"/>
          </w:tcPr>
          <w:p w14:paraId="15BC2BE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69.35</w:t>
            </w:r>
          </w:p>
        </w:tc>
      </w:tr>
      <w:tr w:rsidR="0091200F" w:rsidRPr="007D0D27" w14:paraId="7E53D4D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B100D05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Tumor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necrosis factor ligand superfamily member 14</w:t>
            </w:r>
          </w:p>
        </w:tc>
        <w:tc>
          <w:tcPr>
            <w:tcW w:w="1560" w:type="dxa"/>
            <w:shd w:val="clear" w:color="auto" w:fill="auto"/>
          </w:tcPr>
          <w:p w14:paraId="21D0512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TNFSF14 </w:t>
            </w:r>
          </w:p>
        </w:tc>
        <w:tc>
          <w:tcPr>
            <w:tcW w:w="1275" w:type="dxa"/>
            <w:shd w:val="clear" w:color="auto" w:fill="auto"/>
          </w:tcPr>
          <w:p w14:paraId="4FC64B4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O43557 </w:t>
            </w:r>
          </w:p>
        </w:tc>
        <w:tc>
          <w:tcPr>
            <w:tcW w:w="1560" w:type="dxa"/>
            <w:shd w:val="clear" w:color="auto" w:fill="auto"/>
          </w:tcPr>
          <w:p w14:paraId="054334F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685465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1188E7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Tumor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necrosis factor receptor superfamily member 9</w:t>
            </w:r>
          </w:p>
        </w:tc>
        <w:tc>
          <w:tcPr>
            <w:tcW w:w="1560" w:type="dxa"/>
            <w:shd w:val="clear" w:color="auto" w:fill="auto"/>
          </w:tcPr>
          <w:p w14:paraId="561EA07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TNFRSF9</w:t>
            </w:r>
          </w:p>
        </w:tc>
        <w:tc>
          <w:tcPr>
            <w:tcW w:w="1275" w:type="dxa"/>
            <w:shd w:val="clear" w:color="auto" w:fill="auto"/>
          </w:tcPr>
          <w:p w14:paraId="6FFF77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Q07011 </w:t>
            </w:r>
          </w:p>
        </w:tc>
        <w:tc>
          <w:tcPr>
            <w:tcW w:w="1560" w:type="dxa"/>
            <w:shd w:val="clear" w:color="auto" w:fill="auto"/>
          </w:tcPr>
          <w:p w14:paraId="3698947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930B8D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1E95E8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Urokinase-type plasminogen activator</w:t>
            </w:r>
          </w:p>
        </w:tc>
        <w:tc>
          <w:tcPr>
            <w:tcW w:w="1560" w:type="dxa"/>
            <w:shd w:val="clear" w:color="auto" w:fill="auto"/>
          </w:tcPr>
          <w:p w14:paraId="40DBA3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uPA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52306C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P00749 </w:t>
            </w:r>
          </w:p>
        </w:tc>
        <w:tc>
          <w:tcPr>
            <w:tcW w:w="1560" w:type="dxa"/>
            <w:shd w:val="clear" w:color="auto" w:fill="auto"/>
          </w:tcPr>
          <w:p w14:paraId="6BC6EAF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E4F8B0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D2F98B8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Vascular endothelial growth factor A</w:t>
            </w:r>
          </w:p>
        </w:tc>
        <w:tc>
          <w:tcPr>
            <w:tcW w:w="1560" w:type="dxa"/>
            <w:shd w:val="clear" w:color="auto" w:fill="auto"/>
          </w:tcPr>
          <w:p w14:paraId="5602C6C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VEGF-A</w:t>
            </w:r>
          </w:p>
        </w:tc>
        <w:tc>
          <w:tcPr>
            <w:tcW w:w="1275" w:type="dxa"/>
            <w:shd w:val="clear" w:color="auto" w:fill="auto"/>
          </w:tcPr>
          <w:p w14:paraId="4390848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P15692</w:t>
            </w:r>
          </w:p>
        </w:tc>
        <w:tc>
          <w:tcPr>
            <w:tcW w:w="1560" w:type="dxa"/>
            <w:shd w:val="clear" w:color="auto" w:fill="auto"/>
          </w:tcPr>
          <w:p w14:paraId="1A3A014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</w:tbl>
    <w:p w14:paraId="0C9693DF" w14:textId="77777777" w:rsidR="0091200F" w:rsidRPr="007D0D27" w:rsidRDefault="0091200F" w:rsidP="0091200F">
      <w:pPr>
        <w:spacing w:after="0"/>
        <w:contextualSpacing/>
        <w:rPr>
          <w:rFonts w:ascii="Times New Roman" w:hAnsi="Times New Roman" w:cs="Times New Roman"/>
          <w:lang w:val="en-GB"/>
        </w:rPr>
      </w:pPr>
    </w:p>
    <w:p w14:paraId="7CD0CC29" w14:textId="046D755E" w:rsidR="0091200F" w:rsidRPr="007D0D27" w:rsidRDefault="0091200F">
      <w:pPr>
        <w:rPr>
          <w:rFonts w:ascii="Times New Roman" w:hAnsi="Times New Roman" w:cs="Times New Roman"/>
          <w:lang w:val="en-GB"/>
        </w:rPr>
      </w:pPr>
      <w:r w:rsidRPr="007D0D27">
        <w:rPr>
          <w:rFonts w:ascii="Times New Roman" w:hAnsi="Times New Roman" w:cs="Times New Roman"/>
          <w:lang w:val="en-GB"/>
        </w:rPr>
        <w:br w:type="page"/>
      </w:r>
    </w:p>
    <w:p w14:paraId="02514448" w14:textId="1B60DBC4" w:rsidR="0091200F" w:rsidRPr="007D0D27" w:rsidRDefault="0091200F" w:rsidP="0091200F">
      <w:pPr>
        <w:pStyle w:val="FigsandTabsGutMicrobe"/>
        <w:rPr>
          <w:sz w:val="22"/>
          <w:szCs w:val="22"/>
        </w:rPr>
      </w:pPr>
      <w:r w:rsidRPr="007D0D27">
        <w:rPr>
          <w:sz w:val="22"/>
          <w:szCs w:val="22"/>
        </w:rPr>
        <w:lastRenderedPageBreak/>
        <w:t>Supplemen</w:t>
      </w:r>
      <w:r w:rsidR="005A56EE" w:rsidRPr="007D0D27">
        <w:rPr>
          <w:sz w:val="22"/>
          <w:szCs w:val="22"/>
        </w:rPr>
        <w:t>ta</w:t>
      </w:r>
      <w:r w:rsidR="00D853B3" w:rsidRPr="007D0D27">
        <w:rPr>
          <w:sz w:val="22"/>
          <w:szCs w:val="22"/>
        </w:rPr>
        <w:t>ry</w:t>
      </w:r>
      <w:r w:rsidRPr="007D0D27">
        <w:rPr>
          <w:sz w:val="22"/>
          <w:szCs w:val="22"/>
        </w:rPr>
        <w:t xml:space="preserve"> Table </w:t>
      </w:r>
      <w:r w:rsidR="00F06562" w:rsidRPr="007D0D27">
        <w:rPr>
          <w:sz w:val="22"/>
          <w:szCs w:val="22"/>
        </w:rPr>
        <w:t>S</w:t>
      </w:r>
      <w:r w:rsidR="00F06562">
        <w:rPr>
          <w:sz w:val="22"/>
          <w:szCs w:val="22"/>
        </w:rPr>
        <w:t>2</w:t>
      </w:r>
      <w:r w:rsidR="00F06562" w:rsidRPr="007D0D27">
        <w:rPr>
          <w:sz w:val="22"/>
          <w:szCs w:val="22"/>
        </w:rPr>
        <w:t xml:space="preserve"> </w:t>
      </w:r>
      <w:r w:rsidRPr="007D0D27">
        <w:rPr>
          <w:sz w:val="22"/>
          <w:szCs w:val="22"/>
        </w:rPr>
        <w:t>List of all proteins in OLINK metabolism</w:t>
      </w:r>
      <w:r w:rsidR="005A56EE" w:rsidRPr="007D0D27">
        <w:rPr>
          <w:sz w:val="22"/>
          <w:szCs w:val="22"/>
        </w:rPr>
        <w:t xml:space="preserve"> panel</w:t>
      </w:r>
    </w:p>
    <w:p w14:paraId="02B5371B" w14:textId="77777777" w:rsidR="0091200F" w:rsidRPr="007D0D27" w:rsidRDefault="0091200F" w:rsidP="0091200F">
      <w:pPr>
        <w:pStyle w:val="FigsandTabsGutMicrobe"/>
        <w:spacing w:before="0" w:after="160" w:line="259" w:lineRule="auto"/>
        <w:rPr>
          <w:sz w:val="22"/>
          <w:szCs w:val="22"/>
        </w:rPr>
      </w:pPr>
    </w:p>
    <w:tbl>
      <w:tblPr>
        <w:tblW w:w="9498" w:type="dxa"/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5103"/>
        <w:gridCol w:w="1560"/>
        <w:gridCol w:w="1275"/>
        <w:gridCol w:w="1560"/>
      </w:tblGrid>
      <w:tr w:rsidR="0091200F" w:rsidRPr="007D0D27" w14:paraId="58BB936C" w14:textId="77777777" w:rsidTr="00711B21">
        <w:trPr>
          <w:trHeight w:val="28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0FBC15" w14:textId="77777777" w:rsidR="0091200F" w:rsidRPr="007D0D27" w:rsidRDefault="0091200F" w:rsidP="00711B2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Full name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F681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Biomarker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8ECE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UniProt</w:t>
            </w:r>
            <w:proofErr w:type="spellEnd"/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6579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 below LOD</w:t>
            </w:r>
          </w:p>
        </w:tc>
      </w:tr>
      <w:tr w:rsidR="0091200F" w:rsidRPr="007D0D27" w14:paraId="65C44FCD" w14:textId="77777777" w:rsidTr="00711B21">
        <w:trPr>
          <w:trHeight w:val="283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2F138654" w14:textId="77777777" w:rsidR="0091200F" w:rsidRPr="007D0D27" w:rsidRDefault="0091200F" w:rsidP="00711B2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Adenosylhomocysteinase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1B15142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AHCY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12B36C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P23526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084F503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100.00</w:t>
            </w:r>
          </w:p>
        </w:tc>
      </w:tr>
      <w:tr w:rsidR="0091200F" w:rsidRPr="007D0D27" w14:paraId="69388F2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73649C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Adhesion G protein-coupled receptor E2</w:t>
            </w:r>
          </w:p>
        </w:tc>
        <w:tc>
          <w:tcPr>
            <w:tcW w:w="1560" w:type="dxa"/>
            <w:shd w:val="clear" w:color="auto" w:fill="auto"/>
          </w:tcPr>
          <w:p w14:paraId="38BA57F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ADGRE2</w:t>
            </w:r>
          </w:p>
        </w:tc>
        <w:tc>
          <w:tcPr>
            <w:tcW w:w="1275" w:type="dxa"/>
            <w:shd w:val="clear" w:color="auto" w:fill="auto"/>
          </w:tcPr>
          <w:p w14:paraId="5FCDDA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Q9UHX3</w:t>
            </w:r>
          </w:p>
        </w:tc>
        <w:tc>
          <w:tcPr>
            <w:tcW w:w="1560" w:type="dxa"/>
            <w:shd w:val="clear" w:color="auto" w:fill="auto"/>
          </w:tcPr>
          <w:p w14:paraId="7735E25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15A70A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9D88E87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Adhesion G-protein coupled receptor G2</w:t>
            </w:r>
          </w:p>
        </w:tc>
        <w:tc>
          <w:tcPr>
            <w:tcW w:w="1560" w:type="dxa"/>
            <w:shd w:val="clear" w:color="auto" w:fill="auto"/>
          </w:tcPr>
          <w:p w14:paraId="43E0B63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ADGRG2</w:t>
            </w:r>
          </w:p>
        </w:tc>
        <w:tc>
          <w:tcPr>
            <w:tcW w:w="1275" w:type="dxa"/>
            <w:shd w:val="clear" w:color="auto" w:fill="auto"/>
          </w:tcPr>
          <w:p w14:paraId="1EBA7E3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Q8IZP9</w:t>
            </w:r>
          </w:p>
        </w:tc>
        <w:tc>
          <w:tcPr>
            <w:tcW w:w="1560" w:type="dxa"/>
            <w:shd w:val="clear" w:color="auto" w:fill="auto"/>
          </w:tcPr>
          <w:p w14:paraId="738A07C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A862F4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59FC7FF" w14:textId="77777777" w:rsidR="0091200F" w:rsidRPr="007D0D27" w:rsidRDefault="0091200F" w:rsidP="00711B2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Amyloid-like protein 1</w:t>
            </w:r>
          </w:p>
        </w:tc>
        <w:tc>
          <w:tcPr>
            <w:tcW w:w="1560" w:type="dxa"/>
            <w:shd w:val="clear" w:color="auto" w:fill="auto"/>
          </w:tcPr>
          <w:p w14:paraId="6DC876F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APLP1</w:t>
            </w:r>
          </w:p>
        </w:tc>
        <w:tc>
          <w:tcPr>
            <w:tcW w:w="1275" w:type="dxa"/>
            <w:shd w:val="clear" w:color="auto" w:fill="auto"/>
          </w:tcPr>
          <w:p w14:paraId="3E89198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P51693</w:t>
            </w:r>
          </w:p>
        </w:tc>
        <w:tc>
          <w:tcPr>
            <w:tcW w:w="1560" w:type="dxa"/>
            <w:shd w:val="clear" w:color="auto" w:fill="auto"/>
          </w:tcPr>
          <w:p w14:paraId="2CA53F9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1E76C1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8D03D9C" w14:textId="77777777" w:rsidR="0091200F" w:rsidRPr="007D0D27" w:rsidRDefault="0091200F" w:rsidP="00711B2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Angiopoietin-2</w:t>
            </w:r>
          </w:p>
        </w:tc>
        <w:tc>
          <w:tcPr>
            <w:tcW w:w="1560" w:type="dxa"/>
            <w:shd w:val="clear" w:color="auto" w:fill="auto"/>
          </w:tcPr>
          <w:p w14:paraId="17D877D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ANGPT2</w:t>
            </w:r>
          </w:p>
        </w:tc>
        <w:tc>
          <w:tcPr>
            <w:tcW w:w="1275" w:type="dxa"/>
            <w:shd w:val="clear" w:color="auto" w:fill="auto"/>
          </w:tcPr>
          <w:p w14:paraId="6679673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O15123</w:t>
            </w:r>
          </w:p>
        </w:tc>
        <w:tc>
          <w:tcPr>
            <w:tcW w:w="1560" w:type="dxa"/>
            <w:shd w:val="clear" w:color="auto" w:fill="auto"/>
          </w:tcPr>
          <w:p w14:paraId="5A797E1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F6B217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62B3EA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Angiopoietin-related protein 1</w:t>
            </w:r>
          </w:p>
        </w:tc>
        <w:tc>
          <w:tcPr>
            <w:tcW w:w="1560" w:type="dxa"/>
            <w:shd w:val="clear" w:color="auto" w:fill="auto"/>
          </w:tcPr>
          <w:p w14:paraId="640F1CE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ANGPTL1</w:t>
            </w:r>
          </w:p>
        </w:tc>
        <w:tc>
          <w:tcPr>
            <w:tcW w:w="1275" w:type="dxa"/>
            <w:shd w:val="clear" w:color="auto" w:fill="auto"/>
          </w:tcPr>
          <w:p w14:paraId="32D5B0E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O95841</w:t>
            </w:r>
          </w:p>
        </w:tc>
        <w:tc>
          <w:tcPr>
            <w:tcW w:w="1560" w:type="dxa"/>
            <w:shd w:val="clear" w:color="auto" w:fill="auto"/>
          </w:tcPr>
          <w:p w14:paraId="4AF04A9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ADCCE2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BEF56B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Angiopoietin-related protein 7</w:t>
            </w:r>
          </w:p>
        </w:tc>
        <w:tc>
          <w:tcPr>
            <w:tcW w:w="1560" w:type="dxa"/>
            <w:shd w:val="clear" w:color="auto" w:fill="auto"/>
          </w:tcPr>
          <w:p w14:paraId="37DEF38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ANGPTL7</w:t>
            </w:r>
          </w:p>
        </w:tc>
        <w:tc>
          <w:tcPr>
            <w:tcW w:w="1275" w:type="dxa"/>
            <w:shd w:val="clear" w:color="auto" w:fill="auto"/>
          </w:tcPr>
          <w:p w14:paraId="7F30CF8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O43827</w:t>
            </w:r>
          </w:p>
        </w:tc>
        <w:tc>
          <w:tcPr>
            <w:tcW w:w="1560" w:type="dxa"/>
            <w:shd w:val="clear" w:color="auto" w:fill="auto"/>
          </w:tcPr>
          <w:p w14:paraId="0E96D10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20D8AE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3DEAB1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Annexin A4</w:t>
            </w:r>
          </w:p>
        </w:tc>
        <w:tc>
          <w:tcPr>
            <w:tcW w:w="1560" w:type="dxa"/>
            <w:shd w:val="clear" w:color="auto" w:fill="auto"/>
          </w:tcPr>
          <w:p w14:paraId="6056EFF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ANXA4</w:t>
            </w:r>
          </w:p>
        </w:tc>
        <w:tc>
          <w:tcPr>
            <w:tcW w:w="1275" w:type="dxa"/>
            <w:shd w:val="clear" w:color="auto" w:fill="auto"/>
          </w:tcPr>
          <w:p w14:paraId="0240C9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P09525</w:t>
            </w:r>
          </w:p>
        </w:tc>
        <w:tc>
          <w:tcPr>
            <w:tcW w:w="1560" w:type="dxa"/>
            <w:shd w:val="clear" w:color="auto" w:fill="auto"/>
          </w:tcPr>
          <w:p w14:paraId="0A85976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98.39</w:t>
            </w:r>
          </w:p>
        </w:tc>
      </w:tr>
      <w:tr w:rsidR="0091200F" w:rsidRPr="007D0D27" w14:paraId="05108DFC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C95C96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Annexin A11</w:t>
            </w:r>
          </w:p>
        </w:tc>
        <w:tc>
          <w:tcPr>
            <w:tcW w:w="1560" w:type="dxa"/>
            <w:shd w:val="clear" w:color="auto" w:fill="auto"/>
          </w:tcPr>
          <w:p w14:paraId="395B24C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ANXA11</w:t>
            </w:r>
          </w:p>
        </w:tc>
        <w:tc>
          <w:tcPr>
            <w:tcW w:w="1275" w:type="dxa"/>
            <w:shd w:val="clear" w:color="auto" w:fill="auto"/>
          </w:tcPr>
          <w:p w14:paraId="789F4D1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P50995</w:t>
            </w:r>
          </w:p>
        </w:tc>
        <w:tc>
          <w:tcPr>
            <w:tcW w:w="1560" w:type="dxa"/>
            <w:shd w:val="clear" w:color="auto" w:fill="auto"/>
          </w:tcPr>
          <w:p w14:paraId="125C96C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77.42</w:t>
            </w:r>
          </w:p>
        </w:tc>
      </w:tr>
      <w:tr w:rsidR="0091200F" w:rsidRPr="007D0D27" w14:paraId="0DD4457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723B98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Appetite-regulating hormone</w:t>
            </w:r>
          </w:p>
        </w:tc>
        <w:tc>
          <w:tcPr>
            <w:tcW w:w="1560" w:type="dxa"/>
            <w:shd w:val="clear" w:color="auto" w:fill="auto"/>
          </w:tcPr>
          <w:p w14:paraId="6091B76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GHRL</w:t>
            </w:r>
          </w:p>
        </w:tc>
        <w:tc>
          <w:tcPr>
            <w:tcW w:w="1275" w:type="dxa"/>
            <w:shd w:val="clear" w:color="auto" w:fill="auto"/>
          </w:tcPr>
          <w:p w14:paraId="5136B7B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Q9UBU3</w:t>
            </w:r>
          </w:p>
        </w:tc>
        <w:tc>
          <w:tcPr>
            <w:tcW w:w="1560" w:type="dxa"/>
            <w:shd w:val="clear" w:color="auto" w:fill="auto"/>
          </w:tcPr>
          <w:p w14:paraId="3B32257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FDB47F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37983A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Arginase-1</w:t>
            </w:r>
          </w:p>
        </w:tc>
        <w:tc>
          <w:tcPr>
            <w:tcW w:w="1560" w:type="dxa"/>
            <w:shd w:val="clear" w:color="auto" w:fill="auto"/>
          </w:tcPr>
          <w:p w14:paraId="07BD6C7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ARG1</w:t>
            </w:r>
          </w:p>
        </w:tc>
        <w:tc>
          <w:tcPr>
            <w:tcW w:w="1275" w:type="dxa"/>
            <w:shd w:val="clear" w:color="auto" w:fill="auto"/>
          </w:tcPr>
          <w:p w14:paraId="08F6412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P05089</w:t>
            </w:r>
          </w:p>
        </w:tc>
        <w:tc>
          <w:tcPr>
            <w:tcW w:w="1560" w:type="dxa"/>
            <w:shd w:val="clear" w:color="auto" w:fill="auto"/>
          </w:tcPr>
          <w:p w14:paraId="6A2D888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16.13</w:t>
            </w:r>
          </w:p>
        </w:tc>
      </w:tr>
      <w:tr w:rsidR="0091200F" w:rsidRPr="007D0D27" w14:paraId="34DC065C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A65571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Aromatic-L-amino-acid decarboxylase</w:t>
            </w:r>
          </w:p>
        </w:tc>
        <w:tc>
          <w:tcPr>
            <w:tcW w:w="1560" w:type="dxa"/>
            <w:shd w:val="clear" w:color="auto" w:fill="auto"/>
          </w:tcPr>
          <w:p w14:paraId="2CCA6D8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DDC</w:t>
            </w:r>
          </w:p>
        </w:tc>
        <w:tc>
          <w:tcPr>
            <w:tcW w:w="1275" w:type="dxa"/>
            <w:shd w:val="clear" w:color="auto" w:fill="auto"/>
          </w:tcPr>
          <w:p w14:paraId="6CD80C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P20711</w:t>
            </w:r>
          </w:p>
        </w:tc>
        <w:tc>
          <w:tcPr>
            <w:tcW w:w="1560" w:type="dxa"/>
            <w:shd w:val="clear" w:color="auto" w:fill="auto"/>
          </w:tcPr>
          <w:p w14:paraId="37723EB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4753FF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7ECCD2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B-cell antigen receptor complex-associated protein beta chain</w:t>
            </w:r>
          </w:p>
        </w:tc>
        <w:tc>
          <w:tcPr>
            <w:tcW w:w="1560" w:type="dxa"/>
            <w:shd w:val="clear" w:color="auto" w:fill="auto"/>
          </w:tcPr>
          <w:p w14:paraId="5286B0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CD79B</w:t>
            </w:r>
          </w:p>
        </w:tc>
        <w:tc>
          <w:tcPr>
            <w:tcW w:w="1275" w:type="dxa"/>
            <w:shd w:val="clear" w:color="auto" w:fill="auto"/>
          </w:tcPr>
          <w:p w14:paraId="141F919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P40259</w:t>
            </w:r>
          </w:p>
        </w:tc>
        <w:tc>
          <w:tcPr>
            <w:tcW w:w="1560" w:type="dxa"/>
            <w:shd w:val="clear" w:color="auto" w:fill="auto"/>
          </w:tcPr>
          <w:p w14:paraId="1A204EA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CB2B54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124D46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Cadherin-2</w:t>
            </w:r>
          </w:p>
        </w:tc>
        <w:tc>
          <w:tcPr>
            <w:tcW w:w="1560" w:type="dxa"/>
            <w:shd w:val="clear" w:color="auto" w:fill="auto"/>
          </w:tcPr>
          <w:p w14:paraId="7CF476A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CDH2</w:t>
            </w:r>
          </w:p>
        </w:tc>
        <w:tc>
          <w:tcPr>
            <w:tcW w:w="1275" w:type="dxa"/>
            <w:shd w:val="clear" w:color="auto" w:fill="auto"/>
          </w:tcPr>
          <w:p w14:paraId="4979210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P19022</w:t>
            </w:r>
          </w:p>
        </w:tc>
        <w:tc>
          <w:tcPr>
            <w:tcW w:w="1560" w:type="dxa"/>
            <w:shd w:val="clear" w:color="auto" w:fill="auto"/>
          </w:tcPr>
          <w:p w14:paraId="46F5546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2A5A5A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EE031F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Cadherin-related family member 5</w:t>
            </w:r>
          </w:p>
        </w:tc>
        <w:tc>
          <w:tcPr>
            <w:tcW w:w="1560" w:type="dxa"/>
            <w:shd w:val="clear" w:color="auto" w:fill="auto"/>
          </w:tcPr>
          <w:p w14:paraId="79E8AE4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CDHR5</w:t>
            </w:r>
          </w:p>
        </w:tc>
        <w:tc>
          <w:tcPr>
            <w:tcW w:w="1275" w:type="dxa"/>
            <w:shd w:val="clear" w:color="auto" w:fill="auto"/>
          </w:tcPr>
          <w:p w14:paraId="6E73082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Q9HBB8</w:t>
            </w:r>
          </w:p>
        </w:tc>
        <w:tc>
          <w:tcPr>
            <w:tcW w:w="1560" w:type="dxa"/>
            <w:shd w:val="clear" w:color="auto" w:fill="auto"/>
          </w:tcPr>
          <w:p w14:paraId="4E0C8DB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254DC0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7D1FC3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Calsyntenin-2</w:t>
            </w:r>
          </w:p>
        </w:tc>
        <w:tc>
          <w:tcPr>
            <w:tcW w:w="1560" w:type="dxa"/>
            <w:shd w:val="clear" w:color="auto" w:fill="auto"/>
          </w:tcPr>
          <w:p w14:paraId="0DC6D64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CLSTN2</w:t>
            </w:r>
          </w:p>
        </w:tc>
        <w:tc>
          <w:tcPr>
            <w:tcW w:w="1275" w:type="dxa"/>
            <w:shd w:val="clear" w:color="auto" w:fill="auto"/>
          </w:tcPr>
          <w:p w14:paraId="2017300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Q9H4D0</w:t>
            </w:r>
          </w:p>
        </w:tc>
        <w:tc>
          <w:tcPr>
            <w:tcW w:w="1560" w:type="dxa"/>
            <w:shd w:val="clear" w:color="auto" w:fill="auto"/>
          </w:tcPr>
          <w:p w14:paraId="3499FB9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7C15CC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C89665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Carbonic anhydrase 13</w:t>
            </w:r>
          </w:p>
        </w:tc>
        <w:tc>
          <w:tcPr>
            <w:tcW w:w="1560" w:type="dxa"/>
            <w:shd w:val="clear" w:color="auto" w:fill="auto"/>
          </w:tcPr>
          <w:p w14:paraId="1E27C5C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CA13</w:t>
            </w:r>
          </w:p>
        </w:tc>
        <w:tc>
          <w:tcPr>
            <w:tcW w:w="1275" w:type="dxa"/>
            <w:shd w:val="clear" w:color="auto" w:fill="auto"/>
          </w:tcPr>
          <w:p w14:paraId="76DA9F7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Q8N1Q1</w:t>
            </w:r>
          </w:p>
        </w:tc>
        <w:tc>
          <w:tcPr>
            <w:tcW w:w="1560" w:type="dxa"/>
            <w:shd w:val="clear" w:color="auto" w:fill="auto"/>
          </w:tcPr>
          <w:p w14:paraId="3C2523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8.06</w:t>
            </w:r>
          </w:p>
        </w:tc>
      </w:tr>
      <w:tr w:rsidR="0091200F" w:rsidRPr="007D0D27" w14:paraId="73599F3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010926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Catechol O-methyltransferase</w:t>
            </w:r>
          </w:p>
        </w:tc>
        <w:tc>
          <w:tcPr>
            <w:tcW w:w="1560" w:type="dxa"/>
            <w:shd w:val="clear" w:color="auto" w:fill="auto"/>
          </w:tcPr>
          <w:p w14:paraId="26CCA90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COMT</w:t>
            </w:r>
          </w:p>
        </w:tc>
        <w:tc>
          <w:tcPr>
            <w:tcW w:w="1275" w:type="dxa"/>
            <w:shd w:val="clear" w:color="auto" w:fill="auto"/>
          </w:tcPr>
          <w:p w14:paraId="147D027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P21964</w:t>
            </w:r>
          </w:p>
        </w:tc>
        <w:tc>
          <w:tcPr>
            <w:tcW w:w="1560" w:type="dxa"/>
            <w:shd w:val="clear" w:color="auto" w:fill="auto"/>
          </w:tcPr>
          <w:p w14:paraId="1AD4DE1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77.42</w:t>
            </w:r>
          </w:p>
        </w:tc>
      </w:tr>
      <w:tr w:rsidR="0091200F" w:rsidRPr="007D0D27" w14:paraId="4E32AC7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03D6F3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Cathepsin O</w:t>
            </w:r>
          </w:p>
        </w:tc>
        <w:tc>
          <w:tcPr>
            <w:tcW w:w="1560" w:type="dxa"/>
            <w:shd w:val="clear" w:color="auto" w:fill="auto"/>
          </w:tcPr>
          <w:p w14:paraId="5FE0B5B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CTSO</w:t>
            </w:r>
          </w:p>
        </w:tc>
        <w:tc>
          <w:tcPr>
            <w:tcW w:w="1275" w:type="dxa"/>
            <w:shd w:val="clear" w:color="auto" w:fill="auto"/>
          </w:tcPr>
          <w:p w14:paraId="4AA94AA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P43234</w:t>
            </w:r>
          </w:p>
        </w:tc>
        <w:tc>
          <w:tcPr>
            <w:tcW w:w="1560" w:type="dxa"/>
            <w:shd w:val="clear" w:color="auto" w:fill="auto"/>
          </w:tcPr>
          <w:p w14:paraId="5BA1186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032C85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90F4B2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CD2-associated protein</w:t>
            </w:r>
          </w:p>
        </w:tc>
        <w:tc>
          <w:tcPr>
            <w:tcW w:w="1560" w:type="dxa"/>
            <w:shd w:val="clear" w:color="auto" w:fill="auto"/>
          </w:tcPr>
          <w:p w14:paraId="2AC26B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CD2AP</w:t>
            </w:r>
          </w:p>
        </w:tc>
        <w:tc>
          <w:tcPr>
            <w:tcW w:w="1275" w:type="dxa"/>
            <w:shd w:val="clear" w:color="auto" w:fill="auto"/>
          </w:tcPr>
          <w:p w14:paraId="7FB0B13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Q9Y5K6</w:t>
            </w:r>
          </w:p>
        </w:tc>
        <w:tc>
          <w:tcPr>
            <w:tcW w:w="1560" w:type="dxa"/>
            <w:shd w:val="clear" w:color="auto" w:fill="auto"/>
          </w:tcPr>
          <w:p w14:paraId="388B39B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8D8E7F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73BE8A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Chordin-like protein 2</w:t>
            </w:r>
          </w:p>
        </w:tc>
        <w:tc>
          <w:tcPr>
            <w:tcW w:w="1560" w:type="dxa"/>
            <w:shd w:val="clear" w:color="auto" w:fill="auto"/>
          </w:tcPr>
          <w:p w14:paraId="60581F1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CHRDL2</w:t>
            </w:r>
          </w:p>
        </w:tc>
        <w:tc>
          <w:tcPr>
            <w:tcW w:w="1275" w:type="dxa"/>
            <w:shd w:val="clear" w:color="auto" w:fill="auto"/>
          </w:tcPr>
          <w:p w14:paraId="2FAE5EF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Q6WN34</w:t>
            </w:r>
          </w:p>
        </w:tc>
        <w:tc>
          <w:tcPr>
            <w:tcW w:w="1560" w:type="dxa"/>
            <w:shd w:val="clear" w:color="auto" w:fill="auto"/>
          </w:tcPr>
          <w:p w14:paraId="4F7E3C3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E29764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446D9D8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Clusterin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-like protein 1</w:t>
            </w:r>
          </w:p>
        </w:tc>
        <w:tc>
          <w:tcPr>
            <w:tcW w:w="1560" w:type="dxa"/>
            <w:shd w:val="clear" w:color="auto" w:fill="auto"/>
          </w:tcPr>
          <w:p w14:paraId="5D2036B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CLUL1</w:t>
            </w:r>
          </w:p>
        </w:tc>
        <w:tc>
          <w:tcPr>
            <w:tcW w:w="1275" w:type="dxa"/>
            <w:shd w:val="clear" w:color="auto" w:fill="auto"/>
          </w:tcPr>
          <w:p w14:paraId="37E0F9D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Q15846</w:t>
            </w:r>
          </w:p>
        </w:tc>
        <w:tc>
          <w:tcPr>
            <w:tcW w:w="1560" w:type="dxa"/>
            <w:shd w:val="clear" w:color="auto" w:fill="auto"/>
          </w:tcPr>
          <w:p w14:paraId="4CDE107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C91314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7AB304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Coiled-coil domain-containing protein 80</w:t>
            </w:r>
          </w:p>
        </w:tc>
        <w:tc>
          <w:tcPr>
            <w:tcW w:w="1560" w:type="dxa"/>
            <w:shd w:val="clear" w:color="auto" w:fill="auto"/>
          </w:tcPr>
          <w:p w14:paraId="1D66D26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CCDC80</w:t>
            </w:r>
          </w:p>
        </w:tc>
        <w:tc>
          <w:tcPr>
            <w:tcW w:w="1275" w:type="dxa"/>
            <w:shd w:val="clear" w:color="auto" w:fill="auto"/>
          </w:tcPr>
          <w:p w14:paraId="0CA29A6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Q76M96</w:t>
            </w:r>
          </w:p>
        </w:tc>
        <w:tc>
          <w:tcPr>
            <w:tcW w:w="1560" w:type="dxa"/>
            <w:shd w:val="clear" w:color="auto" w:fill="auto"/>
          </w:tcPr>
          <w:p w14:paraId="5509305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C88CB8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91D6F27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Crk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-like protein</w:t>
            </w:r>
          </w:p>
        </w:tc>
        <w:tc>
          <w:tcPr>
            <w:tcW w:w="1560" w:type="dxa"/>
            <w:shd w:val="clear" w:color="auto" w:fill="auto"/>
          </w:tcPr>
          <w:p w14:paraId="093E01A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CRKL</w:t>
            </w:r>
          </w:p>
        </w:tc>
        <w:tc>
          <w:tcPr>
            <w:tcW w:w="1275" w:type="dxa"/>
            <w:shd w:val="clear" w:color="auto" w:fill="auto"/>
          </w:tcPr>
          <w:p w14:paraId="2AD1953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P46109</w:t>
            </w:r>
          </w:p>
        </w:tc>
        <w:tc>
          <w:tcPr>
            <w:tcW w:w="1560" w:type="dxa"/>
            <w:shd w:val="clear" w:color="auto" w:fill="auto"/>
          </w:tcPr>
          <w:p w14:paraId="4556585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54.84</w:t>
            </w:r>
          </w:p>
        </w:tc>
      </w:tr>
      <w:tr w:rsidR="0091200F" w:rsidRPr="007D0D27" w14:paraId="45A335C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6F457B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C-type lectin domain family 5 member A</w:t>
            </w:r>
          </w:p>
        </w:tc>
        <w:tc>
          <w:tcPr>
            <w:tcW w:w="1560" w:type="dxa"/>
            <w:shd w:val="clear" w:color="auto" w:fill="auto"/>
          </w:tcPr>
          <w:p w14:paraId="26D64D1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CLEC5A</w:t>
            </w:r>
          </w:p>
        </w:tc>
        <w:tc>
          <w:tcPr>
            <w:tcW w:w="1275" w:type="dxa"/>
            <w:shd w:val="clear" w:color="auto" w:fill="auto"/>
          </w:tcPr>
          <w:p w14:paraId="06575E7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Q9NY25</w:t>
            </w:r>
          </w:p>
        </w:tc>
        <w:tc>
          <w:tcPr>
            <w:tcW w:w="1560" w:type="dxa"/>
            <w:shd w:val="clear" w:color="auto" w:fill="auto"/>
          </w:tcPr>
          <w:p w14:paraId="60D0CF0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DFF7A4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153054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CXADR-like membrane protein</w:t>
            </w:r>
          </w:p>
        </w:tc>
        <w:tc>
          <w:tcPr>
            <w:tcW w:w="1560" w:type="dxa"/>
            <w:shd w:val="clear" w:color="auto" w:fill="auto"/>
          </w:tcPr>
          <w:p w14:paraId="08FD996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CLMP</w:t>
            </w:r>
          </w:p>
        </w:tc>
        <w:tc>
          <w:tcPr>
            <w:tcW w:w="1275" w:type="dxa"/>
            <w:shd w:val="clear" w:color="auto" w:fill="auto"/>
          </w:tcPr>
          <w:p w14:paraId="03F2075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Q9H6B4</w:t>
            </w:r>
          </w:p>
        </w:tc>
        <w:tc>
          <w:tcPr>
            <w:tcW w:w="1560" w:type="dxa"/>
            <w:shd w:val="clear" w:color="auto" w:fill="auto"/>
          </w:tcPr>
          <w:p w14:paraId="77114E8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F0910D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D029D6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Diablo homolog. mitochondrial</w:t>
            </w:r>
          </w:p>
        </w:tc>
        <w:tc>
          <w:tcPr>
            <w:tcW w:w="1560" w:type="dxa"/>
            <w:shd w:val="clear" w:color="auto" w:fill="auto"/>
          </w:tcPr>
          <w:p w14:paraId="685E623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DIABLO</w:t>
            </w:r>
          </w:p>
        </w:tc>
        <w:tc>
          <w:tcPr>
            <w:tcW w:w="1275" w:type="dxa"/>
            <w:shd w:val="clear" w:color="auto" w:fill="auto"/>
          </w:tcPr>
          <w:p w14:paraId="07EBEA4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Q9NR28</w:t>
            </w:r>
          </w:p>
        </w:tc>
        <w:tc>
          <w:tcPr>
            <w:tcW w:w="1560" w:type="dxa"/>
            <w:shd w:val="clear" w:color="auto" w:fill="auto"/>
          </w:tcPr>
          <w:p w14:paraId="00873B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100.00</w:t>
            </w:r>
          </w:p>
        </w:tc>
      </w:tr>
      <w:tr w:rsidR="0091200F" w:rsidRPr="007D0D27" w14:paraId="7A9015C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9D7323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Dihydropteridine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reductase</w:t>
            </w:r>
          </w:p>
        </w:tc>
        <w:tc>
          <w:tcPr>
            <w:tcW w:w="1560" w:type="dxa"/>
            <w:shd w:val="clear" w:color="auto" w:fill="auto"/>
          </w:tcPr>
          <w:p w14:paraId="4FAF2D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QDPR</w:t>
            </w:r>
          </w:p>
        </w:tc>
        <w:tc>
          <w:tcPr>
            <w:tcW w:w="1275" w:type="dxa"/>
            <w:shd w:val="clear" w:color="auto" w:fill="auto"/>
          </w:tcPr>
          <w:p w14:paraId="0E6A70A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P09417</w:t>
            </w:r>
          </w:p>
        </w:tc>
        <w:tc>
          <w:tcPr>
            <w:tcW w:w="1560" w:type="dxa"/>
            <w:shd w:val="clear" w:color="auto" w:fill="auto"/>
          </w:tcPr>
          <w:p w14:paraId="247012D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4D601E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4A0524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Dipeptidyl peptidase 2</w:t>
            </w:r>
          </w:p>
        </w:tc>
        <w:tc>
          <w:tcPr>
            <w:tcW w:w="1560" w:type="dxa"/>
            <w:shd w:val="clear" w:color="auto" w:fill="auto"/>
          </w:tcPr>
          <w:p w14:paraId="15823A1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DPP7</w:t>
            </w:r>
          </w:p>
        </w:tc>
        <w:tc>
          <w:tcPr>
            <w:tcW w:w="1275" w:type="dxa"/>
            <w:shd w:val="clear" w:color="auto" w:fill="auto"/>
          </w:tcPr>
          <w:p w14:paraId="3FFBC10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Q9UHL4</w:t>
            </w:r>
          </w:p>
        </w:tc>
        <w:tc>
          <w:tcPr>
            <w:tcW w:w="1560" w:type="dxa"/>
            <w:shd w:val="clear" w:color="auto" w:fill="auto"/>
          </w:tcPr>
          <w:p w14:paraId="3828EB4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</w:tr>
      <w:tr w:rsidR="0091200F" w:rsidRPr="007D0D27" w14:paraId="60F11F0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1145E0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Disabled homolog 2 </w:t>
            </w:r>
          </w:p>
        </w:tc>
        <w:tc>
          <w:tcPr>
            <w:tcW w:w="1560" w:type="dxa"/>
            <w:shd w:val="clear" w:color="auto" w:fill="auto"/>
          </w:tcPr>
          <w:p w14:paraId="3567FB3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DAB2</w:t>
            </w:r>
          </w:p>
        </w:tc>
        <w:tc>
          <w:tcPr>
            <w:tcW w:w="1275" w:type="dxa"/>
            <w:shd w:val="clear" w:color="auto" w:fill="auto"/>
          </w:tcPr>
          <w:p w14:paraId="711D9B0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P98082</w:t>
            </w:r>
          </w:p>
        </w:tc>
        <w:tc>
          <w:tcPr>
            <w:tcW w:w="1560" w:type="dxa"/>
            <w:shd w:val="clear" w:color="auto" w:fill="auto"/>
          </w:tcPr>
          <w:p w14:paraId="17D1A69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100.00</w:t>
            </w:r>
          </w:p>
        </w:tc>
      </w:tr>
      <w:tr w:rsidR="0091200F" w:rsidRPr="007D0D27" w14:paraId="56D18E1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D3F915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DNA-(apurinic or apyrimidinic site) lyase</w:t>
            </w:r>
          </w:p>
        </w:tc>
        <w:tc>
          <w:tcPr>
            <w:tcW w:w="1560" w:type="dxa"/>
            <w:shd w:val="clear" w:color="auto" w:fill="auto"/>
          </w:tcPr>
          <w:p w14:paraId="2AB80C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APEX1</w:t>
            </w:r>
          </w:p>
        </w:tc>
        <w:tc>
          <w:tcPr>
            <w:tcW w:w="1275" w:type="dxa"/>
            <w:shd w:val="clear" w:color="auto" w:fill="auto"/>
          </w:tcPr>
          <w:p w14:paraId="71CB20A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P27695</w:t>
            </w:r>
          </w:p>
        </w:tc>
        <w:tc>
          <w:tcPr>
            <w:tcW w:w="1560" w:type="dxa"/>
            <w:shd w:val="clear" w:color="auto" w:fill="auto"/>
          </w:tcPr>
          <w:p w14:paraId="18B0EF1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29.03</w:t>
            </w:r>
          </w:p>
        </w:tc>
      </w:tr>
      <w:tr w:rsidR="0091200F" w:rsidRPr="007D0D27" w14:paraId="450D5BD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044D36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Ectonucleoside triphosphate </w:t>
            </w: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diphosphohydrolase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5</w:t>
            </w:r>
          </w:p>
        </w:tc>
        <w:tc>
          <w:tcPr>
            <w:tcW w:w="1560" w:type="dxa"/>
            <w:shd w:val="clear" w:color="auto" w:fill="auto"/>
          </w:tcPr>
          <w:p w14:paraId="2B70235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ENTPD5</w:t>
            </w:r>
          </w:p>
        </w:tc>
        <w:tc>
          <w:tcPr>
            <w:tcW w:w="1275" w:type="dxa"/>
            <w:shd w:val="clear" w:color="auto" w:fill="auto"/>
          </w:tcPr>
          <w:p w14:paraId="080793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O75356</w:t>
            </w:r>
          </w:p>
        </w:tc>
        <w:tc>
          <w:tcPr>
            <w:tcW w:w="1560" w:type="dxa"/>
            <w:shd w:val="clear" w:color="auto" w:fill="auto"/>
          </w:tcPr>
          <w:p w14:paraId="25B8FEA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D901D6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C8898B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Ectonucleotide pyrophosphatase/phosphodiesterase family member 7</w:t>
            </w:r>
          </w:p>
        </w:tc>
        <w:tc>
          <w:tcPr>
            <w:tcW w:w="1560" w:type="dxa"/>
            <w:shd w:val="clear" w:color="auto" w:fill="auto"/>
          </w:tcPr>
          <w:p w14:paraId="0F57E0B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ENPP7</w:t>
            </w:r>
          </w:p>
        </w:tc>
        <w:tc>
          <w:tcPr>
            <w:tcW w:w="1275" w:type="dxa"/>
            <w:shd w:val="clear" w:color="auto" w:fill="auto"/>
          </w:tcPr>
          <w:p w14:paraId="395417A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Q6UWV6</w:t>
            </w:r>
          </w:p>
        </w:tc>
        <w:tc>
          <w:tcPr>
            <w:tcW w:w="1560" w:type="dxa"/>
            <w:shd w:val="clear" w:color="auto" w:fill="auto"/>
          </w:tcPr>
          <w:p w14:paraId="6A1C5FB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1E56C7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CC6092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Eosinophil cationic protein</w:t>
            </w:r>
          </w:p>
        </w:tc>
        <w:tc>
          <w:tcPr>
            <w:tcW w:w="1560" w:type="dxa"/>
            <w:shd w:val="clear" w:color="auto" w:fill="auto"/>
          </w:tcPr>
          <w:p w14:paraId="5459471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RNASE3</w:t>
            </w:r>
          </w:p>
        </w:tc>
        <w:tc>
          <w:tcPr>
            <w:tcW w:w="1275" w:type="dxa"/>
            <w:shd w:val="clear" w:color="auto" w:fill="auto"/>
          </w:tcPr>
          <w:p w14:paraId="0008892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P12724</w:t>
            </w:r>
          </w:p>
        </w:tc>
        <w:tc>
          <w:tcPr>
            <w:tcW w:w="1560" w:type="dxa"/>
            <w:shd w:val="clear" w:color="auto" w:fill="auto"/>
          </w:tcPr>
          <w:p w14:paraId="6281A00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C5E535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97DCCC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Fc receptor-like protein 1</w:t>
            </w:r>
          </w:p>
        </w:tc>
        <w:tc>
          <w:tcPr>
            <w:tcW w:w="1560" w:type="dxa"/>
            <w:shd w:val="clear" w:color="auto" w:fill="auto"/>
          </w:tcPr>
          <w:p w14:paraId="6A25715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FCRL1</w:t>
            </w:r>
          </w:p>
        </w:tc>
        <w:tc>
          <w:tcPr>
            <w:tcW w:w="1275" w:type="dxa"/>
            <w:shd w:val="clear" w:color="auto" w:fill="auto"/>
          </w:tcPr>
          <w:p w14:paraId="397AE7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Q96LA6</w:t>
            </w:r>
          </w:p>
        </w:tc>
        <w:tc>
          <w:tcPr>
            <w:tcW w:w="1560" w:type="dxa"/>
            <w:shd w:val="clear" w:color="auto" w:fill="auto"/>
          </w:tcPr>
          <w:p w14:paraId="3B1DAC0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FED254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9B07B5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Fructose-1.6-bisphosphatase 1</w:t>
            </w:r>
          </w:p>
        </w:tc>
        <w:tc>
          <w:tcPr>
            <w:tcW w:w="1560" w:type="dxa"/>
            <w:shd w:val="clear" w:color="auto" w:fill="auto"/>
          </w:tcPr>
          <w:p w14:paraId="1279665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FBP1</w:t>
            </w:r>
          </w:p>
        </w:tc>
        <w:tc>
          <w:tcPr>
            <w:tcW w:w="1275" w:type="dxa"/>
            <w:shd w:val="clear" w:color="auto" w:fill="auto"/>
          </w:tcPr>
          <w:p w14:paraId="5658035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P09467</w:t>
            </w:r>
          </w:p>
        </w:tc>
        <w:tc>
          <w:tcPr>
            <w:tcW w:w="1560" w:type="dxa"/>
            <w:shd w:val="clear" w:color="auto" w:fill="auto"/>
          </w:tcPr>
          <w:p w14:paraId="0985752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62.90</w:t>
            </w:r>
          </w:p>
        </w:tc>
      </w:tr>
      <w:tr w:rsidR="0091200F" w:rsidRPr="007D0D27" w14:paraId="214B9A6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7BAE34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Galanin peptides</w:t>
            </w:r>
          </w:p>
        </w:tc>
        <w:tc>
          <w:tcPr>
            <w:tcW w:w="1560" w:type="dxa"/>
            <w:shd w:val="clear" w:color="auto" w:fill="auto"/>
          </w:tcPr>
          <w:p w14:paraId="47AE5BF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GAL</w:t>
            </w:r>
          </w:p>
        </w:tc>
        <w:tc>
          <w:tcPr>
            <w:tcW w:w="1275" w:type="dxa"/>
            <w:shd w:val="clear" w:color="auto" w:fill="auto"/>
          </w:tcPr>
          <w:p w14:paraId="070AAA3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P22466</w:t>
            </w:r>
          </w:p>
        </w:tc>
        <w:tc>
          <w:tcPr>
            <w:tcW w:w="1560" w:type="dxa"/>
            <w:shd w:val="clear" w:color="auto" w:fill="auto"/>
          </w:tcPr>
          <w:p w14:paraId="3F2FA1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DDC936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C6E56C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Gamma-enolase</w:t>
            </w:r>
          </w:p>
        </w:tc>
        <w:tc>
          <w:tcPr>
            <w:tcW w:w="1560" w:type="dxa"/>
            <w:shd w:val="clear" w:color="auto" w:fill="auto"/>
          </w:tcPr>
          <w:p w14:paraId="6004CEF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ENO2</w:t>
            </w:r>
          </w:p>
        </w:tc>
        <w:tc>
          <w:tcPr>
            <w:tcW w:w="1275" w:type="dxa"/>
            <w:shd w:val="clear" w:color="auto" w:fill="auto"/>
          </w:tcPr>
          <w:p w14:paraId="3384A12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P09104</w:t>
            </w:r>
          </w:p>
        </w:tc>
        <w:tc>
          <w:tcPr>
            <w:tcW w:w="1560" w:type="dxa"/>
            <w:shd w:val="clear" w:color="auto" w:fill="auto"/>
          </w:tcPr>
          <w:p w14:paraId="0226998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5B0F98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20FBB9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Glutaredoxin-1</w:t>
            </w:r>
          </w:p>
        </w:tc>
        <w:tc>
          <w:tcPr>
            <w:tcW w:w="1560" w:type="dxa"/>
            <w:shd w:val="clear" w:color="auto" w:fill="auto"/>
          </w:tcPr>
          <w:p w14:paraId="209BC9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GLRX</w:t>
            </w:r>
          </w:p>
        </w:tc>
        <w:tc>
          <w:tcPr>
            <w:tcW w:w="1275" w:type="dxa"/>
            <w:shd w:val="clear" w:color="auto" w:fill="auto"/>
          </w:tcPr>
          <w:p w14:paraId="137F987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P35754</w:t>
            </w:r>
          </w:p>
        </w:tc>
        <w:tc>
          <w:tcPr>
            <w:tcW w:w="1560" w:type="dxa"/>
            <w:shd w:val="clear" w:color="auto" w:fill="auto"/>
          </w:tcPr>
          <w:p w14:paraId="210987F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51.61</w:t>
            </w:r>
          </w:p>
        </w:tc>
      </w:tr>
      <w:tr w:rsidR="0091200F" w:rsidRPr="007D0D27" w14:paraId="33182E8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162574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GRB2-related adapter protein 2</w:t>
            </w:r>
          </w:p>
        </w:tc>
        <w:tc>
          <w:tcPr>
            <w:tcW w:w="1560" w:type="dxa"/>
            <w:shd w:val="clear" w:color="auto" w:fill="auto"/>
          </w:tcPr>
          <w:p w14:paraId="64BA724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GRAP2</w:t>
            </w:r>
          </w:p>
        </w:tc>
        <w:tc>
          <w:tcPr>
            <w:tcW w:w="1275" w:type="dxa"/>
            <w:shd w:val="clear" w:color="auto" w:fill="auto"/>
          </w:tcPr>
          <w:p w14:paraId="5FBF6FB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O75791</w:t>
            </w:r>
          </w:p>
        </w:tc>
        <w:tc>
          <w:tcPr>
            <w:tcW w:w="1560" w:type="dxa"/>
            <w:shd w:val="clear" w:color="auto" w:fill="auto"/>
          </w:tcPr>
          <w:p w14:paraId="4E2D18A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12.90</w:t>
            </w:r>
          </w:p>
        </w:tc>
      </w:tr>
      <w:tr w:rsidR="0091200F" w:rsidRPr="007D0D27" w14:paraId="5846D80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1BD41F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Hepatoma-derived growth factor</w:t>
            </w:r>
          </w:p>
        </w:tc>
        <w:tc>
          <w:tcPr>
            <w:tcW w:w="1560" w:type="dxa"/>
            <w:shd w:val="clear" w:color="auto" w:fill="auto"/>
          </w:tcPr>
          <w:p w14:paraId="14995E0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HDGF</w:t>
            </w:r>
          </w:p>
        </w:tc>
        <w:tc>
          <w:tcPr>
            <w:tcW w:w="1275" w:type="dxa"/>
            <w:shd w:val="clear" w:color="auto" w:fill="auto"/>
          </w:tcPr>
          <w:p w14:paraId="5AB9FC1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P51858</w:t>
            </w:r>
          </w:p>
        </w:tc>
        <w:tc>
          <w:tcPr>
            <w:tcW w:w="1560" w:type="dxa"/>
            <w:shd w:val="clear" w:color="auto" w:fill="auto"/>
          </w:tcPr>
          <w:p w14:paraId="2C085F9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61.29</w:t>
            </w:r>
          </w:p>
        </w:tc>
      </w:tr>
      <w:tr w:rsidR="0091200F" w:rsidRPr="007D0D27" w14:paraId="41D24C7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0DB422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Inactive tyrosine-protein kinase transmembrane receptor ROR1</w:t>
            </w:r>
          </w:p>
        </w:tc>
        <w:tc>
          <w:tcPr>
            <w:tcW w:w="1560" w:type="dxa"/>
            <w:shd w:val="clear" w:color="auto" w:fill="auto"/>
          </w:tcPr>
          <w:p w14:paraId="66861E1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ROR1</w:t>
            </w:r>
          </w:p>
        </w:tc>
        <w:tc>
          <w:tcPr>
            <w:tcW w:w="1275" w:type="dxa"/>
            <w:shd w:val="clear" w:color="auto" w:fill="auto"/>
          </w:tcPr>
          <w:p w14:paraId="423E756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Q01973</w:t>
            </w:r>
          </w:p>
        </w:tc>
        <w:tc>
          <w:tcPr>
            <w:tcW w:w="1560" w:type="dxa"/>
            <w:shd w:val="clear" w:color="auto" w:fill="auto"/>
          </w:tcPr>
          <w:p w14:paraId="712C0BE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33B972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BCBD16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Insulin-like growth factor-binding protein-like 1</w:t>
            </w:r>
          </w:p>
        </w:tc>
        <w:tc>
          <w:tcPr>
            <w:tcW w:w="1560" w:type="dxa"/>
            <w:shd w:val="clear" w:color="auto" w:fill="auto"/>
          </w:tcPr>
          <w:p w14:paraId="152C953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IGFBPL1</w:t>
            </w:r>
          </w:p>
        </w:tc>
        <w:tc>
          <w:tcPr>
            <w:tcW w:w="1275" w:type="dxa"/>
            <w:shd w:val="clear" w:color="auto" w:fill="auto"/>
          </w:tcPr>
          <w:p w14:paraId="6A66099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Q8WX77</w:t>
            </w:r>
          </w:p>
        </w:tc>
        <w:tc>
          <w:tcPr>
            <w:tcW w:w="1560" w:type="dxa"/>
            <w:shd w:val="clear" w:color="auto" w:fill="auto"/>
          </w:tcPr>
          <w:p w14:paraId="6789F9A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C5E8866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0223C9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Integrin beta-7</w:t>
            </w:r>
          </w:p>
        </w:tc>
        <w:tc>
          <w:tcPr>
            <w:tcW w:w="1560" w:type="dxa"/>
            <w:shd w:val="clear" w:color="auto" w:fill="auto"/>
          </w:tcPr>
          <w:p w14:paraId="0C7C022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ITGB7</w:t>
            </w:r>
          </w:p>
        </w:tc>
        <w:tc>
          <w:tcPr>
            <w:tcW w:w="1275" w:type="dxa"/>
            <w:shd w:val="clear" w:color="auto" w:fill="auto"/>
          </w:tcPr>
          <w:p w14:paraId="0C6BE8C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P26010</w:t>
            </w:r>
          </w:p>
        </w:tc>
        <w:tc>
          <w:tcPr>
            <w:tcW w:w="1560" w:type="dxa"/>
            <w:shd w:val="clear" w:color="auto" w:fill="auto"/>
          </w:tcPr>
          <w:p w14:paraId="22CD631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53.23</w:t>
            </w:r>
          </w:p>
        </w:tc>
      </w:tr>
      <w:tr w:rsidR="0091200F" w:rsidRPr="007D0D27" w14:paraId="0908548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1A3894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Kallikrein-10</w:t>
            </w:r>
          </w:p>
        </w:tc>
        <w:tc>
          <w:tcPr>
            <w:tcW w:w="1560" w:type="dxa"/>
            <w:shd w:val="clear" w:color="auto" w:fill="auto"/>
          </w:tcPr>
          <w:p w14:paraId="49D507B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KLK10</w:t>
            </w:r>
          </w:p>
        </w:tc>
        <w:tc>
          <w:tcPr>
            <w:tcW w:w="1275" w:type="dxa"/>
            <w:shd w:val="clear" w:color="auto" w:fill="auto"/>
          </w:tcPr>
          <w:p w14:paraId="0C95921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O43240</w:t>
            </w:r>
          </w:p>
        </w:tc>
        <w:tc>
          <w:tcPr>
            <w:tcW w:w="1560" w:type="dxa"/>
            <w:shd w:val="clear" w:color="auto" w:fill="auto"/>
          </w:tcPr>
          <w:p w14:paraId="6111F59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1248C1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F9FF71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Kynurenine-oxoglutarate transaminase 1</w:t>
            </w:r>
          </w:p>
        </w:tc>
        <w:tc>
          <w:tcPr>
            <w:tcW w:w="1560" w:type="dxa"/>
            <w:shd w:val="clear" w:color="auto" w:fill="auto"/>
          </w:tcPr>
          <w:p w14:paraId="56D6253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KYAT1</w:t>
            </w:r>
          </w:p>
        </w:tc>
        <w:tc>
          <w:tcPr>
            <w:tcW w:w="1275" w:type="dxa"/>
            <w:shd w:val="clear" w:color="auto" w:fill="auto"/>
          </w:tcPr>
          <w:p w14:paraId="705E60E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Q16773</w:t>
            </w:r>
          </w:p>
        </w:tc>
        <w:tc>
          <w:tcPr>
            <w:tcW w:w="1560" w:type="dxa"/>
            <w:shd w:val="clear" w:color="auto" w:fill="auto"/>
          </w:tcPr>
          <w:p w14:paraId="6FB796E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39A971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21FDB9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proline-rich protein BAG6</w:t>
            </w:r>
          </w:p>
        </w:tc>
        <w:tc>
          <w:tcPr>
            <w:tcW w:w="1560" w:type="dxa"/>
            <w:shd w:val="clear" w:color="auto" w:fill="auto"/>
          </w:tcPr>
          <w:p w14:paraId="3B37624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BAG6</w:t>
            </w:r>
          </w:p>
        </w:tc>
        <w:tc>
          <w:tcPr>
            <w:tcW w:w="1275" w:type="dxa"/>
            <w:shd w:val="clear" w:color="auto" w:fill="auto"/>
          </w:tcPr>
          <w:p w14:paraId="56C3244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P46379</w:t>
            </w:r>
          </w:p>
        </w:tc>
        <w:tc>
          <w:tcPr>
            <w:tcW w:w="1560" w:type="dxa"/>
            <w:shd w:val="clear" w:color="auto" w:fill="auto"/>
          </w:tcPr>
          <w:p w14:paraId="175283E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6ABB50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CA368A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Leucine-rich repeats and immunoglobulin-like domains protein 1</w:t>
            </w:r>
          </w:p>
        </w:tc>
        <w:tc>
          <w:tcPr>
            <w:tcW w:w="1560" w:type="dxa"/>
            <w:shd w:val="clear" w:color="auto" w:fill="auto"/>
          </w:tcPr>
          <w:p w14:paraId="53F3C9C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LRIG1</w:t>
            </w:r>
          </w:p>
        </w:tc>
        <w:tc>
          <w:tcPr>
            <w:tcW w:w="1275" w:type="dxa"/>
            <w:shd w:val="clear" w:color="auto" w:fill="auto"/>
          </w:tcPr>
          <w:p w14:paraId="4A91C19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Q96JA1</w:t>
            </w:r>
          </w:p>
        </w:tc>
        <w:tc>
          <w:tcPr>
            <w:tcW w:w="1560" w:type="dxa"/>
            <w:shd w:val="clear" w:color="auto" w:fill="auto"/>
          </w:tcPr>
          <w:p w14:paraId="54BBE0C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C1C3FA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44C628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Leukocyte immunoglobulin-like receptor subfamily A member 5</w:t>
            </w:r>
          </w:p>
        </w:tc>
        <w:tc>
          <w:tcPr>
            <w:tcW w:w="1560" w:type="dxa"/>
            <w:shd w:val="clear" w:color="auto" w:fill="auto"/>
          </w:tcPr>
          <w:p w14:paraId="416C83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LILRA5</w:t>
            </w:r>
          </w:p>
        </w:tc>
        <w:tc>
          <w:tcPr>
            <w:tcW w:w="1275" w:type="dxa"/>
            <w:shd w:val="clear" w:color="auto" w:fill="auto"/>
          </w:tcPr>
          <w:p w14:paraId="7AEF314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A6NI73</w:t>
            </w:r>
          </w:p>
        </w:tc>
        <w:tc>
          <w:tcPr>
            <w:tcW w:w="1560" w:type="dxa"/>
            <w:shd w:val="clear" w:color="auto" w:fill="auto"/>
          </w:tcPr>
          <w:p w14:paraId="4543262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5FF798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2C3939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Low-density lipoprotein receptor-related protein 11</w:t>
            </w:r>
          </w:p>
        </w:tc>
        <w:tc>
          <w:tcPr>
            <w:tcW w:w="1560" w:type="dxa"/>
            <w:shd w:val="clear" w:color="auto" w:fill="auto"/>
          </w:tcPr>
          <w:p w14:paraId="44019CC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LRP11</w:t>
            </w:r>
          </w:p>
        </w:tc>
        <w:tc>
          <w:tcPr>
            <w:tcW w:w="1275" w:type="dxa"/>
            <w:shd w:val="clear" w:color="auto" w:fill="auto"/>
          </w:tcPr>
          <w:p w14:paraId="0CE7B2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Q86VZ4</w:t>
            </w:r>
          </w:p>
        </w:tc>
        <w:tc>
          <w:tcPr>
            <w:tcW w:w="1560" w:type="dxa"/>
            <w:shd w:val="clear" w:color="auto" w:fill="auto"/>
          </w:tcPr>
          <w:p w14:paraId="2FB0A03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0B00F5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4E6338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Lysophosphatidic acid phosphatase type 6</w:t>
            </w:r>
          </w:p>
        </w:tc>
        <w:tc>
          <w:tcPr>
            <w:tcW w:w="1560" w:type="dxa"/>
            <w:shd w:val="clear" w:color="auto" w:fill="auto"/>
          </w:tcPr>
          <w:p w14:paraId="1E542CD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ACP6</w:t>
            </w:r>
          </w:p>
        </w:tc>
        <w:tc>
          <w:tcPr>
            <w:tcW w:w="1275" w:type="dxa"/>
            <w:shd w:val="clear" w:color="auto" w:fill="auto"/>
          </w:tcPr>
          <w:p w14:paraId="1E4A248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Q9NPH0</w:t>
            </w:r>
          </w:p>
        </w:tc>
        <w:tc>
          <w:tcPr>
            <w:tcW w:w="1560" w:type="dxa"/>
            <w:shd w:val="clear" w:color="auto" w:fill="auto"/>
          </w:tcPr>
          <w:p w14:paraId="1D682DC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1E5706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D4A633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Meprin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 subunit beta</w:t>
            </w:r>
          </w:p>
        </w:tc>
        <w:tc>
          <w:tcPr>
            <w:tcW w:w="1560" w:type="dxa"/>
            <w:shd w:val="clear" w:color="auto" w:fill="auto"/>
          </w:tcPr>
          <w:p w14:paraId="69CCF53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MEP1B</w:t>
            </w:r>
          </w:p>
        </w:tc>
        <w:tc>
          <w:tcPr>
            <w:tcW w:w="1275" w:type="dxa"/>
            <w:shd w:val="clear" w:color="auto" w:fill="auto"/>
          </w:tcPr>
          <w:p w14:paraId="76E74C3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Q16820</w:t>
            </w:r>
          </w:p>
        </w:tc>
        <w:tc>
          <w:tcPr>
            <w:tcW w:w="1560" w:type="dxa"/>
            <w:shd w:val="clear" w:color="auto" w:fill="auto"/>
          </w:tcPr>
          <w:p w14:paraId="2262C32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20.97</w:t>
            </w:r>
          </w:p>
        </w:tc>
      </w:tr>
      <w:tr w:rsidR="0091200F" w:rsidRPr="007D0D27" w14:paraId="4DCF960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A170DD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Meteorin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-like protein</w:t>
            </w:r>
          </w:p>
        </w:tc>
        <w:tc>
          <w:tcPr>
            <w:tcW w:w="1560" w:type="dxa"/>
            <w:shd w:val="clear" w:color="auto" w:fill="auto"/>
          </w:tcPr>
          <w:p w14:paraId="0179ED5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METRNL</w:t>
            </w:r>
          </w:p>
        </w:tc>
        <w:tc>
          <w:tcPr>
            <w:tcW w:w="1275" w:type="dxa"/>
            <w:shd w:val="clear" w:color="auto" w:fill="auto"/>
          </w:tcPr>
          <w:p w14:paraId="3D91B62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Q641Q3</w:t>
            </w:r>
          </w:p>
        </w:tc>
        <w:tc>
          <w:tcPr>
            <w:tcW w:w="1560" w:type="dxa"/>
            <w:shd w:val="clear" w:color="auto" w:fill="auto"/>
          </w:tcPr>
          <w:p w14:paraId="1A05064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759555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FBAA2F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Multiple coagulation factor deficiency protein 2</w:t>
            </w:r>
          </w:p>
        </w:tc>
        <w:tc>
          <w:tcPr>
            <w:tcW w:w="1560" w:type="dxa"/>
            <w:shd w:val="clear" w:color="auto" w:fill="auto"/>
          </w:tcPr>
          <w:p w14:paraId="260BC31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MCFD2</w:t>
            </w:r>
          </w:p>
        </w:tc>
        <w:tc>
          <w:tcPr>
            <w:tcW w:w="1275" w:type="dxa"/>
            <w:shd w:val="clear" w:color="auto" w:fill="auto"/>
          </w:tcPr>
          <w:p w14:paraId="2C47200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Q8NI22</w:t>
            </w:r>
          </w:p>
        </w:tc>
        <w:tc>
          <w:tcPr>
            <w:tcW w:w="1560" w:type="dxa"/>
            <w:shd w:val="clear" w:color="auto" w:fill="auto"/>
          </w:tcPr>
          <w:p w14:paraId="3FA4262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4ECE15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92B4E35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NAD kinase</w:t>
            </w:r>
          </w:p>
        </w:tc>
        <w:tc>
          <w:tcPr>
            <w:tcW w:w="1560" w:type="dxa"/>
            <w:shd w:val="clear" w:color="auto" w:fill="auto"/>
          </w:tcPr>
          <w:p w14:paraId="6D64272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NADK</w:t>
            </w:r>
          </w:p>
        </w:tc>
        <w:tc>
          <w:tcPr>
            <w:tcW w:w="1275" w:type="dxa"/>
            <w:shd w:val="clear" w:color="auto" w:fill="auto"/>
          </w:tcPr>
          <w:p w14:paraId="363F3CE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O95544</w:t>
            </w:r>
          </w:p>
        </w:tc>
        <w:tc>
          <w:tcPr>
            <w:tcW w:w="1560" w:type="dxa"/>
            <w:shd w:val="clear" w:color="auto" w:fill="auto"/>
          </w:tcPr>
          <w:p w14:paraId="3310C1F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FC14A7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E8E8A1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Nectin-2 </w:t>
            </w:r>
          </w:p>
        </w:tc>
        <w:tc>
          <w:tcPr>
            <w:tcW w:w="1560" w:type="dxa"/>
            <w:shd w:val="clear" w:color="auto" w:fill="auto"/>
          </w:tcPr>
          <w:p w14:paraId="2D53B3D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NECTIN2</w:t>
            </w:r>
          </w:p>
        </w:tc>
        <w:tc>
          <w:tcPr>
            <w:tcW w:w="1275" w:type="dxa"/>
            <w:shd w:val="clear" w:color="auto" w:fill="auto"/>
          </w:tcPr>
          <w:p w14:paraId="7F27677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Q92692</w:t>
            </w:r>
          </w:p>
        </w:tc>
        <w:tc>
          <w:tcPr>
            <w:tcW w:w="1560" w:type="dxa"/>
            <w:shd w:val="clear" w:color="auto" w:fill="auto"/>
          </w:tcPr>
          <w:p w14:paraId="25B9460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CD0547B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551DC9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Neural proliferation differentiation and control protein 1</w:t>
            </w:r>
          </w:p>
        </w:tc>
        <w:tc>
          <w:tcPr>
            <w:tcW w:w="1560" w:type="dxa"/>
            <w:shd w:val="clear" w:color="auto" w:fill="auto"/>
          </w:tcPr>
          <w:p w14:paraId="708788C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NPDC1</w:t>
            </w:r>
          </w:p>
        </w:tc>
        <w:tc>
          <w:tcPr>
            <w:tcW w:w="1275" w:type="dxa"/>
            <w:shd w:val="clear" w:color="auto" w:fill="auto"/>
          </w:tcPr>
          <w:p w14:paraId="1A964B6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Q9NQX5</w:t>
            </w:r>
          </w:p>
        </w:tc>
        <w:tc>
          <w:tcPr>
            <w:tcW w:w="1560" w:type="dxa"/>
            <w:shd w:val="clear" w:color="auto" w:fill="auto"/>
          </w:tcPr>
          <w:p w14:paraId="12D7687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2CCD056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F45E10E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Neuronal pentraxin receptor</w:t>
            </w:r>
          </w:p>
        </w:tc>
        <w:tc>
          <w:tcPr>
            <w:tcW w:w="1560" w:type="dxa"/>
            <w:shd w:val="clear" w:color="auto" w:fill="auto"/>
          </w:tcPr>
          <w:p w14:paraId="06D79EF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NPTXR</w:t>
            </w:r>
          </w:p>
        </w:tc>
        <w:tc>
          <w:tcPr>
            <w:tcW w:w="1275" w:type="dxa"/>
            <w:shd w:val="clear" w:color="auto" w:fill="auto"/>
          </w:tcPr>
          <w:p w14:paraId="18FB460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O95502</w:t>
            </w:r>
          </w:p>
        </w:tc>
        <w:tc>
          <w:tcPr>
            <w:tcW w:w="1560" w:type="dxa"/>
            <w:shd w:val="clear" w:color="auto" w:fill="auto"/>
          </w:tcPr>
          <w:p w14:paraId="7AB92BA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FC710C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05528F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Nodal modulator 1</w:t>
            </w:r>
          </w:p>
        </w:tc>
        <w:tc>
          <w:tcPr>
            <w:tcW w:w="1560" w:type="dxa"/>
            <w:shd w:val="clear" w:color="auto" w:fill="auto"/>
          </w:tcPr>
          <w:p w14:paraId="6E108E4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NOMO1</w:t>
            </w:r>
          </w:p>
        </w:tc>
        <w:tc>
          <w:tcPr>
            <w:tcW w:w="1275" w:type="dxa"/>
            <w:shd w:val="clear" w:color="auto" w:fill="auto"/>
          </w:tcPr>
          <w:p w14:paraId="0C2FF74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Q15155</w:t>
            </w:r>
          </w:p>
        </w:tc>
        <w:tc>
          <w:tcPr>
            <w:tcW w:w="1560" w:type="dxa"/>
            <w:shd w:val="clear" w:color="auto" w:fill="auto"/>
          </w:tcPr>
          <w:p w14:paraId="272DB6B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2F6A43C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2DB5FA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N-terminal prohormone brain natriuretic peptide</w:t>
            </w:r>
          </w:p>
        </w:tc>
        <w:tc>
          <w:tcPr>
            <w:tcW w:w="1560" w:type="dxa"/>
            <w:shd w:val="clear" w:color="auto" w:fill="auto"/>
          </w:tcPr>
          <w:p w14:paraId="24F1A72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NT-</w:t>
            </w: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proBNP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5A6EF1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560" w:type="dxa"/>
            <w:shd w:val="clear" w:color="auto" w:fill="auto"/>
          </w:tcPr>
          <w:p w14:paraId="50302B3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14.52</w:t>
            </w:r>
          </w:p>
        </w:tc>
      </w:tr>
      <w:tr w:rsidR="0091200F" w:rsidRPr="007D0D27" w14:paraId="1BB09CA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B07880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Paired immunoglobulin-like type 2 receptor beta</w:t>
            </w:r>
          </w:p>
        </w:tc>
        <w:tc>
          <w:tcPr>
            <w:tcW w:w="1560" w:type="dxa"/>
            <w:shd w:val="clear" w:color="auto" w:fill="auto"/>
          </w:tcPr>
          <w:p w14:paraId="5AFA8CD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PILRB</w:t>
            </w:r>
          </w:p>
        </w:tc>
        <w:tc>
          <w:tcPr>
            <w:tcW w:w="1275" w:type="dxa"/>
            <w:shd w:val="clear" w:color="auto" w:fill="auto"/>
          </w:tcPr>
          <w:p w14:paraId="58FB2B6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Q9UKJ0</w:t>
            </w:r>
          </w:p>
        </w:tc>
        <w:tc>
          <w:tcPr>
            <w:tcW w:w="1560" w:type="dxa"/>
            <w:shd w:val="clear" w:color="auto" w:fill="auto"/>
          </w:tcPr>
          <w:p w14:paraId="36BD6AA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452435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1755C7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Peptidyl-prolyl cis-trans isomerase FKBP4</w:t>
            </w:r>
          </w:p>
        </w:tc>
        <w:tc>
          <w:tcPr>
            <w:tcW w:w="1560" w:type="dxa"/>
            <w:shd w:val="clear" w:color="auto" w:fill="auto"/>
          </w:tcPr>
          <w:p w14:paraId="6E6875B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FKBP4</w:t>
            </w:r>
          </w:p>
        </w:tc>
        <w:tc>
          <w:tcPr>
            <w:tcW w:w="1275" w:type="dxa"/>
            <w:shd w:val="clear" w:color="auto" w:fill="auto"/>
          </w:tcPr>
          <w:p w14:paraId="387850A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Q02790</w:t>
            </w:r>
          </w:p>
        </w:tc>
        <w:tc>
          <w:tcPr>
            <w:tcW w:w="1560" w:type="dxa"/>
            <w:shd w:val="clear" w:color="auto" w:fill="auto"/>
          </w:tcPr>
          <w:p w14:paraId="7ABA336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87.10</w:t>
            </w:r>
          </w:p>
        </w:tc>
      </w:tr>
      <w:tr w:rsidR="0091200F" w:rsidRPr="007D0D27" w14:paraId="0040219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2ED590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Phosphoprotein with glycosphingolipid-enriched microdomains 1</w:t>
            </w:r>
          </w:p>
        </w:tc>
        <w:tc>
          <w:tcPr>
            <w:tcW w:w="1560" w:type="dxa"/>
            <w:shd w:val="clear" w:color="auto" w:fill="auto"/>
          </w:tcPr>
          <w:p w14:paraId="167E7E1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PAG1</w:t>
            </w:r>
          </w:p>
        </w:tc>
        <w:tc>
          <w:tcPr>
            <w:tcW w:w="1275" w:type="dxa"/>
            <w:shd w:val="clear" w:color="auto" w:fill="auto"/>
          </w:tcPr>
          <w:p w14:paraId="0DB8636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Q9NWQ8</w:t>
            </w:r>
          </w:p>
        </w:tc>
        <w:tc>
          <w:tcPr>
            <w:tcW w:w="1560" w:type="dxa"/>
            <w:shd w:val="clear" w:color="auto" w:fill="auto"/>
          </w:tcPr>
          <w:p w14:paraId="75CACDA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11.29</w:t>
            </w:r>
          </w:p>
        </w:tc>
      </w:tr>
      <w:tr w:rsidR="0091200F" w:rsidRPr="007D0D27" w14:paraId="7477AB87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7564274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Pro-cathepsin H</w:t>
            </w:r>
          </w:p>
        </w:tc>
        <w:tc>
          <w:tcPr>
            <w:tcW w:w="1560" w:type="dxa"/>
            <w:shd w:val="clear" w:color="auto" w:fill="auto"/>
          </w:tcPr>
          <w:p w14:paraId="03401B6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CTSH</w:t>
            </w:r>
          </w:p>
        </w:tc>
        <w:tc>
          <w:tcPr>
            <w:tcW w:w="1275" w:type="dxa"/>
            <w:shd w:val="clear" w:color="auto" w:fill="auto"/>
          </w:tcPr>
          <w:p w14:paraId="4D674C2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P09668</w:t>
            </w:r>
          </w:p>
        </w:tc>
        <w:tc>
          <w:tcPr>
            <w:tcW w:w="1560" w:type="dxa"/>
            <w:shd w:val="clear" w:color="auto" w:fill="auto"/>
          </w:tcPr>
          <w:p w14:paraId="0EE14DF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20.97</w:t>
            </w:r>
          </w:p>
        </w:tc>
      </w:tr>
      <w:tr w:rsidR="0091200F" w:rsidRPr="007D0D27" w14:paraId="291912C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DFC54D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Protein FAM3C</w:t>
            </w:r>
          </w:p>
        </w:tc>
        <w:tc>
          <w:tcPr>
            <w:tcW w:w="1560" w:type="dxa"/>
            <w:shd w:val="clear" w:color="auto" w:fill="auto"/>
          </w:tcPr>
          <w:p w14:paraId="444FFDF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FAM3C</w:t>
            </w:r>
          </w:p>
        </w:tc>
        <w:tc>
          <w:tcPr>
            <w:tcW w:w="1275" w:type="dxa"/>
            <w:shd w:val="clear" w:color="auto" w:fill="auto"/>
          </w:tcPr>
          <w:p w14:paraId="4BCE031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Q92520</w:t>
            </w:r>
          </w:p>
        </w:tc>
        <w:tc>
          <w:tcPr>
            <w:tcW w:w="1560" w:type="dxa"/>
            <w:shd w:val="clear" w:color="auto" w:fill="auto"/>
          </w:tcPr>
          <w:p w14:paraId="3959121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16F10E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1F1CB6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Protein phosphatase inhibitor 2</w:t>
            </w:r>
          </w:p>
        </w:tc>
        <w:tc>
          <w:tcPr>
            <w:tcW w:w="1560" w:type="dxa"/>
            <w:shd w:val="clear" w:color="auto" w:fill="auto"/>
          </w:tcPr>
          <w:p w14:paraId="7416402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PPP1R2</w:t>
            </w:r>
          </w:p>
        </w:tc>
        <w:tc>
          <w:tcPr>
            <w:tcW w:w="1275" w:type="dxa"/>
            <w:shd w:val="clear" w:color="auto" w:fill="auto"/>
          </w:tcPr>
          <w:p w14:paraId="14A9234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P41236</w:t>
            </w:r>
          </w:p>
        </w:tc>
        <w:tc>
          <w:tcPr>
            <w:tcW w:w="1560" w:type="dxa"/>
            <w:shd w:val="clear" w:color="auto" w:fill="auto"/>
          </w:tcPr>
          <w:p w14:paraId="37BAB99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6.45</w:t>
            </w:r>
          </w:p>
        </w:tc>
      </w:tr>
      <w:tr w:rsidR="0091200F" w:rsidRPr="007D0D27" w14:paraId="1180021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CE7499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Protein S100-P</w:t>
            </w:r>
          </w:p>
        </w:tc>
        <w:tc>
          <w:tcPr>
            <w:tcW w:w="1560" w:type="dxa"/>
            <w:shd w:val="clear" w:color="auto" w:fill="auto"/>
          </w:tcPr>
          <w:p w14:paraId="7FFF65D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S100P</w:t>
            </w:r>
          </w:p>
        </w:tc>
        <w:tc>
          <w:tcPr>
            <w:tcW w:w="1275" w:type="dxa"/>
            <w:shd w:val="clear" w:color="auto" w:fill="auto"/>
          </w:tcPr>
          <w:p w14:paraId="03F2113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P25815</w:t>
            </w:r>
          </w:p>
        </w:tc>
        <w:tc>
          <w:tcPr>
            <w:tcW w:w="1560" w:type="dxa"/>
            <w:shd w:val="clear" w:color="auto" w:fill="auto"/>
          </w:tcPr>
          <w:p w14:paraId="788B426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90.32</w:t>
            </w:r>
          </w:p>
        </w:tc>
      </w:tr>
      <w:tr w:rsidR="0091200F" w:rsidRPr="007D0D27" w14:paraId="39A7DE5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6DD6367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Regenerating islet-derived protein 4</w:t>
            </w:r>
          </w:p>
        </w:tc>
        <w:tc>
          <w:tcPr>
            <w:tcW w:w="1560" w:type="dxa"/>
            <w:shd w:val="clear" w:color="auto" w:fill="auto"/>
          </w:tcPr>
          <w:p w14:paraId="263B5CF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REG4</w:t>
            </w:r>
          </w:p>
        </w:tc>
        <w:tc>
          <w:tcPr>
            <w:tcW w:w="1275" w:type="dxa"/>
            <w:shd w:val="clear" w:color="auto" w:fill="auto"/>
          </w:tcPr>
          <w:p w14:paraId="4E69E44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Q9BYZ8</w:t>
            </w:r>
          </w:p>
        </w:tc>
        <w:tc>
          <w:tcPr>
            <w:tcW w:w="1560" w:type="dxa"/>
            <w:shd w:val="clear" w:color="auto" w:fill="auto"/>
          </w:tcPr>
          <w:p w14:paraId="4F66E68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3D96E3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809294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Reticulon-4 receptor</w:t>
            </w:r>
          </w:p>
        </w:tc>
        <w:tc>
          <w:tcPr>
            <w:tcW w:w="1560" w:type="dxa"/>
            <w:shd w:val="clear" w:color="auto" w:fill="auto"/>
          </w:tcPr>
          <w:p w14:paraId="1282B20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RTN4R</w:t>
            </w:r>
          </w:p>
        </w:tc>
        <w:tc>
          <w:tcPr>
            <w:tcW w:w="1275" w:type="dxa"/>
            <w:shd w:val="clear" w:color="auto" w:fill="auto"/>
          </w:tcPr>
          <w:p w14:paraId="3AF3EFB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Q9BZR6</w:t>
            </w:r>
          </w:p>
        </w:tc>
        <w:tc>
          <w:tcPr>
            <w:tcW w:w="1560" w:type="dxa"/>
            <w:shd w:val="clear" w:color="auto" w:fill="auto"/>
          </w:tcPr>
          <w:p w14:paraId="3B40E68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846084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766EAC9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Retinal dehydrogenase 1</w:t>
            </w:r>
          </w:p>
        </w:tc>
        <w:tc>
          <w:tcPr>
            <w:tcW w:w="1560" w:type="dxa"/>
            <w:shd w:val="clear" w:color="auto" w:fill="auto"/>
          </w:tcPr>
          <w:p w14:paraId="1249E59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ALDH1A1</w:t>
            </w:r>
          </w:p>
        </w:tc>
        <w:tc>
          <w:tcPr>
            <w:tcW w:w="1275" w:type="dxa"/>
            <w:shd w:val="clear" w:color="auto" w:fill="auto"/>
          </w:tcPr>
          <w:p w14:paraId="37F9405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P00352</w:t>
            </w:r>
          </w:p>
        </w:tc>
        <w:tc>
          <w:tcPr>
            <w:tcW w:w="1560" w:type="dxa"/>
            <w:shd w:val="clear" w:color="auto" w:fill="auto"/>
          </w:tcPr>
          <w:p w14:paraId="702576A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</w:tr>
      <w:tr w:rsidR="0091200F" w:rsidRPr="007D0D27" w14:paraId="2DA83A3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1B9B38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Ribosyldihydronicotinamide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dehydrogenase [quinone]</w:t>
            </w:r>
          </w:p>
        </w:tc>
        <w:tc>
          <w:tcPr>
            <w:tcW w:w="1560" w:type="dxa"/>
            <w:shd w:val="clear" w:color="auto" w:fill="auto"/>
          </w:tcPr>
          <w:p w14:paraId="2C28894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NQO2</w:t>
            </w:r>
          </w:p>
        </w:tc>
        <w:tc>
          <w:tcPr>
            <w:tcW w:w="1275" w:type="dxa"/>
            <w:shd w:val="clear" w:color="auto" w:fill="auto"/>
          </w:tcPr>
          <w:p w14:paraId="2A261BD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P16083</w:t>
            </w:r>
          </w:p>
        </w:tc>
        <w:tc>
          <w:tcPr>
            <w:tcW w:w="1560" w:type="dxa"/>
            <w:shd w:val="clear" w:color="auto" w:fill="auto"/>
          </w:tcPr>
          <w:p w14:paraId="1307CF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100.00</w:t>
            </w:r>
          </w:p>
        </w:tc>
      </w:tr>
      <w:tr w:rsidR="0091200F" w:rsidRPr="007D0D27" w14:paraId="34D54B35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29CD9B15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Scavenger receptor cysteine-rich domain-containing group B protein</w:t>
            </w:r>
          </w:p>
        </w:tc>
        <w:tc>
          <w:tcPr>
            <w:tcW w:w="1560" w:type="dxa"/>
            <w:shd w:val="clear" w:color="auto" w:fill="auto"/>
          </w:tcPr>
          <w:p w14:paraId="4FC3455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SSC4D</w:t>
            </w:r>
          </w:p>
        </w:tc>
        <w:tc>
          <w:tcPr>
            <w:tcW w:w="1275" w:type="dxa"/>
            <w:shd w:val="clear" w:color="auto" w:fill="auto"/>
          </w:tcPr>
          <w:p w14:paraId="1147730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Q8WTU2</w:t>
            </w:r>
          </w:p>
        </w:tc>
        <w:tc>
          <w:tcPr>
            <w:tcW w:w="1560" w:type="dxa"/>
            <w:shd w:val="clear" w:color="auto" w:fill="auto"/>
          </w:tcPr>
          <w:p w14:paraId="7D154A6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22.58</w:t>
            </w:r>
          </w:p>
        </w:tc>
      </w:tr>
      <w:tr w:rsidR="0091200F" w:rsidRPr="007D0D27" w14:paraId="7F583CF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5B303C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Sclerostin</w:t>
            </w:r>
          </w:p>
        </w:tc>
        <w:tc>
          <w:tcPr>
            <w:tcW w:w="1560" w:type="dxa"/>
            <w:shd w:val="clear" w:color="auto" w:fill="auto"/>
          </w:tcPr>
          <w:p w14:paraId="6FA5974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SOST</w:t>
            </w:r>
          </w:p>
        </w:tc>
        <w:tc>
          <w:tcPr>
            <w:tcW w:w="1275" w:type="dxa"/>
            <w:shd w:val="clear" w:color="auto" w:fill="auto"/>
          </w:tcPr>
          <w:p w14:paraId="3EA8730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Q9BQB4</w:t>
            </w:r>
          </w:p>
        </w:tc>
        <w:tc>
          <w:tcPr>
            <w:tcW w:w="1560" w:type="dxa"/>
            <w:shd w:val="clear" w:color="auto" w:fill="auto"/>
          </w:tcPr>
          <w:p w14:paraId="5F529CD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C383E8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77270360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Semaphorin-3F</w:t>
            </w:r>
          </w:p>
        </w:tc>
        <w:tc>
          <w:tcPr>
            <w:tcW w:w="1560" w:type="dxa"/>
            <w:shd w:val="clear" w:color="auto" w:fill="auto"/>
          </w:tcPr>
          <w:p w14:paraId="2EB976A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SEMA3F</w:t>
            </w:r>
          </w:p>
        </w:tc>
        <w:tc>
          <w:tcPr>
            <w:tcW w:w="1275" w:type="dxa"/>
            <w:shd w:val="clear" w:color="auto" w:fill="auto"/>
          </w:tcPr>
          <w:p w14:paraId="1C08E8F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Q13275</w:t>
            </w:r>
          </w:p>
        </w:tc>
        <w:tc>
          <w:tcPr>
            <w:tcW w:w="1560" w:type="dxa"/>
            <w:shd w:val="clear" w:color="auto" w:fill="auto"/>
          </w:tcPr>
          <w:p w14:paraId="1CDE037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703CD4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4C4A24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Serpin B6</w:t>
            </w:r>
          </w:p>
        </w:tc>
        <w:tc>
          <w:tcPr>
            <w:tcW w:w="1560" w:type="dxa"/>
            <w:shd w:val="clear" w:color="auto" w:fill="auto"/>
          </w:tcPr>
          <w:p w14:paraId="66917B3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SERPINB6</w:t>
            </w:r>
          </w:p>
        </w:tc>
        <w:tc>
          <w:tcPr>
            <w:tcW w:w="1275" w:type="dxa"/>
            <w:shd w:val="clear" w:color="auto" w:fill="auto"/>
          </w:tcPr>
          <w:p w14:paraId="762FEFF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P35237</w:t>
            </w:r>
          </w:p>
        </w:tc>
        <w:tc>
          <w:tcPr>
            <w:tcW w:w="1560" w:type="dxa"/>
            <w:shd w:val="clear" w:color="auto" w:fill="auto"/>
          </w:tcPr>
          <w:p w14:paraId="28170AB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C23F30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07E7D83F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Serpin B8</w:t>
            </w:r>
          </w:p>
        </w:tc>
        <w:tc>
          <w:tcPr>
            <w:tcW w:w="1560" w:type="dxa"/>
            <w:shd w:val="clear" w:color="auto" w:fill="auto"/>
          </w:tcPr>
          <w:p w14:paraId="645F911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SERPINB8</w:t>
            </w:r>
          </w:p>
        </w:tc>
        <w:tc>
          <w:tcPr>
            <w:tcW w:w="1275" w:type="dxa"/>
            <w:shd w:val="clear" w:color="auto" w:fill="auto"/>
          </w:tcPr>
          <w:p w14:paraId="414F40D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P50452</w:t>
            </w:r>
          </w:p>
        </w:tc>
        <w:tc>
          <w:tcPr>
            <w:tcW w:w="1560" w:type="dxa"/>
            <w:shd w:val="clear" w:color="auto" w:fill="auto"/>
          </w:tcPr>
          <w:p w14:paraId="1877EF4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303CD1D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A2E3047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Sialic acid-binding Ig-like lectin 7</w:t>
            </w:r>
          </w:p>
        </w:tc>
        <w:tc>
          <w:tcPr>
            <w:tcW w:w="1560" w:type="dxa"/>
            <w:shd w:val="clear" w:color="auto" w:fill="auto"/>
          </w:tcPr>
          <w:p w14:paraId="78FECF2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SIGLEC7</w:t>
            </w:r>
          </w:p>
        </w:tc>
        <w:tc>
          <w:tcPr>
            <w:tcW w:w="1275" w:type="dxa"/>
            <w:shd w:val="clear" w:color="auto" w:fill="auto"/>
          </w:tcPr>
          <w:p w14:paraId="625D462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Q9Y286</w:t>
            </w:r>
          </w:p>
        </w:tc>
        <w:tc>
          <w:tcPr>
            <w:tcW w:w="1560" w:type="dxa"/>
            <w:shd w:val="clear" w:color="auto" w:fill="auto"/>
          </w:tcPr>
          <w:p w14:paraId="2F5961A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9944FBF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3E080A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Sialomucin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core protein 24</w:t>
            </w:r>
          </w:p>
        </w:tc>
        <w:tc>
          <w:tcPr>
            <w:tcW w:w="1560" w:type="dxa"/>
            <w:shd w:val="clear" w:color="auto" w:fill="auto"/>
          </w:tcPr>
          <w:p w14:paraId="26B4DD4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CD164</w:t>
            </w:r>
          </w:p>
        </w:tc>
        <w:tc>
          <w:tcPr>
            <w:tcW w:w="1275" w:type="dxa"/>
            <w:shd w:val="clear" w:color="auto" w:fill="auto"/>
          </w:tcPr>
          <w:p w14:paraId="0399359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Q04900</w:t>
            </w:r>
          </w:p>
        </w:tc>
        <w:tc>
          <w:tcPr>
            <w:tcW w:w="1560" w:type="dxa"/>
            <w:shd w:val="clear" w:color="auto" w:fill="auto"/>
          </w:tcPr>
          <w:p w14:paraId="27A900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364DBB9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9C42435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Soluble calcium-activated </w:t>
            </w: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nucleotidase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1</w:t>
            </w:r>
          </w:p>
        </w:tc>
        <w:tc>
          <w:tcPr>
            <w:tcW w:w="1560" w:type="dxa"/>
            <w:shd w:val="clear" w:color="auto" w:fill="auto"/>
          </w:tcPr>
          <w:p w14:paraId="24ADEC9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CANT1</w:t>
            </w:r>
          </w:p>
        </w:tc>
        <w:tc>
          <w:tcPr>
            <w:tcW w:w="1275" w:type="dxa"/>
            <w:shd w:val="clear" w:color="auto" w:fill="auto"/>
          </w:tcPr>
          <w:p w14:paraId="3F59D61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Q8WVQ1</w:t>
            </w:r>
          </w:p>
        </w:tc>
        <w:tc>
          <w:tcPr>
            <w:tcW w:w="1560" w:type="dxa"/>
            <w:shd w:val="clear" w:color="auto" w:fill="auto"/>
          </w:tcPr>
          <w:p w14:paraId="7477E30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C49E62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F2187B6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Sulfatase-modifying factor 2</w:t>
            </w:r>
          </w:p>
        </w:tc>
        <w:tc>
          <w:tcPr>
            <w:tcW w:w="1560" w:type="dxa"/>
            <w:shd w:val="clear" w:color="auto" w:fill="auto"/>
          </w:tcPr>
          <w:p w14:paraId="2460296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SUMF2</w:t>
            </w:r>
          </w:p>
        </w:tc>
        <w:tc>
          <w:tcPr>
            <w:tcW w:w="1275" w:type="dxa"/>
            <w:shd w:val="clear" w:color="auto" w:fill="auto"/>
          </w:tcPr>
          <w:p w14:paraId="18206D6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Q8NBJ7</w:t>
            </w:r>
          </w:p>
        </w:tc>
        <w:tc>
          <w:tcPr>
            <w:tcW w:w="1560" w:type="dxa"/>
            <w:shd w:val="clear" w:color="auto" w:fill="auto"/>
          </w:tcPr>
          <w:p w14:paraId="2F11788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0D52A6C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A0E48F8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Synaptosomal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-associated protein 23</w:t>
            </w:r>
          </w:p>
        </w:tc>
        <w:tc>
          <w:tcPr>
            <w:tcW w:w="1560" w:type="dxa"/>
            <w:shd w:val="clear" w:color="auto" w:fill="auto"/>
          </w:tcPr>
          <w:p w14:paraId="211228C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SNAP23</w:t>
            </w:r>
          </w:p>
        </w:tc>
        <w:tc>
          <w:tcPr>
            <w:tcW w:w="1275" w:type="dxa"/>
            <w:shd w:val="clear" w:color="auto" w:fill="auto"/>
          </w:tcPr>
          <w:p w14:paraId="50B386E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O00161</w:t>
            </w:r>
          </w:p>
        </w:tc>
        <w:tc>
          <w:tcPr>
            <w:tcW w:w="1560" w:type="dxa"/>
            <w:shd w:val="clear" w:color="auto" w:fill="auto"/>
          </w:tcPr>
          <w:p w14:paraId="124C1F1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38.71</w:t>
            </w:r>
          </w:p>
        </w:tc>
      </w:tr>
      <w:tr w:rsidR="0091200F" w:rsidRPr="007D0D27" w14:paraId="47663A1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6D4005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Syndecan-4</w:t>
            </w:r>
          </w:p>
        </w:tc>
        <w:tc>
          <w:tcPr>
            <w:tcW w:w="1560" w:type="dxa"/>
            <w:shd w:val="clear" w:color="auto" w:fill="auto"/>
          </w:tcPr>
          <w:p w14:paraId="7E1D2B3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SDC4</w:t>
            </w:r>
          </w:p>
        </w:tc>
        <w:tc>
          <w:tcPr>
            <w:tcW w:w="1275" w:type="dxa"/>
            <w:shd w:val="clear" w:color="auto" w:fill="auto"/>
          </w:tcPr>
          <w:p w14:paraId="400EFC1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P31431</w:t>
            </w:r>
          </w:p>
        </w:tc>
        <w:tc>
          <w:tcPr>
            <w:tcW w:w="1560" w:type="dxa"/>
            <w:shd w:val="clear" w:color="auto" w:fill="auto"/>
          </w:tcPr>
          <w:p w14:paraId="19EA2A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E226E6A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37CF8E4D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T-cell surface glycoprotein CD1c</w:t>
            </w:r>
          </w:p>
        </w:tc>
        <w:tc>
          <w:tcPr>
            <w:tcW w:w="1560" w:type="dxa"/>
            <w:shd w:val="clear" w:color="auto" w:fill="auto"/>
          </w:tcPr>
          <w:p w14:paraId="3092E2C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CD1C</w:t>
            </w:r>
          </w:p>
        </w:tc>
        <w:tc>
          <w:tcPr>
            <w:tcW w:w="1275" w:type="dxa"/>
            <w:shd w:val="clear" w:color="auto" w:fill="auto"/>
          </w:tcPr>
          <w:p w14:paraId="0E13F9F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P29017</w:t>
            </w:r>
          </w:p>
        </w:tc>
        <w:tc>
          <w:tcPr>
            <w:tcW w:w="1560" w:type="dxa"/>
            <w:shd w:val="clear" w:color="auto" w:fill="auto"/>
          </w:tcPr>
          <w:p w14:paraId="2F6844C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F29CC4E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9F2AB3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Thimet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oligopeptidase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0D9FBE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THOP1</w:t>
            </w:r>
          </w:p>
        </w:tc>
        <w:tc>
          <w:tcPr>
            <w:tcW w:w="1275" w:type="dxa"/>
            <w:shd w:val="clear" w:color="auto" w:fill="auto"/>
          </w:tcPr>
          <w:p w14:paraId="4453FE2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P52888</w:t>
            </w:r>
          </w:p>
        </w:tc>
        <w:tc>
          <w:tcPr>
            <w:tcW w:w="1560" w:type="dxa"/>
            <w:shd w:val="clear" w:color="auto" w:fill="auto"/>
          </w:tcPr>
          <w:p w14:paraId="65497C1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628660F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18F994A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Thioredoxin domain-containing protein 5</w:t>
            </w:r>
          </w:p>
        </w:tc>
        <w:tc>
          <w:tcPr>
            <w:tcW w:w="1560" w:type="dxa"/>
            <w:shd w:val="clear" w:color="auto" w:fill="auto"/>
          </w:tcPr>
          <w:p w14:paraId="4CF8744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TXNDC5</w:t>
            </w:r>
          </w:p>
        </w:tc>
        <w:tc>
          <w:tcPr>
            <w:tcW w:w="1275" w:type="dxa"/>
            <w:shd w:val="clear" w:color="auto" w:fill="auto"/>
          </w:tcPr>
          <w:p w14:paraId="72911A0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Q8NBS9</w:t>
            </w:r>
          </w:p>
        </w:tc>
        <w:tc>
          <w:tcPr>
            <w:tcW w:w="1560" w:type="dxa"/>
            <w:shd w:val="clear" w:color="auto" w:fill="auto"/>
          </w:tcPr>
          <w:p w14:paraId="439FBF9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</w:tr>
      <w:tr w:rsidR="0091200F" w:rsidRPr="007D0D27" w14:paraId="3EEECEF4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5842E4C1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Thymidine phosphorylase</w:t>
            </w:r>
          </w:p>
        </w:tc>
        <w:tc>
          <w:tcPr>
            <w:tcW w:w="1560" w:type="dxa"/>
            <w:shd w:val="clear" w:color="auto" w:fill="auto"/>
          </w:tcPr>
          <w:p w14:paraId="194EB81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TYMP</w:t>
            </w:r>
          </w:p>
        </w:tc>
        <w:tc>
          <w:tcPr>
            <w:tcW w:w="1275" w:type="dxa"/>
            <w:shd w:val="clear" w:color="auto" w:fill="auto"/>
          </w:tcPr>
          <w:p w14:paraId="7BF883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P19971</w:t>
            </w:r>
          </w:p>
        </w:tc>
        <w:tc>
          <w:tcPr>
            <w:tcW w:w="1560" w:type="dxa"/>
            <w:shd w:val="clear" w:color="auto" w:fill="auto"/>
          </w:tcPr>
          <w:p w14:paraId="07D2D9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67A9483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A863D1B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Thyrotropin subunit beta</w:t>
            </w:r>
          </w:p>
        </w:tc>
        <w:tc>
          <w:tcPr>
            <w:tcW w:w="1560" w:type="dxa"/>
            <w:shd w:val="clear" w:color="auto" w:fill="auto"/>
          </w:tcPr>
          <w:p w14:paraId="3AE3262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TSHB</w:t>
            </w:r>
          </w:p>
        </w:tc>
        <w:tc>
          <w:tcPr>
            <w:tcW w:w="1275" w:type="dxa"/>
            <w:shd w:val="clear" w:color="auto" w:fill="auto"/>
          </w:tcPr>
          <w:p w14:paraId="373C5F5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P01222</w:t>
            </w:r>
          </w:p>
        </w:tc>
        <w:tc>
          <w:tcPr>
            <w:tcW w:w="1560" w:type="dxa"/>
            <w:shd w:val="clear" w:color="auto" w:fill="auto"/>
          </w:tcPr>
          <w:p w14:paraId="22237CE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1EDAE758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7A03815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Trefoil factor 2</w:t>
            </w:r>
          </w:p>
        </w:tc>
        <w:tc>
          <w:tcPr>
            <w:tcW w:w="1560" w:type="dxa"/>
            <w:shd w:val="clear" w:color="auto" w:fill="auto"/>
          </w:tcPr>
          <w:p w14:paraId="08947D4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TFF2</w:t>
            </w:r>
          </w:p>
        </w:tc>
        <w:tc>
          <w:tcPr>
            <w:tcW w:w="1275" w:type="dxa"/>
            <w:shd w:val="clear" w:color="auto" w:fill="auto"/>
          </w:tcPr>
          <w:p w14:paraId="439806F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Q03403</w:t>
            </w:r>
          </w:p>
        </w:tc>
        <w:tc>
          <w:tcPr>
            <w:tcW w:w="1560" w:type="dxa"/>
            <w:shd w:val="clear" w:color="auto" w:fill="auto"/>
          </w:tcPr>
          <w:p w14:paraId="3A4FB4E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7D221689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EE9D902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Tubulointerstitial nephritis antigen-like</w:t>
            </w:r>
          </w:p>
        </w:tc>
        <w:tc>
          <w:tcPr>
            <w:tcW w:w="1560" w:type="dxa"/>
            <w:shd w:val="clear" w:color="auto" w:fill="auto"/>
          </w:tcPr>
          <w:p w14:paraId="7C370AD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TINAGL1</w:t>
            </w:r>
          </w:p>
        </w:tc>
        <w:tc>
          <w:tcPr>
            <w:tcW w:w="1275" w:type="dxa"/>
            <w:shd w:val="clear" w:color="auto" w:fill="auto"/>
          </w:tcPr>
          <w:p w14:paraId="66A820F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Q9GZM7</w:t>
            </w:r>
          </w:p>
        </w:tc>
        <w:tc>
          <w:tcPr>
            <w:tcW w:w="1560" w:type="dxa"/>
            <w:shd w:val="clear" w:color="auto" w:fill="auto"/>
          </w:tcPr>
          <w:p w14:paraId="5B05809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58C741E2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1FC77A23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Tyrosine-protein kinase receptor TYRO3</w:t>
            </w:r>
          </w:p>
        </w:tc>
        <w:tc>
          <w:tcPr>
            <w:tcW w:w="1560" w:type="dxa"/>
            <w:shd w:val="clear" w:color="auto" w:fill="auto"/>
          </w:tcPr>
          <w:p w14:paraId="42A547A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TYRO3</w:t>
            </w:r>
          </w:p>
        </w:tc>
        <w:tc>
          <w:tcPr>
            <w:tcW w:w="1275" w:type="dxa"/>
            <w:shd w:val="clear" w:color="auto" w:fill="auto"/>
          </w:tcPr>
          <w:p w14:paraId="59BA178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Q06418</w:t>
            </w:r>
          </w:p>
        </w:tc>
        <w:tc>
          <w:tcPr>
            <w:tcW w:w="1560" w:type="dxa"/>
            <w:shd w:val="clear" w:color="auto" w:fill="auto"/>
          </w:tcPr>
          <w:p w14:paraId="53254B5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  <w:tr w:rsidR="0091200F" w:rsidRPr="007D0D27" w14:paraId="4E3E49F1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6F3764AC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Ubiquitin carboxyl-terminal hydrolase 8</w:t>
            </w:r>
          </w:p>
        </w:tc>
        <w:tc>
          <w:tcPr>
            <w:tcW w:w="1560" w:type="dxa"/>
            <w:shd w:val="clear" w:color="auto" w:fill="auto"/>
          </w:tcPr>
          <w:p w14:paraId="3B1E181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USP8</w:t>
            </w:r>
          </w:p>
        </w:tc>
        <w:tc>
          <w:tcPr>
            <w:tcW w:w="1275" w:type="dxa"/>
            <w:shd w:val="clear" w:color="auto" w:fill="auto"/>
          </w:tcPr>
          <w:p w14:paraId="0C8E082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P40818</w:t>
            </w:r>
          </w:p>
        </w:tc>
        <w:tc>
          <w:tcPr>
            <w:tcW w:w="1560" w:type="dxa"/>
            <w:shd w:val="clear" w:color="auto" w:fill="auto"/>
          </w:tcPr>
          <w:p w14:paraId="3FDAF6E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64.52</w:t>
            </w:r>
          </w:p>
        </w:tc>
      </w:tr>
      <w:tr w:rsidR="0091200F" w:rsidRPr="007D0D27" w14:paraId="44FAA230" w14:textId="77777777" w:rsidTr="00711B21">
        <w:trPr>
          <w:trHeight w:val="283"/>
        </w:trPr>
        <w:tc>
          <w:tcPr>
            <w:tcW w:w="5103" w:type="dxa"/>
            <w:shd w:val="clear" w:color="auto" w:fill="auto"/>
          </w:tcPr>
          <w:p w14:paraId="46A77678" w14:textId="77777777" w:rsidR="0091200F" w:rsidRPr="007D0D27" w:rsidRDefault="0091200F" w:rsidP="00711B21">
            <w:pPr>
              <w:spacing w:after="0" w:line="276" w:lineRule="auto"/>
              <w:ind w:left="198" w:hanging="198"/>
              <w:contextualSpacing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Versican</w:t>
            </w:r>
            <w:proofErr w:type="spellEnd"/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core protein</w:t>
            </w:r>
          </w:p>
        </w:tc>
        <w:tc>
          <w:tcPr>
            <w:tcW w:w="1560" w:type="dxa"/>
            <w:shd w:val="clear" w:color="auto" w:fill="auto"/>
          </w:tcPr>
          <w:p w14:paraId="2178C43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VCAN</w:t>
            </w:r>
          </w:p>
        </w:tc>
        <w:tc>
          <w:tcPr>
            <w:tcW w:w="1275" w:type="dxa"/>
            <w:shd w:val="clear" w:color="auto" w:fill="auto"/>
          </w:tcPr>
          <w:p w14:paraId="310C5E0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P13611</w:t>
            </w:r>
          </w:p>
        </w:tc>
        <w:tc>
          <w:tcPr>
            <w:tcW w:w="1560" w:type="dxa"/>
            <w:shd w:val="clear" w:color="auto" w:fill="auto"/>
          </w:tcPr>
          <w:p w14:paraId="4280098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</w:tr>
    </w:tbl>
    <w:p w14:paraId="5E2CE7F9" w14:textId="77777777" w:rsidR="0091200F" w:rsidRPr="007D0D27" w:rsidRDefault="0091200F" w:rsidP="0091200F">
      <w:pPr>
        <w:spacing w:after="0"/>
        <w:contextualSpacing/>
        <w:rPr>
          <w:rFonts w:ascii="Times New Roman" w:hAnsi="Times New Roman" w:cs="Times New Roman"/>
          <w:lang w:val="en-GB"/>
        </w:rPr>
      </w:pPr>
    </w:p>
    <w:p w14:paraId="133496DC" w14:textId="72290FDE" w:rsidR="0091200F" w:rsidRPr="007D0D27" w:rsidRDefault="0091200F" w:rsidP="0091200F">
      <w:pPr>
        <w:pStyle w:val="FigsandTabsGutMicrobe"/>
        <w:jc w:val="both"/>
        <w:rPr>
          <w:sz w:val="22"/>
          <w:szCs w:val="22"/>
        </w:rPr>
      </w:pPr>
      <w:r w:rsidRPr="007D0D27">
        <w:rPr>
          <w:rFonts w:cs="Times New Roman"/>
        </w:rPr>
        <w:br w:type="page"/>
      </w:r>
      <w:r w:rsidRPr="007D0D27">
        <w:rPr>
          <w:sz w:val="22"/>
          <w:szCs w:val="22"/>
        </w:rPr>
        <w:lastRenderedPageBreak/>
        <w:t>Supplementa</w:t>
      </w:r>
      <w:r w:rsidR="00D853B3" w:rsidRPr="007D0D27">
        <w:rPr>
          <w:sz w:val="22"/>
          <w:szCs w:val="22"/>
        </w:rPr>
        <w:t>ry</w:t>
      </w:r>
      <w:r w:rsidRPr="007D0D27">
        <w:rPr>
          <w:sz w:val="22"/>
          <w:szCs w:val="22"/>
        </w:rPr>
        <w:t xml:space="preserve"> Table </w:t>
      </w:r>
      <w:r w:rsidR="00F06562" w:rsidRPr="007D0D27">
        <w:rPr>
          <w:sz w:val="22"/>
          <w:szCs w:val="22"/>
        </w:rPr>
        <w:t>S</w:t>
      </w:r>
      <w:r w:rsidR="00F06562">
        <w:rPr>
          <w:sz w:val="22"/>
          <w:szCs w:val="22"/>
        </w:rPr>
        <w:t>3</w:t>
      </w:r>
      <w:r w:rsidR="00F06562" w:rsidRPr="007D0D27">
        <w:rPr>
          <w:sz w:val="22"/>
          <w:szCs w:val="22"/>
        </w:rPr>
        <w:t xml:space="preserve"> </w:t>
      </w:r>
      <w:r w:rsidRPr="007D0D27">
        <w:rPr>
          <w:sz w:val="22"/>
          <w:szCs w:val="22"/>
        </w:rPr>
        <w:t xml:space="preserve">Differentially expressed serum protein biomarkers between groups (H – healthy, CD – Crohn’s disease, UC – ulcerative colitis, IBS – irritable bowel syndrome, IBD – inflammatory bowel disease). </w:t>
      </w:r>
      <w:bookmarkStart w:id="0" w:name="_Hlk198634606"/>
      <w:r w:rsidRPr="007D0D27">
        <w:rPr>
          <w:sz w:val="22"/>
          <w:szCs w:val="22"/>
        </w:rPr>
        <w:t>Statistical significance of Wilcox</w:t>
      </w:r>
      <w:r w:rsidR="007F6041">
        <w:rPr>
          <w:sz w:val="22"/>
          <w:szCs w:val="22"/>
        </w:rPr>
        <w:t>on</w:t>
      </w:r>
      <w:r w:rsidRPr="007D0D27">
        <w:rPr>
          <w:sz w:val="22"/>
          <w:szCs w:val="22"/>
        </w:rPr>
        <w:t xml:space="preserve"> paired test is given as FDR</w:t>
      </w:r>
      <w:del w:id="1" w:author="Hana Čipčić-Paljetak" w:date="2025-05-20T15:37:00Z">
        <w:r w:rsidRPr="007D0D27" w:rsidDel="008B0A55">
          <w:rPr>
            <w:sz w:val="22"/>
            <w:szCs w:val="22"/>
          </w:rPr>
          <w:delText xml:space="preserve"> </w:delText>
        </w:r>
      </w:del>
      <w:ins w:id="2" w:author="Hana Čipčić-Paljetak" w:date="2025-05-20T15:37:00Z">
        <w:r w:rsidR="008B0A55">
          <w:rPr>
            <w:sz w:val="22"/>
            <w:szCs w:val="22"/>
          </w:rPr>
          <w:t>-</w:t>
        </w:r>
      </w:ins>
      <w:r w:rsidRPr="007D0D27">
        <w:rPr>
          <w:sz w:val="22"/>
          <w:szCs w:val="22"/>
        </w:rPr>
        <w:t xml:space="preserve">corrected p-value </w:t>
      </w:r>
      <w:bookmarkEnd w:id="0"/>
      <w:r w:rsidRPr="007D0D27">
        <w:rPr>
          <w:sz w:val="22"/>
          <w:szCs w:val="22"/>
        </w:rPr>
        <w:t>(*&lt;0,05, **&lt;0,01, ***&lt;0,001, ****&lt;0,0001). Median ± SD values for these pr</w:t>
      </w:r>
      <w:r w:rsidR="005A56EE" w:rsidRPr="007D0D27">
        <w:rPr>
          <w:sz w:val="22"/>
          <w:szCs w:val="22"/>
        </w:rPr>
        <w:t>oteins are given in Supplemental</w:t>
      </w:r>
      <w:r w:rsidRPr="007D0D27">
        <w:rPr>
          <w:sz w:val="22"/>
          <w:szCs w:val="22"/>
        </w:rPr>
        <w:t xml:space="preserve"> Table </w:t>
      </w:r>
      <w:del w:id="3" w:author="Hana Čipčić-Paljetak" w:date="2025-04-29T12:03:00Z">
        <w:r w:rsidRPr="007D0D27" w:rsidDel="00BC3E87">
          <w:rPr>
            <w:sz w:val="22"/>
            <w:szCs w:val="22"/>
          </w:rPr>
          <w:delText>S5</w:delText>
        </w:r>
      </w:del>
      <w:ins w:id="4" w:author="Hana Čipčić-Paljetak" w:date="2025-04-29T12:03:00Z">
        <w:r w:rsidR="00BC3E87" w:rsidRPr="007D0D27">
          <w:rPr>
            <w:sz w:val="22"/>
            <w:szCs w:val="22"/>
          </w:rPr>
          <w:t>S</w:t>
        </w:r>
        <w:r w:rsidR="00BC3E87">
          <w:rPr>
            <w:sz w:val="22"/>
            <w:szCs w:val="22"/>
          </w:rPr>
          <w:t>4</w:t>
        </w:r>
      </w:ins>
    </w:p>
    <w:p w14:paraId="638C347C" w14:textId="77777777" w:rsidR="0091200F" w:rsidRPr="007D0D27" w:rsidRDefault="0091200F" w:rsidP="0091200F">
      <w:pPr>
        <w:pStyle w:val="FigsandTabsGutMicrobe"/>
        <w:spacing w:before="0" w:after="160" w:line="259" w:lineRule="auto"/>
        <w:rPr>
          <w:sz w:val="22"/>
          <w:szCs w:val="22"/>
        </w:rPr>
      </w:pPr>
    </w:p>
    <w:tbl>
      <w:tblPr>
        <w:tblW w:w="7915" w:type="dxa"/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1157"/>
        <w:gridCol w:w="791"/>
        <w:gridCol w:w="792"/>
        <w:gridCol w:w="791"/>
        <w:gridCol w:w="792"/>
        <w:gridCol w:w="791"/>
        <w:gridCol w:w="792"/>
        <w:gridCol w:w="791"/>
        <w:gridCol w:w="792"/>
      </w:tblGrid>
      <w:tr w:rsidR="001C2FB4" w:rsidRPr="007D0D27" w14:paraId="1A6ACB3C" w14:textId="77777777" w:rsidTr="001C2FB4">
        <w:trPr>
          <w:trHeight w:val="283"/>
        </w:trPr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C66C9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4093C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72189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H vs CD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26A79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H vs UC</w:t>
            </w:r>
          </w:p>
        </w:tc>
        <w:tc>
          <w:tcPr>
            <w:tcW w:w="7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F7DE9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H vs IBS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230A1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UC vs CD</w:t>
            </w:r>
          </w:p>
        </w:tc>
        <w:tc>
          <w:tcPr>
            <w:tcW w:w="7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46056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UC vs IBS</w:t>
            </w:r>
          </w:p>
        </w:tc>
        <w:tc>
          <w:tcPr>
            <w:tcW w:w="7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9B7A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CD vs IBS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1751D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H vs IBD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B8C9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IBD vs IBS</w:t>
            </w:r>
          </w:p>
        </w:tc>
      </w:tr>
      <w:tr w:rsidR="001C2FB4" w:rsidRPr="007D0D27" w14:paraId="4B8D9DD2" w14:textId="77777777" w:rsidTr="001C2FB4">
        <w:trPr>
          <w:trHeight w:val="283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14:paraId="0E036D6E" w14:textId="77777777" w:rsidR="001C2FB4" w:rsidRPr="007D0D27" w:rsidRDefault="001C2FB4" w:rsidP="00711B21">
            <w:pPr>
              <w:spacing w:after="0" w:line="276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inflammation panel</w:t>
            </w:r>
          </w:p>
        </w:tc>
        <w:tc>
          <w:tcPr>
            <w:tcW w:w="1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9C40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AXIN1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2431A9F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053354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32F29D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3645F5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CAB593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8A521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097B542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B575CC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5DF08765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2EC519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03C31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CASP-8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E5FEEA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154017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6ECA23C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BCB5D7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3CC6AE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42EECB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73D55B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70F4BB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4C533F7A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F87187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C260D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CCL11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80A59F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0296F1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0974E1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79CDEC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81AF5D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D55535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D6B8A4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1A46C8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05F35754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0B70E4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AC77C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CCL19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87C55B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4F1963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431C870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876247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760BC4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52480C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46C617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CE363D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719B5C80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369D2B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C5558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CCL20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66DF0F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2C2B32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02600DE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A0220E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EB4068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B6CA8A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28F606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171C5F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</w:tr>
      <w:tr w:rsidR="001C2FB4" w:rsidRPr="007D0D27" w14:paraId="44534187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038863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82487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CCL28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823F97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172729F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480F45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22B909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C57C86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EAFEA8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DC48E4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893798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</w:tr>
      <w:tr w:rsidR="001C2FB4" w:rsidRPr="007D0D27" w14:paraId="74EE5E33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905A9C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4F8AB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CD5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B8A652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7566F3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9F47A4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304AB1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524B0B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B9CB6D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61E7BD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A80DF7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7D587DEA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7A0C4F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B0E3B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CD6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61CAEE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56FDD5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F8C311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045412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BE1A5F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AAA1B4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AE44A9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30DF1E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1FF01545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6E3659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BDBED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CDCP1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64F9F5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7A0A6E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92F744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C8DE1B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A196D0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C791BF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D3355F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45766A4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0995DF03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86CBB8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62099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CXCL10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217F6B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1C60E88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4CC479D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288363A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392039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23A155A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F5EF92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98903B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</w:tr>
      <w:tr w:rsidR="001C2FB4" w:rsidRPr="007D0D27" w14:paraId="2E2556C9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599206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7DC11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CXCL11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966C60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6C91AC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C14D1E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15C6738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94BA4C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5FCC40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CFA004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DE8E68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0343F4D2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97F2EB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2F15B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CXCL9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C5FF58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85B07C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746E91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4668D1E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E4852E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7A0F0D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4440CD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1ACAE6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</w:tr>
      <w:tr w:rsidR="001C2FB4" w:rsidRPr="007D0D27" w14:paraId="0378B5E9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113D63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0D98C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EN-RAGE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1AA0B5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4382D42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0D121FE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B5DE5A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C4065F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3D94082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30970B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4C3637A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6062C7B1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8E74F9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E5F4B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FGF-19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CE97FD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34DA756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BD60A5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D5882D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7A0C2B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D5A679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045749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39658B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775D918B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893B96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3B7D2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FGF-23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33E175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01339D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C9E5B3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21D7D8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0669C1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B7FAAB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BC653A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28407A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4AA46A46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BA56C9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42E63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HGF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587C41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47BACD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7A148F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1799F7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1E7BA1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1DA51E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F85E7E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F1F98C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05FEDDAC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08DD3F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08E6E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IL-17A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C8FB6C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06523B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331777A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655EB2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492C0F5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3A54547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039425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3FB370D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</w:tr>
      <w:tr w:rsidR="001C2FB4" w:rsidRPr="007D0D27" w14:paraId="260E0DB4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D8AC59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CAC48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IL-10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0E1B83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E64318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4CBE57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D2E409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271F76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92D8DD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3A6BC4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E91EDD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3AB356A1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430712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72D3C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IL-18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D33E3A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AB1F78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872D3A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182EC26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4E4B23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4970A0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167B08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1EB7DD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242C0122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D0F3A4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3B7CD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IL-6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1308BF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E771A8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A40F6D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94B965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3D34C7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C29484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6C767F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1AED7A0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225E8C82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734374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39E5B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LIF-R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D2EF43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D5C1EE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2194E1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FD4C21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0268CA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1EEA12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AA9681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00B8ED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77CE0664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041189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58352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OPG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EFB5DF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C5106C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B7DDAA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263A3B4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300909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7B8F35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D5C005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D85B1C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37EB89EC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5D8172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FBF69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OSM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62F37F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5C832BB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2F31DB2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26B1842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327478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4EFAF7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A2BC65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C6410F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347D687C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216E7D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C828E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PD-L1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0D5CF9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5893A4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C8E9E7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663580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C3437E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A5106A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17868C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35800F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42885A03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A1E283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90D7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SIRT-2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A87298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3E513E4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4DCFA5B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3214B7C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FDBB29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A5E845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708271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3ED0989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16DF0755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3F1F31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07969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ST1A1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228110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3621A64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43F5249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2E88DE0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3BA054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2269A67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A2356F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48CBABE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0447697A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5290B1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9B489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TGF-α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A3BF35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8F406F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4BBCC7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13A05E9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A5A249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3F39BAB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4BD223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6D5D3F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5773835A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2A622B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8FC06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TNFRSF9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7D5AA3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AEF64E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CFFE8C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092373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45C3A4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13489C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796D59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08DA99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</w:tr>
      <w:tr w:rsidR="001C2FB4" w:rsidRPr="007D0D27" w14:paraId="7871A4B8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58302E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12C49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TNFSF14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10C8D9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59A02D7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70FE4CF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6DB46E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53C7F3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CE90C4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3894C4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53FE7B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6CB2611E" w14:textId="77777777" w:rsidTr="001C2FB4">
        <w:trPr>
          <w:trHeight w:val="283"/>
        </w:trPr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C91E3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8985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VEGFA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91A221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A99D0C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9EC0E2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FE7EB8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F43491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58209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6E833C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5162B3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4841A74A" w14:textId="77777777" w:rsidTr="001C2FB4">
        <w:trPr>
          <w:trHeight w:val="283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14:paraId="1244B9DB" w14:textId="77777777" w:rsidR="001C2FB4" w:rsidRPr="007D0D27" w:rsidRDefault="001C2FB4" w:rsidP="00711B21">
            <w:pPr>
              <w:spacing w:after="0" w:line="276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metabolism panel</w:t>
            </w:r>
          </w:p>
        </w:tc>
        <w:tc>
          <w:tcPr>
            <w:tcW w:w="1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AC71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ACP6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59D3E67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13C3BE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ED3690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F72314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AD8452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E0FDD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537829A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3E2DD2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25DCA2DF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9BB944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3546A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ADGRE2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2E572F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777CA2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992963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47991B8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7C23E0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1D22B3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6CFEDC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1E222F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694B3EF9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C610B5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FE047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ADGRG2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8FF2C7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059B12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BED78B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403DA92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88F036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1815B4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A97B81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497E298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3493EB6A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6BBB4B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10BDA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ANGPT2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F487C1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ACD890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A0F738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DCF66D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8A948D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15CD1F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0F0243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7A8FA1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22F863FC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9BB21A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066C2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APEX1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06F799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F979D6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167D1C5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58B5968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495D10E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25EA04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336766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B699F1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67BE01FD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E208A7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6DFCB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CA13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3848C0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EFD1EC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7F923BD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280D891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A50C17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71B067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2D2DB7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4E3A49E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522A3F1C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F5F25D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3BAEA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CCDC80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CA7245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329ECE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7A7162B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AE437F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044A90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515030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220FD3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69E847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1617515C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9C3EF9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CC16B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CD164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C90BC5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4796C04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7D5B601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582860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B5CD0E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2C7DCC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86D9FA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091951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3318B019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798E72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E7930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CD79B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1FFB28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96FE59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4C7ACD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B3DBB6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A4AF9F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965591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018B78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F468C6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4504F20C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5288FD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220B8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CHRDL2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520581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44E11AD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AD0715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99812E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5A19358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42661C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F81761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449D358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03C3166F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9C6941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2C3F7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CLEC5A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68BEE3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13F2F2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2000639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49F9D79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0D0DB7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377FC6E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BFF97D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5770E4D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2D2DC699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E40426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40CF2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DPP7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B57BB5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FBB174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7779DA6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8BBD3B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8B605E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A0D0A0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147188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F85708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050E932B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028B2D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63064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FAM3C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5F5AA6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5C967FD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4B2455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61A572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B8EFA8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72E6BE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AED783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329E24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5F71CA2A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B30867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A3D67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GAL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B66FBB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8D300E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51D5A56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0C386A2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B4DBB1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200FB93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641A56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F728D1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</w:tr>
      <w:tr w:rsidR="001C2FB4" w:rsidRPr="007D0D27" w14:paraId="2EEC0F2F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B65A0B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D3AF8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GRAP2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8018B1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E428C8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0A15414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C750EF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1CCD87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A998EC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006FC3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706FCA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56FC5A18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10F4EC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4DCD7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LILRA5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ACFDEF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23A88A6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3D397B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7704E0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6A6F2B4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5DB30F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4F2FB4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89DBFE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5E5EFF56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A19383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8D71B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NADK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151338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331BF8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268D1B1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E564AE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F8389A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445C04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2EE95D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25F6894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4F452133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D7678B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028CC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PILRB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DDE947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EF2769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6BC652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480A0D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5A8447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35808B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353FD6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82DEC0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</w:tr>
      <w:tr w:rsidR="001C2FB4" w:rsidRPr="007D0D27" w14:paraId="2D671955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A177A9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C7D81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PPP1R2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ABAACC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682F26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89A6EC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797960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D63D2C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998F6C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C4000C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0E6A3C3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18F17FD2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743A35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DD920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RNASE3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736E49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FEC3F7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554C4E9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B6FC8E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A7B1BC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FE5CE2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E2289B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1E0AA36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775B35F7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3C159B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9B33F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ROR1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C267CC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B8EA30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5A114CB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4B9B89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43EC439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9E9C88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8BFBB1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6E7A24F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3AB3832E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13249E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490E0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SIGLEC7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AAC4C2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EF36F0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0BF7BA9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39BCD76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C9FF03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3ECE71F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0F7460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794776C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1C2FB4" w:rsidRPr="007D0D27" w14:paraId="240A7FBF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3BC46D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F76D3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SNAP23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726BF0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47AA79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1" w:type="dxa"/>
            <w:shd w:val="clear" w:color="auto" w:fill="auto"/>
            <w:vAlign w:val="bottom"/>
          </w:tcPr>
          <w:p w14:paraId="207CFD7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6157AF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311AB49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88FBA1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CE2A9A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4E93F07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2FB4" w:rsidRPr="007D0D27" w14:paraId="7B89E7A3" w14:textId="77777777" w:rsidTr="001C2FB4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1D37C1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4C063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SOST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497955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64831B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AA946B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4B0C0FD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28C867B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2B3FFC0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0B4478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2F28B54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**</w:t>
            </w:r>
          </w:p>
        </w:tc>
      </w:tr>
      <w:tr w:rsidR="001C2FB4" w:rsidRPr="007D0D27" w14:paraId="304A1032" w14:textId="77777777" w:rsidTr="001C2FB4">
        <w:trPr>
          <w:trHeight w:val="283"/>
        </w:trPr>
        <w:tc>
          <w:tcPr>
            <w:tcW w:w="426" w:type="dxa"/>
            <w:shd w:val="clear" w:color="auto" w:fill="auto"/>
            <w:vAlign w:val="center"/>
          </w:tcPr>
          <w:p w14:paraId="7488533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</w:tcPr>
          <w:p w14:paraId="2CEE7B9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TYMP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4092D3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7F19A35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159C88E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313C5A8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14:paraId="736A0D1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685049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***</w:t>
            </w:r>
          </w:p>
        </w:tc>
        <w:tc>
          <w:tcPr>
            <w:tcW w:w="79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80E21F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92" w:type="dxa"/>
            <w:shd w:val="clear" w:color="auto" w:fill="auto"/>
            <w:vAlign w:val="bottom"/>
          </w:tcPr>
          <w:p w14:paraId="51391BE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</w:t>
            </w:r>
          </w:p>
        </w:tc>
      </w:tr>
    </w:tbl>
    <w:p w14:paraId="245C0C48" w14:textId="77777777" w:rsidR="0091200F" w:rsidRPr="007D0D27" w:rsidRDefault="0091200F" w:rsidP="0091200F">
      <w:pPr>
        <w:spacing w:after="0"/>
        <w:contextualSpacing/>
        <w:rPr>
          <w:rFonts w:ascii="Times New Roman" w:hAnsi="Times New Roman" w:cs="Times New Roman"/>
          <w:lang w:val="en-GB"/>
        </w:rPr>
      </w:pPr>
    </w:p>
    <w:p w14:paraId="0D7C596E" w14:textId="67B2A71D" w:rsidR="0091200F" w:rsidRPr="007D0D27" w:rsidRDefault="0091200F">
      <w:pPr>
        <w:rPr>
          <w:rFonts w:ascii="Times New Roman" w:hAnsi="Times New Roman" w:cs="Times New Roman"/>
          <w:lang w:val="en-GB"/>
        </w:rPr>
      </w:pPr>
      <w:r w:rsidRPr="007D0D27">
        <w:rPr>
          <w:rFonts w:ascii="Times New Roman" w:hAnsi="Times New Roman" w:cs="Times New Roman"/>
          <w:lang w:val="en-GB"/>
        </w:rPr>
        <w:br w:type="page"/>
      </w:r>
    </w:p>
    <w:p w14:paraId="46981CA8" w14:textId="1C133DDD" w:rsidR="0091200F" w:rsidRPr="007D0D27" w:rsidRDefault="0091200F" w:rsidP="0091200F">
      <w:pPr>
        <w:pStyle w:val="FigsandTabsGutMicrobe"/>
        <w:spacing w:before="0" w:after="160" w:line="259" w:lineRule="auto"/>
        <w:rPr>
          <w:sz w:val="22"/>
          <w:szCs w:val="22"/>
        </w:rPr>
      </w:pPr>
      <w:r w:rsidRPr="007D0D27">
        <w:rPr>
          <w:sz w:val="22"/>
          <w:szCs w:val="22"/>
        </w:rPr>
        <w:lastRenderedPageBreak/>
        <w:t>Supplementa</w:t>
      </w:r>
      <w:r w:rsidR="00D853B3" w:rsidRPr="007D0D27">
        <w:rPr>
          <w:sz w:val="22"/>
          <w:szCs w:val="22"/>
        </w:rPr>
        <w:t>ry</w:t>
      </w:r>
      <w:r w:rsidRPr="007D0D27">
        <w:rPr>
          <w:sz w:val="22"/>
          <w:szCs w:val="22"/>
        </w:rPr>
        <w:t xml:space="preserve"> Table </w:t>
      </w:r>
      <w:r w:rsidR="00F06562" w:rsidRPr="007D0D27">
        <w:rPr>
          <w:sz w:val="22"/>
          <w:szCs w:val="22"/>
        </w:rPr>
        <w:t>S</w:t>
      </w:r>
      <w:r w:rsidR="00F06562">
        <w:rPr>
          <w:sz w:val="22"/>
          <w:szCs w:val="22"/>
        </w:rPr>
        <w:t>4</w:t>
      </w:r>
      <w:r w:rsidR="00F06562" w:rsidRPr="007D0D27">
        <w:rPr>
          <w:sz w:val="22"/>
          <w:szCs w:val="22"/>
        </w:rPr>
        <w:t xml:space="preserve"> </w:t>
      </w:r>
      <w:bookmarkStart w:id="5" w:name="_Hlk198634819"/>
      <w:r w:rsidRPr="007D0D27">
        <w:rPr>
          <w:sz w:val="22"/>
          <w:szCs w:val="22"/>
        </w:rPr>
        <w:t xml:space="preserve">Median values of serum protein biomarkers and their standard deviations </w:t>
      </w:r>
      <w:bookmarkEnd w:id="5"/>
      <w:r w:rsidRPr="007D0D27">
        <w:rPr>
          <w:sz w:val="22"/>
          <w:szCs w:val="22"/>
        </w:rPr>
        <w:t>(H – healthy, CD – Crohn’s disease, UC – ulcerative colitis, IBS – irritable bowel syndrome)</w:t>
      </w:r>
    </w:p>
    <w:p w14:paraId="54902442" w14:textId="77777777" w:rsidR="0091200F" w:rsidRPr="007D0D27" w:rsidRDefault="0091200F" w:rsidP="0091200F">
      <w:pPr>
        <w:pStyle w:val="FigsandTabsGutMicrobe"/>
        <w:spacing w:before="0" w:after="160" w:line="259" w:lineRule="auto"/>
        <w:rPr>
          <w:sz w:val="22"/>
          <w:szCs w:val="22"/>
        </w:rPr>
      </w:pPr>
    </w:p>
    <w:tbl>
      <w:tblPr>
        <w:tblW w:w="9356" w:type="dxa"/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1157"/>
        <w:gridCol w:w="971"/>
        <w:gridCol w:w="972"/>
        <w:gridCol w:w="971"/>
        <w:gridCol w:w="972"/>
        <w:gridCol w:w="972"/>
        <w:gridCol w:w="971"/>
        <w:gridCol w:w="972"/>
        <w:gridCol w:w="972"/>
      </w:tblGrid>
      <w:tr w:rsidR="0091200F" w:rsidRPr="007D0D27" w14:paraId="6329EBCA" w14:textId="77777777" w:rsidTr="00711B21">
        <w:trPr>
          <w:trHeight w:val="283"/>
        </w:trPr>
        <w:tc>
          <w:tcPr>
            <w:tcW w:w="426" w:type="dxa"/>
            <w:shd w:val="clear" w:color="auto" w:fill="auto"/>
            <w:textDirection w:val="btLr"/>
          </w:tcPr>
          <w:p w14:paraId="38CBDFE7" w14:textId="77777777" w:rsidR="0091200F" w:rsidRPr="007D0D27" w:rsidRDefault="0091200F" w:rsidP="00711B21">
            <w:pPr>
              <w:spacing w:after="0" w:line="276" w:lineRule="auto"/>
              <w:ind w:left="113" w:right="113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59784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4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685A6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</w:t>
            </w:r>
          </w:p>
        </w:tc>
        <w:tc>
          <w:tcPr>
            <w:tcW w:w="194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6182C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CD</w:t>
            </w:r>
          </w:p>
        </w:tc>
        <w:tc>
          <w:tcPr>
            <w:tcW w:w="194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E3E91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UC</w:t>
            </w:r>
          </w:p>
        </w:tc>
        <w:tc>
          <w:tcPr>
            <w:tcW w:w="1944" w:type="dxa"/>
            <w:gridSpan w:val="2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A712F2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IBS</w:t>
            </w:r>
          </w:p>
        </w:tc>
      </w:tr>
      <w:tr w:rsidR="0091200F" w:rsidRPr="007D0D27" w14:paraId="7B47B7E0" w14:textId="77777777" w:rsidTr="00711B21">
        <w:trPr>
          <w:trHeight w:val="283"/>
        </w:trPr>
        <w:tc>
          <w:tcPr>
            <w:tcW w:w="426" w:type="dxa"/>
            <w:shd w:val="clear" w:color="auto" w:fill="auto"/>
            <w:textDirection w:val="btLr"/>
          </w:tcPr>
          <w:p w14:paraId="5A478650" w14:textId="77777777" w:rsidR="0091200F" w:rsidRPr="007D0D27" w:rsidRDefault="0091200F" w:rsidP="00711B21">
            <w:pPr>
              <w:spacing w:after="0" w:line="276" w:lineRule="auto"/>
              <w:ind w:left="113" w:right="113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F8946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F6268D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D5C109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SD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FF6261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11FE5A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SD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FBABC7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39DE12C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SD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783307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1EE611D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SD</w:t>
            </w:r>
          </w:p>
        </w:tc>
      </w:tr>
      <w:tr w:rsidR="0091200F" w:rsidRPr="007D0D27" w14:paraId="4EC6B08D" w14:textId="77777777" w:rsidTr="00711B21">
        <w:trPr>
          <w:trHeight w:val="283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14:paraId="09660ADC" w14:textId="77777777" w:rsidR="0091200F" w:rsidRPr="007D0D27" w:rsidRDefault="0091200F" w:rsidP="00711B21">
            <w:pPr>
              <w:spacing w:after="0" w:line="276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inflammation panel</w:t>
            </w:r>
          </w:p>
        </w:tc>
        <w:tc>
          <w:tcPr>
            <w:tcW w:w="1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B3E6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AXIN1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C562D9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0.8650</w:t>
            </w:r>
          </w:p>
        </w:tc>
        <w:tc>
          <w:tcPr>
            <w:tcW w:w="9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11FE5D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0.2923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FC0C61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1.9349</w:t>
            </w:r>
          </w:p>
        </w:tc>
        <w:tc>
          <w:tcPr>
            <w:tcW w:w="9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17D270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0.8213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94FA90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1.7436</w:t>
            </w:r>
          </w:p>
        </w:tc>
        <w:tc>
          <w:tcPr>
            <w:tcW w:w="9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014A88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0.5783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391BF8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1.7654</w:t>
            </w:r>
          </w:p>
        </w:tc>
        <w:tc>
          <w:tcPr>
            <w:tcW w:w="972" w:type="dxa"/>
            <w:tcBorders>
              <w:top w:val="single" w:sz="12" w:space="0" w:color="auto"/>
            </w:tcBorders>
            <w:shd w:val="clear" w:color="auto" w:fill="auto"/>
          </w:tcPr>
          <w:p w14:paraId="596D3CE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0.6102</w:t>
            </w:r>
          </w:p>
        </w:tc>
      </w:tr>
      <w:tr w:rsidR="0091200F" w:rsidRPr="007D0D27" w14:paraId="568BDCCE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76FFF5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A4936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CASP-8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6AB904C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2.1431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6FA39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0.2808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588AA3C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2.5191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9B9267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0.4538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F0566A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2.4394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7D4073E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0.3883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CAA5CB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2.3284</w:t>
            </w:r>
          </w:p>
        </w:tc>
        <w:tc>
          <w:tcPr>
            <w:tcW w:w="972" w:type="dxa"/>
            <w:shd w:val="clear" w:color="auto" w:fill="auto"/>
          </w:tcPr>
          <w:p w14:paraId="1EB3107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0.3530</w:t>
            </w:r>
          </w:p>
        </w:tc>
      </w:tr>
      <w:tr w:rsidR="0091200F" w:rsidRPr="007D0D27" w14:paraId="796566B9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EA2A56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B1113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CCL11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3EEB49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7.9359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6793BD0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0.4088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29C6C4A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7.8358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4972123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0.7159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38322EA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8.0889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7835D3D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0.2991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40C473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7.6634</w:t>
            </w:r>
          </w:p>
        </w:tc>
        <w:tc>
          <w:tcPr>
            <w:tcW w:w="972" w:type="dxa"/>
            <w:shd w:val="clear" w:color="auto" w:fill="auto"/>
          </w:tcPr>
          <w:p w14:paraId="261471F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0.3743</w:t>
            </w:r>
          </w:p>
        </w:tc>
      </w:tr>
      <w:tr w:rsidR="0091200F" w:rsidRPr="007D0D27" w14:paraId="433EFB37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222BE6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EFE86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CCL19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13B3E04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9.2282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76B0FA3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0.8302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7E7BB65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10.0043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6B0F27C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0.8430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3F7701F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9.5505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5392815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1.0900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3679046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9.3087</w:t>
            </w:r>
          </w:p>
        </w:tc>
        <w:tc>
          <w:tcPr>
            <w:tcW w:w="972" w:type="dxa"/>
            <w:shd w:val="clear" w:color="auto" w:fill="auto"/>
          </w:tcPr>
          <w:p w14:paraId="5BAAD1C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0.4353</w:t>
            </w:r>
          </w:p>
        </w:tc>
      </w:tr>
      <w:tr w:rsidR="0091200F" w:rsidRPr="007D0D27" w14:paraId="5647FDBF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23835B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72557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CCL20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A44E2B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4.6134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7FB93F7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1.3362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00C4CE0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5.5211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192026D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1.2013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017E4F6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5.6064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65B93D8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1.7283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0E7B60F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5.2379</w:t>
            </w:r>
          </w:p>
        </w:tc>
        <w:tc>
          <w:tcPr>
            <w:tcW w:w="972" w:type="dxa"/>
            <w:shd w:val="clear" w:color="auto" w:fill="auto"/>
          </w:tcPr>
          <w:p w14:paraId="2E42DDE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0.8041</w:t>
            </w:r>
          </w:p>
        </w:tc>
      </w:tr>
      <w:tr w:rsidR="0091200F" w:rsidRPr="007D0D27" w14:paraId="711CA620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2DE7AE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1CD23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CCL28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08B8947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2.2629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2C23897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0.7951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6A5C9E7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2.2416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7E3778E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0.4777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3126B2B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2.1678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34A35E0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0.2765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7A5A8E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1.8748</w:t>
            </w:r>
          </w:p>
        </w:tc>
        <w:tc>
          <w:tcPr>
            <w:tcW w:w="972" w:type="dxa"/>
            <w:shd w:val="clear" w:color="auto" w:fill="auto"/>
          </w:tcPr>
          <w:p w14:paraId="7F0B572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0.2322</w:t>
            </w:r>
          </w:p>
        </w:tc>
      </w:tr>
      <w:tr w:rsidR="0091200F" w:rsidRPr="007D0D27" w14:paraId="0806DC2B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31E03C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8491C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CD5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5D99C6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4.3405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78528AE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0.4772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11A7146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4.6100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1C5DF6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0.4793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F191AB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4.5170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71218D5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0.3347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F38B77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4.3234</w:t>
            </w:r>
          </w:p>
        </w:tc>
        <w:tc>
          <w:tcPr>
            <w:tcW w:w="972" w:type="dxa"/>
            <w:shd w:val="clear" w:color="auto" w:fill="auto"/>
          </w:tcPr>
          <w:p w14:paraId="2DE3678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0.2966</w:t>
            </w:r>
          </w:p>
        </w:tc>
      </w:tr>
      <w:tr w:rsidR="0091200F" w:rsidRPr="007D0D27" w14:paraId="1716A6C9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A390D5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C2043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CD6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328BFF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5.6351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3D596EF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0.7427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2B0242A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5.4931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10C413D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0.5604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D397BF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5.2797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3155854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0.4500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38E7BB4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5.1938</w:t>
            </w:r>
          </w:p>
        </w:tc>
        <w:tc>
          <w:tcPr>
            <w:tcW w:w="972" w:type="dxa"/>
            <w:shd w:val="clear" w:color="auto" w:fill="auto"/>
          </w:tcPr>
          <w:p w14:paraId="2D07961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0.3841</w:t>
            </w:r>
          </w:p>
        </w:tc>
      </w:tr>
      <w:tr w:rsidR="0091200F" w:rsidRPr="007D0D27" w14:paraId="17B7F031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B09351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46F63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CDCP1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C61938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2.6032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06653DD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0.4924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750249D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3.1749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73D82DD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0.8345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763CF3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2.8078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5B10AA9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0.3947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96E807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2.5068</w:t>
            </w:r>
          </w:p>
        </w:tc>
        <w:tc>
          <w:tcPr>
            <w:tcW w:w="972" w:type="dxa"/>
            <w:shd w:val="clear" w:color="auto" w:fill="auto"/>
          </w:tcPr>
          <w:p w14:paraId="0F42FB8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0.5637</w:t>
            </w:r>
          </w:p>
        </w:tc>
      </w:tr>
      <w:tr w:rsidR="0091200F" w:rsidRPr="007D0D27" w14:paraId="224C1980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686373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01AB7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CXCL10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691B2C8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10.0438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287F10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0.9478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4436D6B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10.0848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06D8DCC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0.9849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89AF9D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9.3359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7C6F796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0.8511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5B907AF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9.1362</w:t>
            </w:r>
          </w:p>
        </w:tc>
        <w:tc>
          <w:tcPr>
            <w:tcW w:w="972" w:type="dxa"/>
            <w:shd w:val="clear" w:color="auto" w:fill="auto"/>
          </w:tcPr>
          <w:p w14:paraId="50CB4CB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0.5062</w:t>
            </w:r>
          </w:p>
        </w:tc>
      </w:tr>
      <w:tr w:rsidR="0091200F" w:rsidRPr="007D0D27" w14:paraId="360B3B26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C7AFC5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309D2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CXCL11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650AD14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8.1024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6B0BED2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0.6709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4395F93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8.7710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6B876D9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0.9172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584A1F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8.1399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0C470F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1.7002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1D39ABB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8.0003</w:t>
            </w:r>
          </w:p>
        </w:tc>
        <w:tc>
          <w:tcPr>
            <w:tcW w:w="972" w:type="dxa"/>
            <w:shd w:val="clear" w:color="auto" w:fill="auto"/>
          </w:tcPr>
          <w:p w14:paraId="487E72E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0.6965</w:t>
            </w:r>
          </w:p>
        </w:tc>
      </w:tr>
      <w:tr w:rsidR="0091200F" w:rsidRPr="007D0D27" w14:paraId="3F455AF8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7E8E6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ED7FC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CXCL9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6E4AF64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7.4359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4CD7535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0.6924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7BA618E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7.9494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2E17763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1.4552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551F23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7.5830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26A87BD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1.3938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8A2BDD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6.6876</w:t>
            </w:r>
          </w:p>
        </w:tc>
        <w:tc>
          <w:tcPr>
            <w:tcW w:w="972" w:type="dxa"/>
            <w:shd w:val="clear" w:color="auto" w:fill="auto"/>
          </w:tcPr>
          <w:p w14:paraId="0659D4C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0.5216</w:t>
            </w:r>
          </w:p>
        </w:tc>
      </w:tr>
      <w:tr w:rsidR="0091200F" w:rsidRPr="007D0D27" w14:paraId="0B7300A5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2BFB32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49084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EN-RAGE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5FCF8A9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3.7351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3803E9C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0.8022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092BDF2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5.0646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731D3BB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1.0206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38936D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4.7091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020ADC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0.6719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75C7A13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5.1294</w:t>
            </w:r>
          </w:p>
        </w:tc>
        <w:tc>
          <w:tcPr>
            <w:tcW w:w="972" w:type="dxa"/>
            <w:shd w:val="clear" w:color="auto" w:fill="auto"/>
          </w:tcPr>
          <w:p w14:paraId="068084C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0.9099</w:t>
            </w:r>
          </w:p>
        </w:tc>
      </w:tr>
      <w:tr w:rsidR="0091200F" w:rsidRPr="007D0D27" w14:paraId="1D537EE9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5EC637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B024B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FGF-19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487E716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8.2025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35D24BB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0.6799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5FAFCBF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7.3742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763112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0.6455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539FD32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7.9800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3574556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0.8701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AFD799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7.7619</w:t>
            </w:r>
          </w:p>
        </w:tc>
        <w:tc>
          <w:tcPr>
            <w:tcW w:w="972" w:type="dxa"/>
            <w:shd w:val="clear" w:color="auto" w:fill="auto"/>
          </w:tcPr>
          <w:p w14:paraId="792F0EB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0.8257</w:t>
            </w:r>
          </w:p>
        </w:tc>
      </w:tr>
      <w:tr w:rsidR="0091200F" w:rsidRPr="007D0D27" w14:paraId="2538BCAD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738659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9F485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FGF-23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2EA7520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1.6856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6402AC4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0.3741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5597586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1.9821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2A26A3D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0.7199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768025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1.5258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5C2F776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1.0739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404D7E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1.5009</w:t>
            </w:r>
          </w:p>
        </w:tc>
        <w:tc>
          <w:tcPr>
            <w:tcW w:w="972" w:type="dxa"/>
            <w:shd w:val="clear" w:color="auto" w:fill="auto"/>
          </w:tcPr>
          <w:p w14:paraId="68DA99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0.2740</w:t>
            </w:r>
          </w:p>
        </w:tc>
      </w:tr>
      <w:tr w:rsidR="0091200F" w:rsidRPr="007D0D27" w14:paraId="27860CC1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CAB032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A5B66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HGF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4B5289B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9.5394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38793F1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0.3482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1E753B0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10.1190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1265685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0.4942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575F7B7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9.8204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051032C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0.6312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597834F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9.6358</w:t>
            </w:r>
          </w:p>
        </w:tc>
        <w:tc>
          <w:tcPr>
            <w:tcW w:w="972" w:type="dxa"/>
            <w:shd w:val="clear" w:color="auto" w:fill="auto"/>
          </w:tcPr>
          <w:p w14:paraId="73949E3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0.6079</w:t>
            </w:r>
          </w:p>
        </w:tc>
      </w:tr>
      <w:tr w:rsidR="0091200F" w:rsidRPr="007D0D27" w14:paraId="59C596F5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CA4164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F6F37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IL-17A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25E7D28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1.0518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4983A5B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1.1491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5A79F55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1.5910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13C5CE7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1.2191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68F80F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1.7268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6A53E26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0.4465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F21F66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1.1594</w:t>
            </w:r>
          </w:p>
        </w:tc>
        <w:tc>
          <w:tcPr>
            <w:tcW w:w="972" w:type="dxa"/>
            <w:shd w:val="clear" w:color="auto" w:fill="auto"/>
          </w:tcPr>
          <w:p w14:paraId="44F72EA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0.1376</w:t>
            </w:r>
          </w:p>
        </w:tc>
      </w:tr>
      <w:tr w:rsidR="0091200F" w:rsidRPr="007D0D27" w14:paraId="6962821E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C3D0A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BA2E4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IL-10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2D8E9D5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3.9233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337890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0.4502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149154C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3.1904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266EDBD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0.8432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05F5B19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3.5703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3DAB7EF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0.5415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7732CD0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3.0898</w:t>
            </w:r>
          </w:p>
        </w:tc>
        <w:tc>
          <w:tcPr>
            <w:tcW w:w="972" w:type="dxa"/>
            <w:shd w:val="clear" w:color="auto" w:fill="auto"/>
          </w:tcPr>
          <w:p w14:paraId="72EF823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0.4663</w:t>
            </w:r>
          </w:p>
        </w:tc>
      </w:tr>
      <w:tr w:rsidR="0091200F" w:rsidRPr="007D0D27" w14:paraId="0BBA11CB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3269D8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761BB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7D11DC8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8.5657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3145F57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0.5399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63E7C3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8.6042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4D4418C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0.6569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8789B1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8.1406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55E265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0.7837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6955DBD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8.2156</w:t>
            </w:r>
          </w:p>
        </w:tc>
        <w:tc>
          <w:tcPr>
            <w:tcW w:w="972" w:type="dxa"/>
            <w:shd w:val="clear" w:color="auto" w:fill="auto"/>
          </w:tcPr>
          <w:p w14:paraId="1DDEE9B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0.5390</w:t>
            </w:r>
          </w:p>
        </w:tc>
      </w:tr>
      <w:tr w:rsidR="0091200F" w:rsidRPr="007D0D27" w14:paraId="56EA0B2C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C493E3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E4709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IL-6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76BF212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3.4093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1D678AA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0.4211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283F904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3.7960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298E923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1.1913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5D8C181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3.1448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628497C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0.6315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13BF5EF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2.7461</w:t>
            </w:r>
          </w:p>
        </w:tc>
        <w:tc>
          <w:tcPr>
            <w:tcW w:w="972" w:type="dxa"/>
            <w:shd w:val="clear" w:color="auto" w:fill="auto"/>
          </w:tcPr>
          <w:p w14:paraId="2FAB3A5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0.5313</w:t>
            </w:r>
          </w:p>
        </w:tc>
      </w:tr>
      <w:tr w:rsidR="0091200F" w:rsidRPr="007D0D27" w14:paraId="2DCB3DA3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BBB829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8D61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LIF-R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1E8F1B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3.0234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08D67A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0.3117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5BCE1C4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3.1753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0D209D6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0.2265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374238D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3.1312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028AE56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0.2979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258F3F5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3.0215</w:t>
            </w:r>
          </w:p>
        </w:tc>
        <w:tc>
          <w:tcPr>
            <w:tcW w:w="972" w:type="dxa"/>
            <w:shd w:val="clear" w:color="auto" w:fill="auto"/>
          </w:tcPr>
          <w:p w14:paraId="037EAD4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0.2417</w:t>
            </w:r>
          </w:p>
        </w:tc>
      </w:tr>
      <w:tr w:rsidR="0091200F" w:rsidRPr="007D0D27" w14:paraId="0438EA07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90867C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8368F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OPG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065F5D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10.3997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13A1E59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0.3533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44F0F88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10.2903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6B7B569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0.2877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75B553C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9.9866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485B648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0.4478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752CCFF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10.1070</w:t>
            </w:r>
          </w:p>
        </w:tc>
        <w:tc>
          <w:tcPr>
            <w:tcW w:w="972" w:type="dxa"/>
            <w:shd w:val="clear" w:color="auto" w:fill="auto"/>
          </w:tcPr>
          <w:p w14:paraId="5333C5D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0.3366</w:t>
            </w:r>
          </w:p>
        </w:tc>
      </w:tr>
      <w:tr w:rsidR="0091200F" w:rsidRPr="007D0D27" w14:paraId="38EF434F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676AEC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1B4CB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OSM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4C5B45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6.6369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6495699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0.4802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530081F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8.2308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58614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0.6281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13D4230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7.7525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4C51099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0.9761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5BE94F8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7.5179</w:t>
            </w:r>
          </w:p>
        </w:tc>
        <w:tc>
          <w:tcPr>
            <w:tcW w:w="972" w:type="dxa"/>
            <w:shd w:val="clear" w:color="auto" w:fill="auto"/>
          </w:tcPr>
          <w:p w14:paraId="209CC2F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0.8599</w:t>
            </w:r>
          </w:p>
        </w:tc>
      </w:tr>
      <w:tr w:rsidR="0091200F" w:rsidRPr="007D0D27" w14:paraId="715ACCF9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DF60A8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FF05A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PD-L1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C87E5D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5.2976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4489B97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0.3457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729D82F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5.2950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1FB725E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0.4196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50363B2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4.9482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4B891DE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0.3361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664C86E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5.0393</w:t>
            </w:r>
          </w:p>
        </w:tc>
        <w:tc>
          <w:tcPr>
            <w:tcW w:w="972" w:type="dxa"/>
            <w:shd w:val="clear" w:color="auto" w:fill="auto"/>
          </w:tcPr>
          <w:p w14:paraId="20E0F66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0.2967</w:t>
            </w:r>
          </w:p>
        </w:tc>
      </w:tr>
      <w:tr w:rsidR="0091200F" w:rsidRPr="007D0D27" w14:paraId="3D08F46C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37665B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280D3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SIRT-2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0B90EA7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2.1031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18013D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0.4164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98566C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2.8580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4DC409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0.8892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74BCAC3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2.9769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0526ECB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0.7147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154916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2.7094</w:t>
            </w:r>
          </w:p>
        </w:tc>
        <w:tc>
          <w:tcPr>
            <w:tcW w:w="972" w:type="dxa"/>
            <w:shd w:val="clear" w:color="auto" w:fill="auto"/>
          </w:tcPr>
          <w:p w14:paraId="645C1E7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0.7269</w:t>
            </w:r>
          </w:p>
        </w:tc>
      </w:tr>
      <w:tr w:rsidR="0091200F" w:rsidRPr="007D0D27" w14:paraId="0820641A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B95BA7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200C6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ST1A1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1A89823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1.1391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2855894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0.5094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747FD74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3.4407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6771EBD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1.1548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1871BAD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2.3719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5E19061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0.9686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010ABD1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3.2515</w:t>
            </w:r>
          </w:p>
        </w:tc>
        <w:tc>
          <w:tcPr>
            <w:tcW w:w="972" w:type="dxa"/>
            <w:shd w:val="clear" w:color="auto" w:fill="auto"/>
          </w:tcPr>
          <w:p w14:paraId="1404684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1.4053</w:t>
            </w:r>
          </w:p>
        </w:tc>
      </w:tr>
      <w:tr w:rsidR="0091200F" w:rsidRPr="007D0D27" w14:paraId="2F107E34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DACFA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0B04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TGF-α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51B1A3B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5.4677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26E1985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0.4906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79E0FA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6.6213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45CC6A6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0.5202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4E1A528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5.9881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62DDA4F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0.8080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6C0F7FD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6.2304</w:t>
            </w:r>
          </w:p>
        </w:tc>
        <w:tc>
          <w:tcPr>
            <w:tcW w:w="972" w:type="dxa"/>
            <w:shd w:val="clear" w:color="auto" w:fill="auto"/>
          </w:tcPr>
          <w:p w14:paraId="29A80D3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0.6235</w:t>
            </w:r>
          </w:p>
        </w:tc>
      </w:tr>
      <w:tr w:rsidR="0091200F" w:rsidRPr="007D0D27" w14:paraId="4B96A044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6C66EB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91B2C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TNFRSF9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618354E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6.8114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065D040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0.4280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96F44E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6.8913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7CB3F22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0.6777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1E5E2CB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6.8736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1DE570D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0.3383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0625FF0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6.4335</w:t>
            </w:r>
          </w:p>
        </w:tc>
        <w:tc>
          <w:tcPr>
            <w:tcW w:w="972" w:type="dxa"/>
            <w:shd w:val="clear" w:color="auto" w:fill="auto"/>
          </w:tcPr>
          <w:p w14:paraId="7AB6A2F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0.3603</w:t>
            </w:r>
          </w:p>
        </w:tc>
      </w:tr>
      <w:tr w:rsidR="0091200F" w:rsidRPr="007D0D27" w14:paraId="5F7C5360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C8F35E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14D48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TNFSF14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3329728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4.9645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581C06E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0.6028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</w:tcPr>
          <w:p w14:paraId="4640AB0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6.8002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</w:tcPr>
          <w:p w14:paraId="39EEC5E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0.7152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1829E60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6.5279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</w:tcPr>
          <w:p w14:paraId="1A6AC1E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1.0377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</w:tcPr>
          <w:p w14:paraId="0C9EBF6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6.4450</w:t>
            </w:r>
          </w:p>
        </w:tc>
        <w:tc>
          <w:tcPr>
            <w:tcW w:w="972" w:type="dxa"/>
            <w:shd w:val="clear" w:color="auto" w:fill="auto"/>
          </w:tcPr>
          <w:p w14:paraId="412264A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0.7515</w:t>
            </w:r>
          </w:p>
        </w:tc>
      </w:tr>
      <w:tr w:rsidR="0091200F" w:rsidRPr="007D0D27" w14:paraId="040B8E9A" w14:textId="77777777" w:rsidTr="00711B21">
        <w:trPr>
          <w:trHeight w:val="283"/>
        </w:trPr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977B9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E2B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VEGFA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A96E5A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10.5704</w:t>
            </w:r>
          </w:p>
        </w:tc>
        <w:tc>
          <w:tcPr>
            <w:tcW w:w="9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F616D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0.4624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0D7B6D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10.9038</w:t>
            </w:r>
          </w:p>
        </w:tc>
        <w:tc>
          <w:tcPr>
            <w:tcW w:w="9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8D089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0.6177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38EE66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10.6843</w:t>
            </w:r>
          </w:p>
        </w:tc>
        <w:tc>
          <w:tcPr>
            <w:tcW w:w="9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294EE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0.4801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7C43C0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10.4566</w:t>
            </w:r>
          </w:p>
        </w:tc>
        <w:tc>
          <w:tcPr>
            <w:tcW w:w="972" w:type="dxa"/>
            <w:tcBorders>
              <w:bottom w:val="single" w:sz="12" w:space="0" w:color="auto"/>
            </w:tcBorders>
            <w:shd w:val="clear" w:color="auto" w:fill="auto"/>
          </w:tcPr>
          <w:p w14:paraId="1E3F78D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0.5447</w:t>
            </w:r>
          </w:p>
        </w:tc>
      </w:tr>
      <w:tr w:rsidR="0091200F" w:rsidRPr="007D0D27" w14:paraId="4313BC2D" w14:textId="77777777" w:rsidTr="00711B21">
        <w:trPr>
          <w:trHeight w:val="283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14:paraId="4A6A49CA" w14:textId="77777777" w:rsidR="0091200F" w:rsidRPr="007D0D27" w:rsidRDefault="0091200F" w:rsidP="00711B21">
            <w:pPr>
              <w:spacing w:after="0" w:line="276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metabolism panel</w:t>
            </w:r>
          </w:p>
        </w:tc>
        <w:tc>
          <w:tcPr>
            <w:tcW w:w="1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DABC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ACP6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DD4435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3.4311</w:t>
            </w:r>
          </w:p>
        </w:tc>
        <w:tc>
          <w:tcPr>
            <w:tcW w:w="9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7599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0.5788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7A49D3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2.7620</w:t>
            </w:r>
          </w:p>
        </w:tc>
        <w:tc>
          <w:tcPr>
            <w:tcW w:w="9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F48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0.4574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DFD3F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2.9190</w:t>
            </w:r>
          </w:p>
        </w:tc>
        <w:tc>
          <w:tcPr>
            <w:tcW w:w="9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73316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0.5720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93B767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2.8706</w:t>
            </w:r>
          </w:p>
        </w:tc>
        <w:tc>
          <w:tcPr>
            <w:tcW w:w="9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3C8DA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0.4049</w:t>
            </w:r>
          </w:p>
        </w:tc>
      </w:tr>
      <w:tr w:rsidR="0091200F" w:rsidRPr="007D0D27" w14:paraId="7DF044CC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726E92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CA8E9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ADGRE2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CC735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3.4224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71DDE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0.2452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5B703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3.0545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EDB54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0.5212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4FDB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3.0873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964A4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0.5210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AC054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3.0733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452F79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0.3466</w:t>
            </w:r>
          </w:p>
        </w:tc>
      </w:tr>
      <w:tr w:rsidR="0091200F" w:rsidRPr="007D0D27" w14:paraId="039EDA72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58C3F1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5E493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ADGRG2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2BFC0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1.9664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7171B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0.2539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25329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1.5207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13412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0.2161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B7044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1.6830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2CF25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0.4364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59AA7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1.7136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9ECFC7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0.3820</w:t>
            </w:r>
          </w:p>
        </w:tc>
      </w:tr>
      <w:tr w:rsidR="0091200F" w:rsidRPr="007D0D27" w14:paraId="446309A4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02F002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25057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ANGPT2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4ED23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1.7371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E43EA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0.4645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43A9F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2.1195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DD205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0.3759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2F2DE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2.2023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00F80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0.6638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37B06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1.7699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2766DE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0.4174</w:t>
            </w:r>
          </w:p>
        </w:tc>
      </w:tr>
      <w:tr w:rsidR="0091200F" w:rsidRPr="007D0D27" w14:paraId="0AF5E875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675A07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98A39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APEX1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C85C2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0.0739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831F0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0.1794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4A1C7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0.8069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33FC8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1.1086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6B3FA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0.4980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74B7B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0.4121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B8B21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0.5521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595B2B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0.6630</w:t>
            </w:r>
          </w:p>
        </w:tc>
      </w:tr>
      <w:tr w:rsidR="0091200F" w:rsidRPr="007D0D27" w14:paraId="73619CE6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6E3793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AD187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CA13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90EBB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1.5198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AECA4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0.5906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93E67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3.3896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FDD5D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1.3886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01C58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2.9812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03311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0.9455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7E4A6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2.9587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0F8C9C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1.2764</w:t>
            </w:r>
          </w:p>
        </w:tc>
      </w:tr>
      <w:tr w:rsidR="0091200F" w:rsidRPr="007D0D27" w14:paraId="196DEEFF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2CD19F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690C1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CCDC80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01AA8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5.2636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F78AD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0.3816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95D10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4.8723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8147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0.5008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99003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4.7994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A9C3A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0.4244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C4963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4.7847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6C2C78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0.3980</w:t>
            </w:r>
          </w:p>
        </w:tc>
      </w:tr>
      <w:tr w:rsidR="0091200F" w:rsidRPr="007D0D27" w14:paraId="2A50DF8D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9767BC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76BA7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CD164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DD0E4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4.8939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7A5EF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0.3806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9AE08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5.1819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A4C36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0.4776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E94C5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5.2040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21899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0.3095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A8D26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5.0486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E9CA41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0.3759</w:t>
            </w:r>
          </w:p>
        </w:tc>
      </w:tr>
      <w:tr w:rsidR="0091200F" w:rsidRPr="007D0D27" w14:paraId="39663FA0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B9CF71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C0298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CD79B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055FA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1.7092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346EE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0.4158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90565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2.0919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4CEBB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0.2998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FBE0D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1.8090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EC65C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0.3011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09517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1.7359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B86473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0.3076</w:t>
            </w:r>
          </w:p>
        </w:tc>
      </w:tr>
      <w:tr w:rsidR="0091200F" w:rsidRPr="007D0D27" w14:paraId="73E39C6C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2A3BDA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AEC7E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CHRDL2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37601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3.4869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6DA89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0.5688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EAAEE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3.4580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45D24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0.7046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A0C44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3.1592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96095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0.6947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F147F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2.9250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C6398A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0.6167</w:t>
            </w:r>
          </w:p>
        </w:tc>
      </w:tr>
      <w:tr w:rsidR="0091200F" w:rsidRPr="007D0D27" w14:paraId="65B1EC51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DF4DB0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84CA2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CLEC5A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4C362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3.8862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C7276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0.2271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405A9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4.2123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E00C1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0.4980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3D1E2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4.1907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B9CC4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0.3338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DE960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4.0517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72EB3B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0.4387</w:t>
            </w:r>
          </w:p>
        </w:tc>
      </w:tr>
      <w:tr w:rsidR="0091200F" w:rsidRPr="007D0D27" w14:paraId="5C1D03DE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5C3C20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F7883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DPP7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329C8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0.6603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AC819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0.4201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F4A32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1.3370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23B74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0.5739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3A194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1.0668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E8520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0.3194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A0521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1.2858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8799A3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0.3338</w:t>
            </w:r>
          </w:p>
        </w:tc>
      </w:tr>
      <w:tr w:rsidR="0091200F" w:rsidRPr="007D0D27" w14:paraId="4B7E3CF0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02A531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C23AF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FAM3C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5E37D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6.5122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90AF2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0.3735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9B938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6.2825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76902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0.3648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8535B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6.1434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6A3F2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0.2849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06030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6.1778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1AE018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0.3173</w:t>
            </w:r>
          </w:p>
        </w:tc>
      </w:tr>
      <w:tr w:rsidR="0091200F" w:rsidRPr="007D0D27" w14:paraId="472812F5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4F49E4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69C50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GAL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B80A8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6.1201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78185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0.8788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4A5F6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5.2676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3BBDA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0.7880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E870F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5.1596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42626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0.5711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C6363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5.8621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21A547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0.8462</w:t>
            </w:r>
          </w:p>
        </w:tc>
      </w:tr>
      <w:tr w:rsidR="0091200F" w:rsidRPr="007D0D27" w14:paraId="56F4C0E6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76C08C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99F85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GRAP2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D7E11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0.0499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E3FD6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0.2111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7C8F5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0.3336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94B8C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0.5283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827E6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0.3470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37AE1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0.2396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1DF06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0.2616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49BC5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0.3804</w:t>
            </w:r>
          </w:p>
        </w:tc>
      </w:tr>
      <w:tr w:rsidR="0091200F" w:rsidRPr="007D0D27" w14:paraId="401AB971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6992BF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39937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LILRA5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DA9D5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3.2865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D3B28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0.3261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75CD2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3.7366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4C034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0.5267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2741F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3.4518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19916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0.5305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EB972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3.4545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B1357C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0.4533</w:t>
            </w:r>
          </w:p>
        </w:tc>
      </w:tr>
      <w:tr w:rsidR="0091200F" w:rsidRPr="007D0D27" w14:paraId="6FED9A9A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C49099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0151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NADK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99BFD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3.0848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6130C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0.5677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986F4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4.2302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F1A06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1.3576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A27BE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4.3995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77745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0.5303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B7861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4.6112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49F578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0.8987</w:t>
            </w:r>
          </w:p>
        </w:tc>
      </w:tr>
      <w:tr w:rsidR="0091200F" w:rsidRPr="007D0D27" w14:paraId="2512A1B6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950E7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CE068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PILRB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DD012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5.2153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82BB5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0.6732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59E7F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5.8010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242BF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0.7603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B7A90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5.5045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DB520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0.4777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E66EA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5.1099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93082B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0.6908</w:t>
            </w:r>
          </w:p>
        </w:tc>
      </w:tr>
      <w:tr w:rsidR="0091200F" w:rsidRPr="007D0D27" w14:paraId="3B6EBB78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6D27BB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DFEE1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PPP1R2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BE02C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0.8740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7D9A5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0.3341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977DE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1.2489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C5255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0.5480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37279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1.2423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F6BEA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0.1493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FCA44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1.0963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236CD4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0.3997</w:t>
            </w:r>
          </w:p>
        </w:tc>
      </w:tr>
      <w:tr w:rsidR="0091200F" w:rsidRPr="007D0D27" w14:paraId="731CB251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21AC2F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B52A9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RNASE3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2F753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4.4319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B085C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1.1504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0962E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7.1753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23636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0.8149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A91E1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6.6091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F430A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0.8887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FA1C8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6.3305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B26306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1.1947</w:t>
            </w:r>
          </w:p>
        </w:tc>
      </w:tr>
      <w:tr w:rsidR="0091200F" w:rsidRPr="007D0D27" w14:paraId="2CC773D9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EF1BCC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E3A86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ROR1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C08BA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2.6574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B95DE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0.3147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544C8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2.0922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086FD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0.3377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B7900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2.1710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1D3F5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0.2672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150FC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2.1604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D0A3CB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0.4109</w:t>
            </w:r>
          </w:p>
        </w:tc>
      </w:tr>
      <w:tr w:rsidR="0091200F" w:rsidRPr="007D0D27" w14:paraId="0C625C6E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AB416F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E2A28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SIGLEC7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810A8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3.0541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7CAFF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0.4105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77339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2.8951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028BF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0.3218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C106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2.7274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237965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0.6400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F525A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2.5330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BB3662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0.3274</w:t>
            </w:r>
          </w:p>
        </w:tc>
      </w:tr>
      <w:tr w:rsidR="0091200F" w:rsidRPr="007D0D27" w14:paraId="0FD2E1A0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480AA4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110FC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SNAP23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962E2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0.4217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75CCF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0.0504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43D85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0.7084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CF9AE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0.4971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76A88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0.6312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2CF3C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0.4737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90E8D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0.7918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A4262B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0.4631</w:t>
            </w:r>
          </w:p>
        </w:tc>
      </w:tr>
      <w:tr w:rsidR="0091200F" w:rsidRPr="007D0D27" w14:paraId="179480B4" w14:textId="77777777" w:rsidTr="00711B21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8267F5C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F0A3CB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SOST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C88581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2.9711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B668C6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0.6094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DE55A4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3.2138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8822A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0.6968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A67C1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2.8482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F28DB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0.4740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46547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2.4681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71E1190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0.4297</w:t>
            </w:r>
          </w:p>
        </w:tc>
      </w:tr>
      <w:tr w:rsidR="0091200F" w:rsidRPr="007D0D27" w14:paraId="5FEC27C5" w14:textId="77777777" w:rsidTr="00711B21">
        <w:trPr>
          <w:trHeight w:val="283"/>
        </w:trPr>
        <w:tc>
          <w:tcPr>
            <w:tcW w:w="426" w:type="dxa"/>
            <w:shd w:val="clear" w:color="auto" w:fill="auto"/>
            <w:vAlign w:val="center"/>
          </w:tcPr>
          <w:p w14:paraId="371A467E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0F261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TYMP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3523CA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5.2966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AAB14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0.4622</w:t>
            </w:r>
          </w:p>
        </w:tc>
        <w:tc>
          <w:tcPr>
            <w:tcW w:w="9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5FFA23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5.7831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0BE888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0.2879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E47EBF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5.3607</w:t>
            </w:r>
          </w:p>
        </w:tc>
        <w:tc>
          <w:tcPr>
            <w:tcW w:w="9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DF6152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0.5508</w:t>
            </w:r>
          </w:p>
        </w:tc>
        <w:tc>
          <w:tcPr>
            <w:tcW w:w="9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A54B0D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5.1209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A3CF769" w14:textId="77777777" w:rsidR="0091200F" w:rsidRPr="007D0D27" w:rsidRDefault="0091200F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0.3774</w:t>
            </w:r>
          </w:p>
        </w:tc>
      </w:tr>
    </w:tbl>
    <w:p w14:paraId="01BEAC5A" w14:textId="77777777" w:rsidR="0091200F" w:rsidRPr="007D0D27" w:rsidRDefault="0091200F" w:rsidP="0091200F">
      <w:pPr>
        <w:spacing w:after="0"/>
        <w:contextualSpacing/>
        <w:rPr>
          <w:rFonts w:ascii="Times New Roman" w:hAnsi="Times New Roman" w:cs="Times New Roman"/>
          <w:lang w:val="en-GB"/>
        </w:rPr>
      </w:pPr>
    </w:p>
    <w:p w14:paraId="4BC1E0AC" w14:textId="0AE6AEDF" w:rsidR="0091200F" w:rsidRPr="007D0D27" w:rsidRDefault="0091200F">
      <w:pPr>
        <w:rPr>
          <w:rFonts w:ascii="Times New Roman" w:hAnsi="Times New Roman" w:cs="Times New Roman"/>
          <w:lang w:val="en-GB"/>
        </w:rPr>
      </w:pPr>
      <w:r w:rsidRPr="007D0D27">
        <w:rPr>
          <w:rFonts w:ascii="Times New Roman" w:hAnsi="Times New Roman" w:cs="Times New Roman"/>
          <w:lang w:val="en-GB"/>
        </w:rPr>
        <w:br w:type="page"/>
      </w:r>
    </w:p>
    <w:p w14:paraId="46850F29" w14:textId="47EAC35F" w:rsidR="00F667F5" w:rsidRPr="007D0D27" w:rsidRDefault="00F667F5" w:rsidP="00F667F5">
      <w:pPr>
        <w:pStyle w:val="FigsandTabsGutMicrobe"/>
        <w:spacing w:before="0" w:after="160" w:line="259" w:lineRule="auto"/>
        <w:rPr>
          <w:sz w:val="22"/>
          <w:szCs w:val="22"/>
        </w:rPr>
      </w:pPr>
      <w:r w:rsidRPr="007D0D27">
        <w:rPr>
          <w:sz w:val="22"/>
          <w:szCs w:val="22"/>
        </w:rPr>
        <w:lastRenderedPageBreak/>
        <w:t>Supplement</w:t>
      </w:r>
      <w:r w:rsidR="005A56EE" w:rsidRPr="007D0D27">
        <w:rPr>
          <w:sz w:val="22"/>
          <w:szCs w:val="22"/>
        </w:rPr>
        <w:t>a</w:t>
      </w:r>
      <w:r w:rsidR="00D853B3" w:rsidRPr="007D0D27">
        <w:rPr>
          <w:sz w:val="22"/>
          <w:szCs w:val="22"/>
        </w:rPr>
        <w:t>ry</w:t>
      </w:r>
      <w:r w:rsidR="005A56EE" w:rsidRPr="007D0D27">
        <w:rPr>
          <w:sz w:val="22"/>
          <w:szCs w:val="22"/>
        </w:rPr>
        <w:t xml:space="preserve"> Table </w:t>
      </w:r>
      <w:r w:rsidR="00F06562" w:rsidRPr="007D0D27">
        <w:rPr>
          <w:sz w:val="22"/>
          <w:szCs w:val="22"/>
        </w:rPr>
        <w:t>S</w:t>
      </w:r>
      <w:r w:rsidR="00F06562">
        <w:rPr>
          <w:sz w:val="22"/>
          <w:szCs w:val="22"/>
        </w:rPr>
        <w:t>5</w:t>
      </w:r>
      <w:r w:rsidR="00F06562" w:rsidRPr="007D0D27">
        <w:rPr>
          <w:sz w:val="22"/>
          <w:szCs w:val="22"/>
        </w:rPr>
        <w:t xml:space="preserve"> </w:t>
      </w:r>
      <w:r w:rsidRPr="007D0D27">
        <w:rPr>
          <w:sz w:val="22"/>
          <w:szCs w:val="22"/>
        </w:rPr>
        <w:t>Biomarker effect sizes between groups (H - healthy, CD - Crohn's disease, UC - ulcerative colitis, IBS - irritable bowel syndrome, IBD - inflammatory bowel disease)</w:t>
      </w:r>
    </w:p>
    <w:p w14:paraId="79A37733" w14:textId="77777777" w:rsidR="00F667F5" w:rsidRPr="007D0D27" w:rsidRDefault="00F667F5" w:rsidP="00F667F5">
      <w:pPr>
        <w:pStyle w:val="FigsandTabsGutMicrobe"/>
        <w:spacing w:before="0" w:after="160" w:line="259" w:lineRule="auto"/>
        <w:rPr>
          <w:sz w:val="22"/>
          <w:szCs w:val="22"/>
        </w:rPr>
      </w:pPr>
    </w:p>
    <w:tbl>
      <w:tblPr>
        <w:tblW w:w="7914" w:type="dxa"/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1157"/>
        <w:gridCol w:w="791"/>
        <w:gridCol w:w="792"/>
        <w:gridCol w:w="791"/>
        <w:gridCol w:w="792"/>
        <w:gridCol w:w="791"/>
        <w:gridCol w:w="792"/>
        <w:gridCol w:w="791"/>
        <w:gridCol w:w="791"/>
      </w:tblGrid>
      <w:tr w:rsidR="001C2FB4" w:rsidRPr="007D0D27" w14:paraId="1DAA6373" w14:textId="77777777" w:rsidTr="0052605E">
        <w:trPr>
          <w:trHeight w:val="283"/>
        </w:trPr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20E18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8D79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F312F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CD vs H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2AA12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UC vs H</w:t>
            </w:r>
          </w:p>
        </w:tc>
        <w:tc>
          <w:tcPr>
            <w:tcW w:w="7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75742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IBS vs H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F65A0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CD vs UC</w:t>
            </w:r>
          </w:p>
        </w:tc>
        <w:tc>
          <w:tcPr>
            <w:tcW w:w="7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E8B88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UC vs IBS</w:t>
            </w:r>
          </w:p>
        </w:tc>
        <w:tc>
          <w:tcPr>
            <w:tcW w:w="7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FBE1C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CD vs IBS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11FEF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IBD vs H</w:t>
            </w:r>
          </w:p>
        </w:tc>
        <w:tc>
          <w:tcPr>
            <w:tcW w:w="7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9777E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IBD vs IBS</w:t>
            </w:r>
          </w:p>
        </w:tc>
      </w:tr>
      <w:tr w:rsidR="001C2FB4" w:rsidRPr="007D0D27" w14:paraId="7AFBE188" w14:textId="77777777" w:rsidTr="0052605E">
        <w:trPr>
          <w:trHeight w:val="283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14:paraId="2CB5F65D" w14:textId="77777777" w:rsidR="001C2FB4" w:rsidRPr="007D0D27" w:rsidRDefault="001C2FB4" w:rsidP="00711B21">
            <w:pPr>
              <w:spacing w:after="0" w:line="276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inflammation panel</w:t>
            </w:r>
          </w:p>
        </w:tc>
        <w:tc>
          <w:tcPr>
            <w:tcW w:w="1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9217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AXIN1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464166" w14:textId="542E09F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0.7756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47DE76" w14:textId="1AF551C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0.8141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2E5119" w14:textId="58DC215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0.8116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EA0C11" w14:textId="45D752D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DDB5CE" w14:textId="4781CA9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945A35" w14:textId="45AC37E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0.1706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5569D6" w14:textId="4D508BC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0.7949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62ED0" w14:textId="4B2468C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0.0903</w:t>
            </w:r>
          </w:p>
        </w:tc>
      </w:tr>
      <w:tr w:rsidR="001C2FB4" w:rsidRPr="007D0D27" w14:paraId="625730AC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C08192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B941E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CASP-8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234F14" w14:textId="118237A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0.7051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9DA9A1" w14:textId="7082252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814687" w14:textId="1C0E99B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0.4275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7B75FE" w14:textId="60C763D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6A8B7B" w14:textId="22FCF7F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0.2107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75D156" w14:textId="6107EFC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0.2642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ECC06A" w14:textId="214DFA2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0.6731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D9DBC7" w14:textId="61340A7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0.2375</w:t>
            </w:r>
          </w:p>
        </w:tc>
      </w:tr>
      <w:tr w:rsidR="001C2FB4" w:rsidRPr="007D0D27" w14:paraId="0E573D14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5F3229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83724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C3925E" w14:textId="632F176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D2D6B3" w14:textId="265E074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834D7E" w14:textId="59280BA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-0.3044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40CB04" w14:textId="68DE521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-0.0888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B93609" w14:textId="0A8CEFB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0.5251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5AF274" w14:textId="6FBECE3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0.2977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14174A" w14:textId="3C877D4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0C9B88" w14:textId="5AAB2C8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0.4114</w:t>
            </w:r>
          </w:p>
        </w:tc>
      </w:tr>
      <w:tr w:rsidR="001C2FB4" w:rsidRPr="007D0D27" w14:paraId="5545E192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3CED91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6C3E3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9BE0E1" w14:textId="1ED055F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0EFF5D" w14:textId="41D1296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6774A3" w14:textId="7A4C718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F299F6" w14:textId="4DE325D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0938E0" w14:textId="3FA0006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D7C04A" w14:textId="642B49F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0.5117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F8CBB3" w14:textId="0C10C24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BCBC5" w14:textId="5284319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0.4214</w:t>
            </w:r>
          </w:p>
        </w:tc>
      </w:tr>
      <w:tr w:rsidR="001C2FB4" w:rsidRPr="007D0D27" w14:paraId="620CD396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4EB82A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00B1C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CCL20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B159F0" w14:textId="7D7568F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D437EF" w14:textId="30DE14E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0.5897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72AD4E" w14:textId="3E660D0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6F6F3D" w14:textId="0BBCB97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0B5233" w14:textId="186F7B8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0.5050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5D3C9A" w14:textId="7A124CF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0.4716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EAC420" w14:textId="72FD56F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0.5705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35E59B" w14:textId="64946A5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0.4883</w:t>
            </w:r>
          </w:p>
        </w:tc>
      </w:tr>
      <w:tr w:rsidR="001C2FB4" w:rsidRPr="007D0D27" w14:paraId="029C9AD4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11E0B1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9B626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CCL28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1A80A7" w14:textId="727336D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C656D7" w14:textId="62D3ACE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-0.1282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FE5D95" w14:textId="62F6EAB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-0.5145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8F10C" w14:textId="76064F8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0.1598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2443FC" w14:textId="31D1555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0.5987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50E03B" w14:textId="3533005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0.6388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B70E6D" w14:textId="14F7A90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1812FE" w14:textId="0E19FF6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0.6187</w:t>
            </w:r>
          </w:p>
        </w:tc>
      </w:tr>
      <w:tr w:rsidR="001C2FB4" w:rsidRPr="007D0D27" w14:paraId="32A29E21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CEC6C7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08F21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3C07F6" w14:textId="24642FC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0A5DA2" w14:textId="511E656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B6CD97" w14:textId="22EF4FA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FA0D78" w14:textId="3854425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E398D8" w14:textId="5777E7E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6B9804" w14:textId="1967319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0.4047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B3D3E8" w14:textId="67DE316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687A5F" w14:textId="3E5A07D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0.4147</w:t>
            </w:r>
          </w:p>
        </w:tc>
      </w:tr>
      <w:tr w:rsidR="001C2FB4" w:rsidRPr="007D0D27" w14:paraId="59C73D0E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3991C1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D7E03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C0B455" w14:textId="65D38BE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D2F65F" w14:textId="028C2F3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-0.1410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427E04" w14:textId="32B6172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-0.3841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E941AE" w14:textId="33D4957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89B56F" w14:textId="53F35ED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0.3579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023BA9" w14:textId="1315ED4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0.5117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B7C883" w14:textId="70993D6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AEB92F" w14:textId="52F37EB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0.4348</w:t>
            </w:r>
          </w:p>
        </w:tc>
      </w:tr>
      <w:tr w:rsidR="001C2FB4" w:rsidRPr="007D0D27" w14:paraId="618A1E1C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B7E1D3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33029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CDCP1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F67B18" w14:textId="103FC62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0.4359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DD42AD" w14:textId="55E9841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53C389" w14:textId="53A18D6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-0.1015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812CB2" w14:textId="54BA6A2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0.3373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9C7EE7" w14:textId="22A467E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0.2776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BD66BE" w14:textId="5A615BF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0.4983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1B668E" w14:textId="156CD94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A13315" w14:textId="7FC3D54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0.3880</w:t>
            </w:r>
          </w:p>
        </w:tc>
      </w:tr>
      <w:tr w:rsidR="001C2FB4" w:rsidRPr="007D0D27" w14:paraId="53247712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AB2144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BFD3A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27D044" w14:textId="52258E7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6D7A7A" w14:textId="3ED2394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-0.1795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004F85" w14:textId="1F50DB9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-0.6232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F779CE" w14:textId="4D05DDB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08C188" w14:textId="35E4BF0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F55540" w14:textId="2A5D5D2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0.6923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D43FBB" w14:textId="747BB24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E9A4B9" w14:textId="7150EE0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0.5418</w:t>
            </w:r>
          </w:p>
        </w:tc>
      </w:tr>
      <w:tr w:rsidR="001C2FB4" w:rsidRPr="007D0D27" w14:paraId="4107B463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8F8D03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58D6A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2F8422" w14:textId="6CA1DF7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0.5000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ECE06C" w14:textId="30ED0E1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6A616D" w14:textId="2E8F162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-0.1232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289CC4" w14:textId="55F64A9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12E2F1" w14:textId="2E8003C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992C4B" w14:textId="3A3FC3F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0.5518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44ECB8" w14:textId="0AEA65A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0.3269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BDFF48" w14:textId="2C1D0D5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0.3980</w:t>
            </w:r>
          </w:p>
        </w:tc>
      </w:tr>
      <w:tr w:rsidR="001C2FB4" w:rsidRPr="007D0D27" w14:paraId="029CE033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FA0029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8F754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CXCL9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920CC3" w14:textId="1481220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0.4359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007FFD" w14:textId="7381035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3ADD02" w14:textId="122848B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-0.4493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3D763C" w14:textId="3CDE170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EDB3D6" w14:textId="6CD499A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0.6388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1902FE" w14:textId="4623BBE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0.7458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9493A2" w14:textId="77726B4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D2D0B3" w14:textId="39525BF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0.6923</w:t>
            </w:r>
          </w:p>
        </w:tc>
      </w:tr>
      <w:tr w:rsidR="001C2FB4" w:rsidRPr="007D0D27" w14:paraId="12DEC67D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751B06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EA7D1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EN-RAGE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CE12B5" w14:textId="493AA0D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0.7692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B06F83" w14:textId="3DBFEE9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0.8205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D28E" w14:textId="12BE834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443C85" w14:textId="0B75F1C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D2973A" w14:textId="424B339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-0.0836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006EE7" w14:textId="5FACB83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0.0970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AB5DCD" w14:textId="7F0FED4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0.7949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9DD97C" w14:textId="22A03D1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0.0067</w:t>
            </w:r>
          </w:p>
        </w:tc>
      </w:tr>
      <w:tr w:rsidR="001C2FB4" w:rsidRPr="007D0D27" w14:paraId="5CC58196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7715E8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447F4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FGF-19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D42BB4" w14:textId="460BC15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-0.7308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9D4880" w14:textId="787B953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-0.2949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F2FB24" w14:textId="37B889E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-0.5145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996718" w14:textId="1F33918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-0.4083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150DD0" w14:textId="1990738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BFB569" w14:textId="50CA361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-0.2709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9F569C" w14:textId="6E46756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-0.5128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CBD347" w14:textId="1C98021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-0.0435</w:t>
            </w:r>
          </w:p>
        </w:tc>
      </w:tr>
      <w:tr w:rsidR="001C2FB4" w:rsidRPr="007D0D27" w14:paraId="15118842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0093DE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9945D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FGF-23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18873F" w14:textId="20448CD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093C52" w14:textId="112FE3F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5C1E16" w14:textId="3145AD7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-0.3152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FAF50D" w14:textId="282C528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97E35D" w14:textId="4B850F3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FA595A" w14:textId="2D3B0BF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0.5853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42A11F" w14:textId="518639C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CCE1A3" w14:textId="7DAEB5F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0.3880</w:t>
            </w:r>
          </w:p>
        </w:tc>
      </w:tr>
      <w:tr w:rsidR="001C2FB4" w:rsidRPr="007D0D27" w14:paraId="66EBC1E7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CA50AD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9DC32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HGF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4A255" w14:textId="6E6FA1F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0.7051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E477AF" w14:textId="4439F5A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D0687E" w14:textId="1F48062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455D3F" w14:textId="0B9560F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0.3373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1731ED" w14:textId="5BEFAF8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E30420" w14:textId="0004BBC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0.4716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220DDA" w14:textId="77CEF23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0.4808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00C18E" w14:textId="0418504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0.2910</w:t>
            </w:r>
          </w:p>
        </w:tc>
      </w:tr>
      <w:tr w:rsidR="001C2FB4" w:rsidRPr="007D0D27" w14:paraId="0269CBD2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D7AAFF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BD193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IL-17A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7CB994" w14:textId="6B8BFFB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0.3974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E84CDD" w14:textId="281AD60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D99BEA" w14:textId="4F2658E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3F53ED" w14:textId="0141FD7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-0.1953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835E7F" w14:textId="6A9C767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0.8395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CD1F35" w14:textId="2281EC2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0.5518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32EB7B" w14:textId="78F68B6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273C3C" w14:textId="721D2C5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0.6957</w:t>
            </w:r>
          </w:p>
        </w:tc>
      </w:tr>
      <w:tr w:rsidR="001C2FB4" w:rsidRPr="007D0D27" w14:paraId="6B782FAD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FBCE27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48213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2FC1E7" w14:textId="011A2CC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-0.3846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2EA34C" w14:textId="5170E58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-0.2821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3B4F23" w14:textId="2A4991D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-0.7681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57B1DB" w14:textId="7B00CC5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-0.2308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4EE49F" w14:textId="5A9C13F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A554DF" w14:textId="796A4A6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0.2776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B5AFD5" w14:textId="5120357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-0.3333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1282DA" w14:textId="40FD7D6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0.4080</w:t>
            </w:r>
          </w:p>
        </w:tc>
      </w:tr>
      <w:tr w:rsidR="001C2FB4" w:rsidRPr="007D0D27" w14:paraId="269C2ED0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CC9FA5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964E4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46A057" w14:textId="17DADBE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81DE48" w14:textId="2732D17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-0.2692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393E3D" w14:textId="6888DF3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-0.4565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155001" w14:textId="0F8E533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AADF6D" w14:textId="1B760B1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4A2C41" w14:textId="7319685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0.5385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909F07" w14:textId="2E1BC09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3E6F21" w14:textId="6C0E55D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0.3545</w:t>
            </w:r>
          </w:p>
        </w:tc>
      </w:tr>
      <w:tr w:rsidR="001C2FB4" w:rsidRPr="007D0D27" w14:paraId="4DCC0B5D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0BC9CC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D6907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IL-6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71CAA7" w14:textId="79C150D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7827D6" w14:textId="32CA63B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-0.4487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9CF4F1" w14:textId="203C350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-0.5217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6D7DDE" w14:textId="21F3789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0.4556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829B75" w14:textId="52D2DC9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0.0936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92A594" w14:textId="083A69E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0.5050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E702F2" w14:textId="00A7F81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-0.1218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55225A" w14:textId="739BB2C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0.2993</w:t>
            </w:r>
          </w:p>
        </w:tc>
      </w:tr>
      <w:tr w:rsidR="001C2FB4" w:rsidRPr="007D0D27" w14:paraId="6963BD88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7DCD8F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7C2E9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LIF-R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14D6F5" w14:textId="513B2F1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876F5E" w14:textId="76DD2A4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80E02" w14:textId="3AD0121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-0.1304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CE7103" w14:textId="72EA2A2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D27DE5" w14:textId="55A3163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0.3579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349322" w14:textId="4786557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0.5050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FD4A22" w14:textId="2FC2768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DE9D53" w14:textId="70B22F7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0.4314</w:t>
            </w:r>
          </w:p>
        </w:tc>
      </w:tr>
      <w:tr w:rsidR="001C2FB4" w:rsidRPr="007D0D27" w14:paraId="776A9589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26AFB5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386EB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OPG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FCABAB" w14:textId="30364CB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-0.2051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526748" w14:textId="37584AD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-0.3974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511CC8" w14:textId="77432FC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-0.5435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CA0683" w14:textId="022788A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68B1F8" w14:textId="712F826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8063E3" w14:textId="1D877B8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0.4047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84F1C7" w14:textId="3AEE851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-0.3013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4AB70" w14:textId="184393E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0.1839</w:t>
            </w:r>
          </w:p>
        </w:tc>
      </w:tr>
      <w:tr w:rsidR="001C2FB4" w:rsidRPr="007D0D27" w14:paraId="3C26F6C9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EF7B1D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6D695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OSM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6EA383" w14:textId="0759131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0.9231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3DD49" w14:textId="6981D50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0.7436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CD2DBC" w14:textId="0228700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6054A5" w14:textId="2364671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9C257F" w14:textId="0908DE1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572DA9" w14:textId="2CEB922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0.4448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7F92E5" w14:textId="737FAB4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0.8333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4F2582" w14:textId="1FE90DF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0.2776</w:t>
            </w:r>
          </w:p>
        </w:tc>
      </w:tr>
      <w:tr w:rsidR="001C2FB4" w:rsidRPr="007D0D27" w14:paraId="06D1B50F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DD6498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CF5E9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PD-L1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6D8B13" w14:textId="2B0E8F2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7D09CF" w14:textId="5505AE5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-0.3718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EDFCA1" w14:textId="05025C4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-0.4928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016955" w14:textId="149051E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32A83D" w14:textId="0DE83B4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6CF525" w14:textId="3AF6EAD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0.4649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053CC6" w14:textId="4D22366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-0.2180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EBDBFA" w14:textId="4DB1F22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0.2709</w:t>
            </w:r>
          </w:p>
        </w:tc>
      </w:tr>
      <w:tr w:rsidR="001C2FB4" w:rsidRPr="007D0D27" w14:paraId="5AEBC582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61BBB9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F78F9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SIRT-2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4BFBCE" w14:textId="5F475A0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07DBE9" w14:textId="7E3CD27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0.5769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8C5DD3" w14:textId="2F7C840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0.5942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F83BE0" w14:textId="3E845D8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1DBA25" w14:textId="7D2BDA5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7AF901" w14:textId="78077F3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0.0702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AF73DA" w14:textId="0DA294D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F784AC" w14:textId="4887A7A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0.0635</w:t>
            </w:r>
          </w:p>
        </w:tc>
      </w:tr>
      <w:tr w:rsidR="001C2FB4" w:rsidRPr="007D0D27" w14:paraId="550BB263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204F1D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BE378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ST1A1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65AE0E" w14:textId="17713B5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0.8718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D331C4" w14:textId="60C1F7E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0.7051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290E82" w14:textId="6B6A49E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0.7609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1E770F" w14:textId="7474E30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CA2829" w14:textId="3500585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-0.3445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7358BA" w14:textId="58E6405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0.0234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1FBB5F" w14:textId="59A94B4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0.7885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9D60D9" w14:textId="285033C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-0.1605</w:t>
            </w:r>
          </w:p>
        </w:tc>
      </w:tr>
      <w:tr w:rsidR="001C2FB4" w:rsidRPr="007D0D27" w14:paraId="2EF94E13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CC761F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06576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TGF-α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543BB3" w14:textId="17D13A2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0.7949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8312B9" w14:textId="4B703E6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0.4872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723519" w14:textId="67AB591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0.4638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6BDD85" w14:textId="1C375A9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1DFE33" w14:textId="5337135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ADBDEC" w14:textId="7EA076D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0.3779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5BE6F1" w14:textId="108897C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D28FFF" w14:textId="650B285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0.2140</w:t>
            </w:r>
          </w:p>
        </w:tc>
      </w:tr>
      <w:tr w:rsidR="001C2FB4" w:rsidRPr="007D0D27" w14:paraId="12E2C5E1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D35082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8633B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TNFRSF9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7B60EE" w14:textId="1D6E723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4255B1" w14:textId="3CBB5EB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DE28DC" w14:textId="1B47B8F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-0.4710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D27DA8" w14:textId="64A618C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2B41B7" w14:textId="788FC33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0.7191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84DF59" w14:textId="07574DE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0.6455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793951" w14:textId="05A92CA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272175" w14:textId="74E9469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0.6823</w:t>
            </w:r>
          </w:p>
        </w:tc>
      </w:tr>
      <w:tr w:rsidR="001C2FB4" w:rsidRPr="007D0D27" w14:paraId="58228FBE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0CE131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BE543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TNFSF14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B157B6" w14:textId="78C7B8F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0.9487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7EAE85" w14:textId="0325B67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0.7821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8F9F024" w14:textId="0B5CEA3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0.8913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7E8E64" w14:textId="105C33D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0.3136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2948CD" w14:textId="457FF63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0.0635</w:t>
            </w:r>
          </w:p>
        </w:tc>
        <w:tc>
          <w:tcPr>
            <w:tcW w:w="792" w:type="dxa"/>
            <w:tcBorders>
              <w:top w:val="nil"/>
              <w:left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DABC55" w14:textId="1F57270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0.3512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977FD3F" w14:textId="1F7B885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0.8654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400B483" w14:textId="0F75B46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0.2074</w:t>
            </w:r>
          </w:p>
        </w:tc>
      </w:tr>
      <w:tr w:rsidR="001C2FB4" w:rsidRPr="007D0D27" w14:paraId="0F5C3F99" w14:textId="77777777" w:rsidTr="0052605E">
        <w:trPr>
          <w:trHeight w:val="283"/>
        </w:trPr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F1559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DA5C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VEGFA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7E6D6E" w14:textId="6FBE26C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0.5641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F390B7F" w14:textId="7355C2B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A7AEE9E" w14:textId="6F4BD08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920D0F5" w14:textId="531CEE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0.3491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AFD0B43" w14:textId="312925E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0.2441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A5F564" w14:textId="0F4E9AC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0.5518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1C3AE1B" w14:textId="5B3CC7B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0.4231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FCD908C" w14:textId="4458152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0.3980</w:t>
            </w:r>
          </w:p>
        </w:tc>
      </w:tr>
      <w:tr w:rsidR="001C2FB4" w:rsidRPr="007D0D27" w14:paraId="2906B9DC" w14:textId="77777777" w:rsidTr="0052605E">
        <w:trPr>
          <w:trHeight w:val="283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14:paraId="61008315" w14:textId="77777777" w:rsidR="001C2FB4" w:rsidRPr="007D0D27" w:rsidRDefault="001C2FB4" w:rsidP="00711B21">
            <w:pPr>
              <w:spacing w:after="0" w:line="276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metabolism panel</w:t>
            </w:r>
          </w:p>
        </w:tc>
        <w:tc>
          <w:tcPr>
            <w:tcW w:w="1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B1A6C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ACP6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58EF13" w14:textId="1490B78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-0.6410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D87543" w14:textId="5B06F47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-0.5897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173826" w14:textId="152838C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-0.5797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D1D51B" w14:textId="6CA0667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-0.2308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E95BB3" w14:textId="59B0F9B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0.0368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6FDBA4" w14:textId="24CB83E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-0.2241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49CE7C" w14:textId="05D2DDC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-0.6154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802CE9" w14:textId="71902C8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-0.0937</w:t>
            </w:r>
          </w:p>
        </w:tc>
      </w:tr>
      <w:tr w:rsidR="001C2FB4" w:rsidRPr="007D0D27" w14:paraId="7A232054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215026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0A800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ADGRE2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DDD552" w14:textId="225EEC3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-0.4359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4DA0A7" w14:textId="2032234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-0.4359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18F5CB" w14:textId="3F76F0A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-0.7029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9A3F65" w14:textId="2FE1F1D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7EC694" w14:textId="7BF7A9B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0.0301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950126" w14:textId="4DF7560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0.1505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59B924" w14:textId="6EE4C08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-0.4359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E6C8BF" w14:textId="41D6217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0.0903</w:t>
            </w:r>
          </w:p>
        </w:tc>
      </w:tr>
      <w:tr w:rsidR="001C2FB4" w:rsidRPr="007D0D27" w14:paraId="33AACE71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09C38F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423EB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ADGRG2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6CA3EF" w14:textId="1BC90C8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-0.8077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D9DD2A" w14:textId="78C8E0D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-0.4872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069030" w14:textId="4C1FCAF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-0.4203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D66BEA" w14:textId="6E13221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F6A7C2" w14:textId="6F13097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-0.1438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8E765A" w14:textId="268892D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-0.2843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5F2001" w14:textId="23EBB9E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-0.6474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379B67" w14:textId="55667FE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-0.2141</w:t>
            </w:r>
          </w:p>
        </w:tc>
      </w:tr>
      <w:tr w:rsidR="001C2FB4" w:rsidRPr="007D0D27" w14:paraId="7ECFA6C0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ABE977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C5CF4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ANGPT2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AEAEB8" w14:textId="678A36A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0.3974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7171FB" w14:textId="29E0648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2E794E" w14:textId="7A5D7FD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F09E59" w14:textId="6F3D42C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-0.1479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F77D38" w14:textId="20265E7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0.4582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8BB2B8" w14:textId="5E607C4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0.4114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5433E8" w14:textId="6DB9313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72C081" w14:textId="59F13BD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0.4348</w:t>
            </w:r>
          </w:p>
        </w:tc>
      </w:tr>
      <w:tr w:rsidR="001C2FB4" w:rsidRPr="007D0D27" w14:paraId="6D23510D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F3D1DC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ABD88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APEX1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9E4AF1" w14:textId="270C226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ADFD94" w14:textId="1C003B4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E60489" w14:textId="1DB3809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0.4819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48D9A8" w14:textId="2C24A9F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D2CC5D" w14:textId="58F43E9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F6C674" w14:textId="0DFD9AD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0.1906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28329A" w14:textId="5AF710F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0.6154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426361" w14:textId="66EB1B2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0.0569</w:t>
            </w:r>
          </w:p>
        </w:tc>
      </w:tr>
      <w:tr w:rsidR="001C2FB4" w:rsidRPr="007D0D27" w14:paraId="350F4887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EE94B9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06DBD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2BBEA9" w14:textId="10C2311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3E3C26" w14:textId="6C7B180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0.8590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966714" w14:textId="1470B95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0.7826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FD4BF8" w14:textId="2F40EB3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5863E7" w14:textId="0BA4065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FD63AC" w14:textId="6F34C5F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0.0702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E56D49" w14:textId="3CD829E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0.7756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6F9761" w14:textId="05582A4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0.0401</w:t>
            </w:r>
          </w:p>
        </w:tc>
      </w:tr>
      <w:tr w:rsidR="001C2FB4" w:rsidRPr="007D0D27" w14:paraId="1F80A8FF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65E423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1E929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CCDC80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EA928E" w14:textId="745F307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-0.5256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053A69" w14:textId="26B5B16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-0.6410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9EAC7A" w14:textId="653CACD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-0.6739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4BB875" w14:textId="6BE5A24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F04F53" w14:textId="7193B0F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1FEF82" w14:textId="67B41A1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0.1037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340539" w14:textId="01E288F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-0.5833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253811" w14:textId="556F964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0.1003</w:t>
            </w:r>
          </w:p>
        </w:tc>
      </w:tr>
      <w:tr w:rsidR="001C2FB4" w:rsidRPr="007D0D27" w14:paraId="07753548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5E0014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9CBA1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CD164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9B9C8F" w14:textId="4B8E50E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D1E721" w14:textId="7C90AC3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0.6538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9C93E9" w14:textId="6C5DDF4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E330F3" w14:textId="2C6B8B0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D9DC47" w14:textId="2154916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E46F53" w14:textId="54A2365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0.1572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8FB3B2" w14:textId="27FBF0F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0.5962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5D6AEA" w14:textId="2FEABBF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0.1171</w:t>
            </w:r>
          </w:p>
        </w:tc>
      </w:tr>
      <w:tr w:rsidR="001C2FB4" w:rsidRPr="007D0D27" w14:paraId="01D53A3D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689B38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B9B1A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CD79B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E19C3F" w14:textId="35AC6E9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3426C1" w14:textId="49A650C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BF9C59" w14:textId="02EBB3F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DDBAD4" w14:textId="3B61C7F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552F34" w14:textId="15DEB6A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0.2843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00D614" w14:textId="63C8CB7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0.6187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217E3B" w14:textId="0B909E6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96CC5F" w14:textId="3C43E5F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0.4515</w:t>
            </w:r>
          </w:p>
        </w:tc>
      </w:tr>
      <w:tr w:rsidR="001C2FB4" w:rsidRPr="007D0D27" w14:paraId="12517437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6C27E80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FE869B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CHRDL2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7EBC28" w14:textId="5597F5B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0507D3" w14:textId="2850C14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-0.3205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09F374" w14:textId="2B9A4CA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-0.5942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CDA620" w14:textId="1CA206D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0.1953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6ACC34" w14:textId="62FCB6F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28B1AC" w14:textId="20CA2A1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0.4247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34E89B" w14:textId="044BC8F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-0.1859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21AEF" w14:textId="383658F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0.3445</w:t>
            </w:r>
          </w:p>
        </w:tc>
      </w:tr>
      <w:tr w:rsidR="001C2FB4" w:rsidRPr="007D0D27" w14:paraId="0C5C605A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9E427B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D55B9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CLEC5A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28B40F" w14:textId="7FFE198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90805D" w14:textId="2107080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992C40" w14:textId="33E8272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0.3406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43837E" w14:textId="7AED128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185681" w14:textId="356A1F8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0.1237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BB9BFC" w14:textId="3912868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0.2575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5BD59C" w14:textId="7DAE9C9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C57ED7" w14:textId="065BBE7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0.1906</w:t>
            </w:r>
          </w:p>
        </w:tc>
      </w:tr>
      <w:tr w:rsidR="001C2FB4" w:rsidRPr="007D0D27" w14:paraId="198CD3B1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EE90D1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A85EF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DPP7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4FC5E8" w14:textId="7B7BB47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681425" w14:textId="4459C33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D9B87D" w14:textId="5D746A4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0.6377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878694" w14:textId="551EBB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429648" w14:textId="105E67A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-0.2709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8C430A" w14:textId="264E081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0.0502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F4AC47" w14:textId="03294BB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0.5705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1C4700" w14:textId="001EEEB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-0.1104</w:t>
            </w:r>
          </w:p>
        </w:tc>
      </w:tr>
      <w:tr w:rsidR="001C2FB4" w:rsidRPr="007D0D27" w14:paraId="527E5111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AA1F827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B9DB9E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FAM3C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2B0201" w14:textId="4F71F67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-0.3462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F8D6C0" w14:textId="318F3DE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-0.4487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535D4A" w14:textId="1FF725F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-0.5797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2EBC0B" w14:textId="7990ED5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0.1243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F0DBDE" w14:textId="2C34EE0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2FC6BD" w14:textId="66B4417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0.2575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E81A7F" w14:textId="446C44B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-0.3974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21DB60" w14:textId="6877315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0.1472</w:t>
            </w:r>
          </w:p>
        </w:tc>
      </w:tr>
      <w:tr w:rsidR="001C2FB4" w:rsidRPr="007D0D27" w14:paraId="09D6C158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52F8E76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D1EEF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GAL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C8B146" w14:textId="0FE7F37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-0.6539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45B1D4" w14:textId="24BB21F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-0.5641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C40555" w14:textId="60FB6DE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-0.0435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0D5656" w14:textId="360C8A2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-0.1834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B5ED86" w14:textId="36DF907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-0.4916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65DDB5" w14:textId="2BE98B2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-0.5786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F75327" w14:textId="55D5E22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-0.6090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53780E" w14:textId="20EC2B0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-0.5351</w:t>
            </w:r>
          </w:p>
        </w:tc>
      </w:tr>
      <w:tr w:rsidR="001C2FB4" w:rsidRPr="007D0D27" w14:paraId="09724AE3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EC3FE0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F5EB3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GRAP2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4DD3E1" w14:textId="02253E5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0.5897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C64757" w14:textId="0CCD02D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0.6282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AB9DF6" w14:textId="207E5CB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0.4058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D7B98A" w14:textId="379BC7A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F5AE70" w14:textId="476C210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1C738" w14:textId="61DD1EE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0.1572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B48298" w14:textId="0A9365E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0.6090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B88F66" w14:textId="2AE999B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0.1639</w:t>
            </w:r>
          </w:p>
        </w:tc>
      </w:tr>
      <w:tr w:rsidR="001C2FB4" w:rsidRPr="007D0D27" w14:paraId="7D0E0D25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0AF950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F3CCC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LILRA5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030B51" w14:textId="277DC5C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0.7308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D5E389" w14:textId="07CED22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0.4487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86F90D" w14:textId="2A1D66C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0.3261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0D5258" w14:textId="0B32F28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1CE617" w14:textId="24A0C0F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B3DE51" w14:textId="19A1CF8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0.3512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649AB9" w14:textId="75A7E6E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0.5897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2C9BA" w14:textId="3323BE2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0.2007</w:t>
            </w:r>
          </w:p>
        </w:tc>
      </w:tr>
      <w:tr w:rsidR="001C2FB4" w:rsidRPr="007D0D27" w14:paraId="46A9B6D1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1F1B3FA0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64A846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NADK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988CBF" w14:textId="132FF44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0.6923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5C7D63" w14:textId="6A7D77C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0.8590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431E80" w14:textId="071359A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0.7971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F5DEAE" w14:textId="62D26F1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0.1361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6C8C4F" w14:textId="1A21902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-0.1973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4F7708" w14:textId="5B64E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-0.0167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9660ED" w14:textId="1DC82CA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0.7756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9BFFA" w14:textId="6AAB26B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-0.1070</w:t>
            </w:r>
          </w:p>
        </w:tc>
      </w:tr>
      <w:tr w:rsidR="001C2FB4" w:rsidRPr="007D0D27" w14:paraId="49409518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7D74CC2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A8B0B4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PILRB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8FB78A" w14:textId="42835AA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0.3590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811447" w14:textId="653F4F6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0.1795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F3DE67" w14:textId="7D14AB2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-0.2246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A803DD" w14:textId="50507AA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0.2663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A9053B" w14:textId="73142DA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0.4381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3AA15E" w14:textId="46BA7A7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0.5452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4D7396" w14:textId="17583A9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0D4EE5" w14:textId="26D97B3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0.4916</w:t>
            </w:r>
          </w:p>
        </w:tc>
      </w:tr>
      <w:tr w:rsidR="001C2FB4" w:rsidRPr="007D0D27" w14:paraId="07BF151A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DA4834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4DE2A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PPP1R2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FE38E1" w14:textId="274F333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0.6154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D8D964" w14:textId="5DB8089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0.5897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18C05F" w14:textId="32968DB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98DDD8" w14:textId="6C7BD22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0.1953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837F6F" w14:textId="2A94D7F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0.1371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BCA89A" w14:textId="31EA414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0.1906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9D0FA3" w14:textId="11ACA47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0.6026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62A0F9" w14:textId="3B61DA0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0.1639</w:t>
            </w:r>
          </w:p>
        </w:tc>
      </w:tr>
      <w:tr w:rsidR="001C2FB4" w:rsidRPr="007D0D27" w14:paraId="01A8AE5F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489946CF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3E4E2A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RNASE3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49685D" w14:textId="28A97F9E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0.8974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35A015" w14:textId="30E13E80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0.7821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4B3FD6" w14:textId="252A8A2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0.7101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DCD87A" w14:textId="5541367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696ABB" w14:textId="4E9FDF4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305A6E" w14:textId="0C462A8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0.4515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0A0746" w14:textId="148EAE3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0.8397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7D20AC" w14:textId="151C17D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0.3144</w:t>
            </w:r>
          </w:p>
        </w:tc>
      </w:tr>
      <w:tr w:rsidR="001C2FB4" w:rsidRPr="007D0D27" w14:paraId="6645F0EB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3F3635B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B7D16D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ROR1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EA1206" w14:textId="2E178735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-0.7821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C23856" w14:textId="4BA59946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-0.6154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F81202" w14:textId="3ADFBD6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-0.6739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D7BD9B" w14:textId="310EFE9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-0.3728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91A5D9" w14:textId="51DFD07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9434B3" w14:textId="162332B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-0.1572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B679B7" w14:textId="79357AE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-0.6987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C460F7" w14:textId="68C3B2E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0.0100</w:t>
            </w:r>
          </w:p>
        </w:tc>
      </w:tr>
      <w:tr w:rsidR="001C2FB4" w:rsidRPr="007D0D27" w14:paraId="2A836E48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2438587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A59E33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SIGLEC7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B2D862" w14:textId="3F490AE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-0.1795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23D083" w14:textId="1660409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-0.4359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03122D" w14:textId="204E9E6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-0.6232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DD00FE" w14:textId="05D4DF5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0.2663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7BF666" w14:textId="6FE27CA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A896FF" w14:textId="488843B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0.5117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B59CB6" w14:textId="0573DE2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-0.3077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A13E3" w14:textId="01BC8CE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0.3712</w:t>
            </w:r>
          </w:p>
        </w:tc>
      </w:tr>
      <w:tr w:rsidR="001C2FB4" w:rsidRPr="007D0D27" w14:paraId="71EBA138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0F2A861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65FFB5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SNAP23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0FB22B" w14:textId="0EA31A1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0.6410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331FB8" w14:textId="7FCFB66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0.7244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54B8AC" w14:textId="311DD12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0.6812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3D8EBA" w14:textId="5653FAD9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995329" w14:textId="0863F6A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17FA5A" w14:textId="5B1E6C7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0.0033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EC19D9" w14:textId="3C68BD9C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0.6827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7B72DF" w14:textId="4185CFAA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0.0100</w:t>
            </w:r>
          </w:p>
        </w:tc>
      </w:tr>
      <w:tr w:rsidR="001C2FB4" w:rsidRPr="007D0D27" w14:paraId="10BEA55D" w14:textId="77777777" w:rsidTr="0052605E">
        <w:trPr>
          <w:trHeight w:val="283"/>
        </w:trPr>
        <w:tc>
          <w:tcPr>
            <w:tcW w:w="426" w:type="dxa"/>
            <w:vMerge/>
            <w:shd w:val="clear" w:color="auto" w:fill="auto"/>
            <w:vAlign w:val="center"/>
          </w:tcPr>
          <w:p w14:paraId="7794DE2C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1C2F81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SOST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572288" w14:textId="7C50AA4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D49DDD" w14:textId="13C7895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B8F4B1" w14:textId="3FDA7C8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-0.5217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8FCFC5" w14:textId="6C7D4D2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226527" w14:textId="008067A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0.4582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8F3F91" w14:textId="0099A10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0.4716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867292" w14:textId="616F385F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6C0307" w14:textId="1CD819AD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0.4649</w:t>
            </w:r>
          </w:p>
        </w:tc>
      </w:tr>
      <w:tr w:rsidR="001C2FB4" w:rsidRPr="007D0D27" w14:paraId="23F95946" w14:textId="77777777" w:rsidTr="0052605E">
        <w:trPr>
          <w:trHeight w:val="283"/>
        </w:trPr>
        <w:tc>
          <w:tcPr>
            <w:tcW w:w="426" w:type="dxa"/>
            <w:shd w:val="clear" w:color="auto" w:fill="auto"/>
            <w:vAlign w:val="center"/>
          </w:tcPr>
          <w:p w14:paraId="7CDA90A9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ECA638" w14:textId="77777777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TYMP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B191E0" w14:textId="7DFFA20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0.6667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362EEB" w14:textId="22BCB1E1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B2C09F" w14:textId="05A1A56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-0.0217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43FAC" w14:textId="656FD268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0.4675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5B6DE5" w14:textId="0F8C2622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93BDCF" w14:textId="1C92438B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0.7592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E5A34F" w14:textId="58FC9984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132EDF" w14:textId="245EA5D3" w:rsidR="001C2FB4" w:rsidRPr="007D0D27" w:rsidRDefault="001C2FB4" w:rsidP="00711B2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0.5284</w:t>
            </w:r>
          </w:p>
        </w:tc>
      </w:tr>
    </w:tbl>
    <w:p w14:paraId="4ECF6101" w14:textId="2667B941" w:rsidR="0091200F" w:rsidRPr="007D0D27" w:rsidRDefault="0091200F">
      <w:pPr>
        <w:rPr>
          <w:rFonts w:ascii="Times New Roman" w:hAnsi="Times New Roman" w:cs="Times New Roman"/>
          <w:lang w:val="en-GB"/>
        </w:rPr>
      </w:pPr>
    </w:p>
    <w:p w14:paraId="53E8EF68" w14:textId="56E52F78" w:rsidR="00570C2A" w:rsidRPr="007D0D27" w:rsidDel="00993290" w:rsidRDefault="00F667F5">
      <w:pPr>
        <w:rPr>
          <w:del w:id="6" w:author="Hana Čipčić-Paljetak" w:date="2025-05-20T12:32:00Z"/>
          <w:rFonts w:ascii="Times New Roman" w:hAnsi="Times New Roman" w:cs="Times New Roman"/>
          <w:lang w:val="en-GB"/>
        </w:rPr>
        <w:sectPr w:rsidR="00570C2A" w:rsidRPr="007D0D27" w:rsidDel="0099329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D0D27">
        <w:rPr>
          <w:rFonts w:ascii="Times New Roman" w:hAnsi="Times New Roman" w:cs="Times New Roman"/>
          <w:lang w:val="en-GB"/>
        </w:rPr>
        <w:br w:type="page"/>
      </w:r>
    </w:p>
    <w:p w14:paraId="28790ABF" w14:textId="596852E5" w:rsidR="00F667F5" w:rsidRPr="007D0D27" w:rsidRDefault="005A56EE" w:rsidP="00F667F5">
      <w:pPr>
        <w:pStyle w:val="FigsandTabsGutMicrobe"/>
        <w:spacing w:before="0" w:after="160" w:line="259" w:lineRule="auto"/>
        <w:rPr>
          <w:sz w:val="22"/>
          <w:szCs w:val="22"/>
        </w:rPr>
      </w:pPr>
      <w:r w:rsidRPr="007D0D27">
        <w:rPr>
          <w:sz w:val="22"/>
          <w:szCs w:val="22"/>
        </w:rPr>
        <w:lastRenderedPageBreak/>
        <w:t>Supplementa</w:t>
      </w:r>
      <w:r w:rsidR="00D853B3" w:rsidRPr="007D0D27">
        <w:rPr>
          <w:sz w:val="22"/>
          <w:szCs w:val="22"/>
        </w:rPr>
        <w:t>ry</w:t>
      </w:r>
      <w:r w:rsidR="00F667F5" w:rsidRPr="007D0D27">
        <w:rPr>
          <w:sz w:val="22"/>
          <w:szCs w:val="22"/>
        </w:rPr>
        <w:t xml:space="preserve"> Table </w:t>
      </w:r>
      <w:r w:rsidR="00F06562" w:rsidRPr="007D0D27">
        <w:rPr>
          <w:sz w:val="22"/>
          <w:szCs w:val="22"/>
        </w:rPr>
        <w:t>S</w:t>
      </w:r>
      <w:r w:rsidR="00F06562">
        <w:rPr>
          <w:sz w:val="22"/>
          <w:szCs w:val="22"/>
        </w:rPr>
        <w:t>6</w:t>
      </w:r>
      <w:r w:rsidR="00F06562" w:rsidRPr="007D0D27">
        <w:rPr>
          <w:sz w:val="22"/>
          <w:szCs w:val="22"/>
        </w:rPr>
        <w:t xml:space="preserve"> </w:t>
      </w:r>
      <w:r w:rsidR="00F667F5" w:rsidRPr="007D0D27">
        <w:rPr>
          <w:sz w:val="22"/>
          <w:szCs w:val="22"/>
        </w:rPr>
        <w:t xml:space="preserve">Bacterial families in </w:t>
      </w:r>
      <w:r w:rsidR="007D0D27" w:rsidRPr="007D0D27">
        <w:rPr>
          <w:sz w:val="22"/>
          <w:szCs w:val="22"/>
        </w:rPr>
        <w:t>faecal</w:t>
      </w:r>
      <w:r w:rsidR="00F667F5" w:rsidRPr="007D0D27">
        <w:rPr>
          <w:sz w:val="22"/>
          <w:szCs w:val="22"/>
        </w:rPr>
        <w:t xml:space="preserve"> samples, effect sizes between groups</w:t>
      </w:r>
      <w:r w:rsidR="001154D0">
        <w:rPr>
          <w:sz w:val="22"/>
          <w:szCs w:val="22"/>
        </w:rPr>
        <w:t xml:space="preserve">. </w:t>
      </w:r>
      <w:r w:rsidR="001A5716">
        <w:rPr>
          <w:sz w:val="22"/>
          <w:szCs w:val="22"/>
        </w:rPr>
        <w:t xml:space="preserve">The 35 </w:t>
      </w:r>
      <w:r w:rsidR="001A5716" w:rsidRPr="001A5716">
        <w:rPr>
          <w:sz w:val="22"/>
          <w:szCs w:val="22"/>
        </w:rPr>
        <w:t>differentially abundant bacterial families present in all subject groups, with the effect sizes &gt;0.3 in any of the group comparisons, chosen for the association with serum protein data</w:t>
      </w:r>
      <w:r w:rsidR="001A5716">
        <w:rPr>
          <w:sz w:val="22"/>
          <w:szCs w:val="22"/>
        </w:rPr>
        <w:t xml:space="preserve">, are listed </w:t>
      </w:r>
      <w:bookmarkStart w:id="7" w:name="_Hlk192247393"/>
      <w:r w:rsidR="001A5716">
        <w:rPr>
          <w:sz w:val="22"/>
          <w:szCs w:val="22"/>
        </w:rPr>
        <w:t xml:space="preserve">above the demarcation line. </w:t>
      </w:r>
      <w:bookmarkEnd w:id="7"/>
      <w:r w:rsidR="00F667F5" w:rsidRPr="007D0D27">
        <w:rPr>
          <w:sz w:val="22"/>
          <w:szCs w:val="22"/>
        </w:rPr>
        <w:t>(H - healthy, CD - Crohn's disease, UC - ulcerative colitis, IBS - irritable bowel syndrome, IBD - inflammatory bowel disease)</w:t>
      </w:r>
    </w:p>
    <w:p w14:paraId="469E0B1E" w14:textId="77777777" w:rsidR="00F667F5" w:rsidRPr="007D0D27" w:rsidRDefault="00F667F5" w:rsidP="00F667F5">
      <w:pPr>
        <w:pStyle w:val="FigsandTabsGutMicrobe"/>
        <w:spacing w:before="0" w:after="160" w:line="259" w:lineRule="auto"/>
        <w:rPr>
          <w:sz w:val="22"/>
          <w:szCs w:val="22"/>
        </w:rPr>
      </w:pPr>
    </w:p>
    <w:tbl>
      <w:tblPr>
        <w:tblW w:w="10606" w:type="dxa"/>
        <w:tblLayout w:type="fixed"/>
        <w:tblLook w:val="04A0" w:firstRow="1" w:lastRow="0" w:firstColumn="1" w:lastColumn="0" w:noHBand="0" w:noVBand="1"/>
      </w:tblPr>
      <w:tblGrid>
        <w:gridCol w:w="3140"/>
        <w:gridCol w:w="933"/>
        <w:gridCol w:w="933"/>
        <w:gridCol w:w="934"/>
        <w:gridCol w:w="933"/>
        <w:gridCol w:w="934"/>
        <w:gridCol w:w="933"/>
        <w:gridCol w:w="933"/>
        <w:gridCol w:w="933"/>
      </w:tblGrid>
      <w:tr w:rsidR="001C2FB4" w:rsidRPr="007D0D27" w14:paraId="6D7A4542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D4D8C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family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4D0EB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CD vs H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FB824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UC vs H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7FEB7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IBS vs H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390D1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CD vs UC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76FB5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UC vs IBS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2514B2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CD vs IBS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7D55E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IBD vs H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4C34F" w14:textId="77777777" w:rsidR="001C2FB4" w:rsidRPr="007D0D27" w:rsidRDefault="001C2FB4" w:rsidP="0071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IBD vs IBS</w:t>
            </w:r>
          </w:p>
        </w:tc>
      </w:tr>
      <w:tr w:rsidR="00840F5D" w:rsidRPr="007D0D27" w14:paraId="2851057E" w14:textId="77777777" w:rsidTr="00FE1D96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BFE3A6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[</w:t>
            </w: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Barnesiellaceae</w:t>
            </w:r>
            <w:proofErr w:type="spellEnd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]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8D15B9" w14:textId="0BAE90E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871972" w14:textId="6ADFCA1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0.1826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E80FF2" w14:textId="55C636C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0.5215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B86F1C" w14:textId="796AEE3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-0.0948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8B67DA" w14:textId="5CB9521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-0.2804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1BF881" w14:textId="2690022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-0.4174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192C53" w14:textId="3BB88AB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0.0385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5A5AD6" w14:textId="5F35B0C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-0.3082</w:t>
            </w:r>
          </w:p>
        </w:tc>
      </w:tr>
      <w:tr w:rsidR="00840F5D" w:rsidRPr="007D0D27" w14:paraId="2414DF79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4C84BF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[</w:t>
            </w: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Cerasicoccaceae</w:t>
            </w:r>
            <w:proofErr w:type="spellEnd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]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8D6249" w14:textId="6F5D2CB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006EA0" w14:textId="5B07C81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0.6190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A0BD60" w14:textId="2EEB57C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0.4845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8DF022" w14:textId="6B5144A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-0.2626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41FD53" w14:textId="0D010ED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0.1337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A0431B" w14:textId="6D9862E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-0.2914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3B1024" w14:textId="4480FCD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0.3830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961D29" w14:textId="6027D95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-0.0303</w:t>
            </w:r>
          </w:p>
        </w:tc>
      </w:tr>
      <w:tr w:rsidR="00840F5D" w:rsidRPr="007D0D27" w14:paraId="01F1B9D9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8A270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[</w:t>
            </w: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Mogibacteriaceae</w:t>
            </w:r>
            <w:proofErr w:type="spellEnd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]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FC5F9B" w14:textId="08BE4FE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EC8AA2" w14:textId="0111B3F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0.4948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8F5413" w14:textId="75FE6E7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0.2396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9933F8" w14:textId="7651FA7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0.0074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6B8D7A" w14:textId="06AB373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F801A" w14:textId="4E6051A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0.1337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8225CF" w14:textId="3251B80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C38DC0" w14:textId="2959840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0.1612</w:t>
            </w:r>
          </w:p>
        </w:tc>
      </w:tr>
      <w:tr w:rsidR="00840F5D" w:rsidRPr="007D0D27" w14:paraId="0F6DEED5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1ED2E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Aerococcaceae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B4E32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7B99F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CFC06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13FCB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0.0392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D2CA2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0.1345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213B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0.0810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DAE2E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4014E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0.0565</w:t>
            </w:r>
          </w:p>
        </w:tc>
      </w:tr>
      <w:tr w:rsidR="00840F5D" w:rsidRPr="007D0D27" w14:paraId="67BED440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E2008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Alcaligenaceae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AF946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-0.2061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DCB71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-0.1534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68C36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-0.3021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1C016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0.0203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6FC4B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A353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0.0283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3924B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-0.3308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41C21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-0.0818</w:t>
            </w:r>
          </w:p>
        </w:tc>
      </w:tr>
      <w:tr w:rsidR="00840F5D" w:rsidRPr="007D0D27" w14:paraId="21D43878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A8B98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Bacteroidaceae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FA34E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-0.2717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CBCD3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-0.4049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8DA92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-0.2074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9E162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0.3420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C4B4B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56264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0.0896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0647A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-0.4345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F6D84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-0.1149</w:t>
            </w:r>
          </w:p>
        </w:tc>
      </w:tr>
      <w:tr w:rsidR="00840F5D" w:rsidRPr="007D0D27" w14:paraId="582E9F06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AE5082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Bifidobacteriaceae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53756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CBB2A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0.4070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91A06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C2C93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-0.1513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ADEEE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0.3847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2653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0.3014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E2A8C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71CF6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0.2528</w:t>
            </w:r>
          </w:p>
        </w:tc>
      </w:tr>
      <w:tr w:rsidR="00840F5D" w:rsidRPr="007D0D27" w14:paraId="64F2D62B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64B1B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Campylobacteraceae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8C417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B9742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0.3279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AB211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22410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-0.3178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26A91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321D5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-0.2056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9B823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DF775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-0.0313</w:t>
            </w:r>
          </w:p>
        </w:tc>
      </w:tr>
      <w:tr w:rsidR="00840F5D" w:rsidRPr="007D0D27" w14:paraId="454B4BAD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640DCB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Christensenellaceae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720CD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62B9A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0.6850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79A5B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D854F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-0.0233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3FA97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54D9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0.0731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8F64E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0.5344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1E450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0.1649</w:t>
            </w:r>
          </w:p>
        </w:tc>
      </w:tr>
      <w:tr w:rsidR="00840F5D" w:rsidRPr="007D0D27" w14:paraId="30FF856B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50F3D2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Coriobacteriaceae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A688B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D7D4F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0.3553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128EB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FA64F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-0.0980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011BA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0.4743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8E6BB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0.2760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C6751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86BCA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0.1725</w:t>
            </w:r>
          </w:p>
        </w:tc>
      </w:tr>
      <w:tr w:rsidR="00840F5D" w:rsidRPr="007D0D27" w14:paraId="370948B8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76C910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Dehalobacteriaceae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0C378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0.5052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BB82F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0.6706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9C5C2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0.4479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87378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-0.1017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6A123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493EC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0.0590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F9B1E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0.5564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2BD14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0.1105</w:t>
            </w:r>
          </w:p>
        </w:tc>
      </w:tr>
      <w:tr w:rsidR="00840F5D" w:rsidRPr="007D0D27" w14:paraId="2D990F0C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5D927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Desulfovibrionaceae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B8641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0.5019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E4A5A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0.4676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B4466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FD702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C44B6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8C9F7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0.2868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CE0F7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0.3586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34186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0.2431</w:t>
            </w:r>
          </w:p>
        </w:tc>
      </w:tr>
      <w:tr w:rsidR="00840F5D" w:rsidRPr="007D0D27" w14:paraId="060A818A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6A429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Elusimicrobiaceae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D47B6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0.4091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90103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0.2948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C9EA7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358A3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041A6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6952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0.0618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44AC9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9D27B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0.0600</w:t>
            </w:r>
          </w:p>
        </w:tc>
      </w:tr>
      <w:tr w:rsidR="00B2023F" w:rsidRPr="007D0D27" w14:paraId="31419BE4" w14:textId="77777777" w:rsidTr="00D832A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0E14D" w14:textId="77777777" w:rsidR="00B2023F" w:rsidRPr="001A5716" w:rsidRDefault="00B2023F" w:rsidP="00D83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Enterobacteriaceae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000A56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-0.7250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994408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-0.4372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D3C8FD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-0.4253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D262D5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-0.2543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2665D0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CADA3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-0.2704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3E0E39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-0.4970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B46989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-0.0768</w:t>
            </w:r>
          </w:p>
        </w:tc>
      </w:tr>
      <w:tr w:rsidR="00840F5D" w:rsidRPr="007D0D27" w14:paraId="477CA271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F663E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Erysipelotrichaceae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A234C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-0.3855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CEE75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-0.2507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8CFD6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E1E5E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-0.2608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3DC36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F3E1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-0.2477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7E884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-0.4152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3E9F9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-0.1500</w:t>
            </w:r>
          </w:p>
        </w:tc>
      </w:tr>
      <w:tr w:rsidR="00840F5D" w:rsidRPr="007D0D27" w14:paraId="35EAD8DC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0B34D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EtOH8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9B5A2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0.4959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DF5BF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D7267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0.4876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EB44A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0.0972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B56EB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6521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0.0451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67A80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0.3613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A6CBF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-0.0315</w:t>
            </w:r>
          </w:p>
        </w:tc>
      </w:tr>
      <w:tr w:rsidR="00840F5D" w:rsidRPr="007D0D27" w14:paraId="7CACF4AD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E3083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Eubacteriaceae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E7DB1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CD08D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0.3369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D8701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50788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-0.2719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2D5F1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0.2370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4B83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-0.0453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3CC45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442E3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0.0501</w:t>
            </w:r>
          </w:p>
        </w:tc>
      </w:tr>
      <w:tr w:rsidR="00840F5D" w:rsidRPr="007D0D27" w14:paraId="6F3C41F7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FFF43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Fusobacteriaceae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80678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-0.1433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11B7F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-0.3609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CB182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-0.1078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6999E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0.1183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43278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-0.2065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50981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-0.0163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E6DA8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-0.2847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5B7FA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-0.1405</w:t>
            </w:r>
          </w:p>
        </w:tc>
      </w:tr>
      <w:tr w:rsidR="00840F5D" w:rsidRPr="007D0D27" w14:paraId="0950F196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656D30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Lactobacillaceae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1A83F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-0.3052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46213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-0.3345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74ACB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13E19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-0.0872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C265B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-0.2100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469E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-0.1437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20AA8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-0.3534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39BE9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-0.2266</w:t>
            </w:r>
          </w:p>
        </w:tc>
      </w:tr>
      <w:tr w:rsidR="00840F5D" w:rsidRPr="007D0D27" w14:paraId="7D19193C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237DF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Leuconostocaceae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F6602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D3484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88A7A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0.0820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94A60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0.1247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B25E1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D17D3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0.2303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BE6CE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0.1784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65527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0.1589</w:t>
            </w:r>
          </w:p>
        </w:tc>
      </w:tr>
      <w:tr w:rsidR="00840F5D" w:rsidRPr="007D0D27" w14:paraId="524F609E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93F10B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Methanobacteriaceae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9333C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36FC3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0.4181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7795E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0.3640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BEFF4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-0.0557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536B3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45919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0.0078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F05CC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0.3423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23F3D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0.0598</w:t>
            </w:r>
          </w:p>
        </w:tc>
      </w:tr>
      <w:tr w:rsidR="00840F5D" w:rsidRPr="007D0D27" w14:paraId="1FB08C19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0035B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Moraxellaceae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4D5F9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0.3649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594A7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0.2635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8BC2C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BC21A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0.0874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633FC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2C62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0.1410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C7BE1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0.3145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D4A45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0.0733</w:t>
            </w:r>
          </w:p>
        </w:tc>
      </w:tr>
      <w:tr w:rsidR="00840F5D" w:rsidRPr="007D0D27" w14:paraId="58E8CB7C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B584C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Neisseriaceae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7744D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9793E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0.0388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1336C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28589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0.0821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DA6D0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-0.2724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62BF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-0.0947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209A6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D1850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-0.1398</w:t>
            </w:r>
          </w:p>
        </w:tc>
      </w:tr>
      <w:tr w:rsidR="00840F5D" w:rsidRPr="007D0D27" w14:paraId="2080F4E4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B007E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lastRenderedPageBreak/>
              <w:t>Pasteurellaceae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9EAF4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-0.3444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B5FD0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-0.5820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B9842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10DC3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0.3092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DCD51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-0.5442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E6B1A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-0.3609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3A7AF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-0.4580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8CE02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-0.4326</w:t>
            </w:r>
          </w:p>
        </w:tc>
      </w:tr>
      <w:tr w:rsidR="00840F5D" w:rsidRPr="007D0D27" w14:paraId="1EED909F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3FA0E1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Peptococcaceae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0B873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0.1388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50358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0.3166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2189D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B250E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-0.1086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D7810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E60E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-0.1654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57888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1CA4D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-0.0719</w:t>
            </w:r>
          </w:p>
        </w:tc>
      </w:tr>
      <w:tr w:rsidR="00840F5D" w:rsidRPr="007D0D27" w14:paraId="36E2A5BA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3B24D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Rikenellaceae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3C0D3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D3B74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0.3280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2AA61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0.3073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317F0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-0.0259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E38A9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47675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0.0504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53605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0.1323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A3182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0.0075</w:t>
            </w:r>
          </w:p>
        </w:tc>
      </w:tr>
      <w:tr w:rsidR="00840F5D" w:rsidRPr="007D0D27" w14:paraId="342CC5A1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FC9954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Ruminococcaceae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92ED4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A68F3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0.5461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D2296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0.5117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8BDD4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B53D8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0.2084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06D94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-0.0137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CA8C8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0.4868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7EDE8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-0.0091</w:t>
            </w:r>
          </w:p>
        </w:tc>
      </w:tr>
      <w:tr w:rsidR="00840F5D" w:rsidRPr="007D0D27" w14:paraId="6804A353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A67560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S24-7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F1AD1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89C3D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-0.2773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2BC8D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C45B2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0.4588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EA254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-0.1786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44E7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0.3241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61E30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4F29D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0.0907</w:t>
            </w:r>
          </w:p>
        </w:tc>
      </w:tr>
      <w:tr w:rsidR="00840F5D" w:rsidRPr="007D0D27" w14:paraId="6881E147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FA83EB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Staphylococcaceae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A37CE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FB7C0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0.3645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D2687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FE9F7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-0.0781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38198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37472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0.0283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B15C2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2A801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0.0648</w:t>
            </w:r>
          </w:p>
        </w:tc>
      </w:tr>
      <w:tr w:rsidR="00840F5D" w:rsidRPr="007D0D27" w14:paraId="3AB63A0F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AC4D96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Streptococcaceae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2969C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CCD66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-0.3836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4A341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BC335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0.2966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09544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-0.2449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F4492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0.0053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A6E03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-0.2519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F56F2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-0.1963</w:t>
            </w:r>
          </w:p>
        </w:tc>
      </w:tr>
      <w:tr w:rsidR="00840F5D" w:rsidRPr="007D0D27" w14:paraId="748604BC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68E6B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Synergistaceae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726E7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0.4223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03E18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EF06D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E5BB3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0.2340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4D3D9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1DF8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0.2930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28B43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96F6C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0.0749</w:t>
            </w:r>
          </w:p>
        </w:tc>
      </w:tr>
      <w:tr w:rsidR="00840F5D" w:rsidRPr="007D0D27" w14:paraId="1416C617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B2871E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Turicibacteraceae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F692D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6D29F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-0.3956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F0927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30E5F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0.5083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F3B1E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D2EC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0.1321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F8814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-0.1025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854E3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-0.0815</w:t>
            </w:r>
          </w:p>
        </w:tc>
      </w:tr>
      <w:tr w:rsidR="00840F5D" w:rsidRPr="007D0D27" w14:paraId="190C3D35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BA0A9D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Veillonellaceae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3613F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0.6834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A87F8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0.0464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327DD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11B83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0.6517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D497B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CCB50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0.3955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4A735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0.1040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378C4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-0.0006</w:t>
            </w:r>
          </w:p>
        </w:tc>
      </w:tr>
      <w:tr w:rsidR="00840F5D" w:rsidRPr="007D0D27" w14:paraId="0FFE091F" w14:textId="77777777" w:rsidTr="00FE1D9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94D873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Verrucomicrobiaceae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405E1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674A1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0.6684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91253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4ECF2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-0.2210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6D1EC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41659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-0.0085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E35AB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0.4677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1D4C1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0.1063</w:t>
            </w:r>
          </w:p>
        </w:tc>
      </w:tr>
      <w:tr w:rsidR="00840F5D" w:rsidRPr="007D0D27" w14:paraId="102EF53C" w14:textId="77777777" w:rsidTr="00840F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B0A528" w14:textId="77777777" w:rsidR="00840F5D" w:rsidRPr="001A5716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1A5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Victivallaceae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BCC08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0.3793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32E27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0.3609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25FC5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0.4986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4F6A8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B6A8B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-0.0773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734F1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-0.0447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AD302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0.4151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1DB82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-0.0479</w:t>
            </w:r>
          </w:p>
        </w:tc>
      </w:tr>
      <w:tr w:rsidR="00840F5D" w:rsidRPr="007D0D27" w14:paraId="0AAC80B4" w14:textId="77777777" w:rsidTr="00840F5D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99DDF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[</w:t>
            </w: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Methanomassiliicoccaceae</w:t>
            </w:r>
            <w:proofErr w:type="spellEnd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]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3A5C9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0.3236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FFBC6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0.1563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EB1B7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0.2681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8AC8C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0.1837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464F5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-0.1114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5F9C6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FFA0F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0.2914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CEE82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0.0024</w:t>
            </w:r>
          </w:p>
        </w:tc>
      </w:tr>
      <w:tr w:rsidR="00840F5D" w:rsidRPr="007D0D27" w14:paraId="25D05C4C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37267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[</w:t>
            </w: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Odoribacteraceae</w:t>
            </w:r>
            <w:proofErr w:type="spellEnd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]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F8B895" w14:textId="6343335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CDEA78" w14:textId="72C7462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0.0686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A8DC3B" w14:textId="15521F6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1586B9" w14:textId="106EF08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DE1F07" w14:textId="5E53093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5935BF" w14:textId="4714258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-0.0616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6FB0F0" w14:textId="10FAAD6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354BF9" w14:textId="7F955AC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-0.0910</w:t>
            </w:r>
          </w:p>
        </w:tc>
      </w:tr>
      <w:tr w:rsidR="00840F5D" w:rsidRPr="007D0D27" w14:paraId="687929C1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18C4D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[</w:t>
            </w: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Paraprevotellaceae</w:t>
            </w:r>
            <w:proofErr w:type="spellEnd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]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2044C2" w14:textId="7C50036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FA97B2" w14:textId="21CC770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9A83F9" w14:textId="5C229BC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-0.2135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C5A80C" w14:textId="30E9B7D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0.0433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CC9DDC" w14:textId="2E3246B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D10864" w14:textId="039271B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0.2271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3BCDC1" w14:textId="418B7BE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7084C4" w14:textId="7D5E4E1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0.1584</w:t>
            </w:r>
          </w:p>
        </w:tc>
      </w:tr>
      <w:tr w:rsidR="00840F5D" w:rsidRPr="007D0D27" w14:paraId="4FE9D2E1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43CABA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[</w:t>
            </w: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Tissierellaceae</w:t>
            </w:r>
            <w:proofErr w:type="spellEnd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]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C4ED7A" w14:textId="2152917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D74C19" w14:textId="51800B2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0.0223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8F0857" w14:textId="07C52FB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3FC05B" w14:textId="4851EB3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-0.0786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C3393B" w14:textId="3689E3C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773B90" w14:textId="5D5ECCE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-0.0354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34E6D2" w14:textId="2E4C47C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305764" w14:textId="2E3A571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-0.0749</w:t>
            </w:r>
          </w:p>
        </w:tc>
      </w:tr>
      <w:tr w:rsidR="00840F5D" w:rsidRPr="007D0D27" w14:paraId="47DEEDBF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BE0D2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Actinomycetaceae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FCC562" w14:textId="0E3C3D9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2D2C6D" w14:textId="5D2989A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-0.0957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0E13C3" w14:textId="23CC39E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18E23A" w14:textId="444AD1C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0.0877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ABA25C" w14:textId="3229DEE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094B7" w14:textId="5BD8CD0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0.1082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D5FC89" w14:textId="1F7EFD0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-0.1832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131560" w14:textId="0D20DD7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-0.0278</w:t>
            </w:r>
          </w:p>
        </w:tc>
      </w:tr>
      <w:tr w:rsidR="00840F5D" w:rsidRPr="007D0D27" w14:paraId="0482FD4D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E29173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Aeromonadaceae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F2E96D" w14:textId="4DF8EF0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F1F627" w14:textId="70DFA97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0.2300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7D242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E12B9C" w14:textId="3C8936A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-0.0170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52DD08" w14:textId="4CF1A79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6622F" w14:textId="1A63B72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-0.0719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217C97" w14:textId="72E9132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E321FE" w14:textId="502EDBE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-0.0033</w:t>
            </w:r>
          </w:p>
        </w:tc>
      </w:tr>
      <w:tr w:rsidR="00840F5D" w:rsidRPr="007D0D27" w14:paraId="5A3F8258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C17B9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Anaerolinaceae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06D9E4" w14:textId="43A26C0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E1D6D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FB0BB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FCFB4B" w14:textId="1347AC8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412C3B" w14:textId="5CB01A4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4AD848" w14:textId="05712E6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-0.0029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581DF1" w14:textId="2920C19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158C3F" w14:textId="5C02EE8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-0.0170</w:t>
            </w:r>
          </w:p>
        </w:tc>
      </w:tr>
      <w:tr w:rsidR="00840F5D" w:rsidRPr="007D0D27" w14:paraId="587E8D88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859B0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Anaeroplasmataceae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15881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13657B" w14:textId="328C458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0.1771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28C1D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A19B71" w14:textId="0E3D1F8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0.1117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D52753" w14:textId="388D824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27CD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8CD85F" w14:textId="7338DEE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D9B9BA" w14:textId="74C4AC0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-0.0340</w:t>
            </w:r>
          </w:p>
        </w:tc>
      </w:tr>
      <w:tr w:rsidR="00840F5D" w:rsidRPr="007D0D27" w14:paraId="1E9A5063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087CA4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Bacillaceae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A25814" w14:textId="10552E0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19A918" w14:textId="6F07A2E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0.2771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78CF8B" w14:textId="663D365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BEDF77" w14:textId="75A1676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0.0741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8F9527" w14:textId="6A58AC4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59A022" w14:textId="3DC7802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-0.0140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60FD36" w14:textId="6189A2E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0530F6" w14:textId="7F079D9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-0.0199</w:t>
            </w:r>
          </w:p>
        </w:tc>
      </w:tr>
      <w:tr w:rsidR="00840F5D" w:rsidRPr="007D0D27" w14:paraId="621D872E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2BE7B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Bdellovibrionaceae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3250D9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54585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CDF4B2" w14:textId="637428F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312A8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38688A" w14:textId="70CC4B2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0F2929" w14:textId="392DD1A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0.0174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AAD82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3782B9" w14:textId="5DE1FC6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0.0623</w:t>
            </w:r>
          </w:p>
        </w:tc>
      </w:tr>
      <w:tr w:rsidR="00840F5D" w:rsidRPr="007D0D27" w14:paraId="1F23B030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9D6D7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Burkholderiaceae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F3E0BB" w14:textId="1111C82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012BB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F60344" w14:textId="7CC9CC5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E7F2A4" w14:textId="260B585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-0.0077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543420" w14:textId="5D60A38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09275" w14:textId="302C527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0.0260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DF5C75" w14:textId="635C59D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95E526" w14:textId="203F483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0.0215</w:t>
            </w:r>
          </w:p>
        </w:tc>
      </w:tr>
      <w:tr w:rsidR="00840F5D" w:rsidRPr="007D0D27" w14:paraId="61318C84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3872A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Cardiobacteriaceae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1511D4" w14:textId="04D5481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59B500" w14:textId="7E5176C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0.2195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81A9A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57222B" w14:textId="07034CB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-0.0280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C6C109" w14:textId="30DE34F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E84206" w14:textId="6DD0AB9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-0.1000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39AC28" w14:textId="7F48C75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55C608" w14:textId="0064E85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-0.0440</w:t>
            </w:r>
          </w:p>
        </w:tc>
      </w:tr>
      <w:tr w:rsidR="00840F5D" w:rsidRPr="007D0D27" w14:paraId="25AEB365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894F2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Carnobacteriaceae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A6DE75" w14:textId="51412D1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B1007B" w14:textId="050A61E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0.0704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6C1737" w14:textId="545656B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C3A374" w14:textId="0696178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-0.0654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62571B" w14:textId="6BF94BE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B488F6" w14:textId="3F18BB6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-0.1287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F7439E" w14:textId="0FA924E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21154C" w14:textId="1B3F7F9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-0.0711</w:t>
            </w:r>
          </w:p>
        </w:tc>
      </w:tr>
      <w:tr w:rsidR="00840F5D" w:rsidRPr="007D0D27" w14:paraId="1339F71A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95B9EE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Clostridiaceae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0AC92F" w14:textId="59F22B7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D4F54D" w14:textId="72C69ED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0.2782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D37418" w14:textId="51E9FFD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19B6D9" w14:textId="6FA4BFC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-0.0061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88A609" w14:textId="0E1D3FC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565CD8" w14:textId="747B5A4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0.2624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349F6F" w14:textId="0CCEB51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0.1618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87FF15" w14:textId="4FF8439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0.1132</w:t>
            </w:r>
          </w:p>
        </w:tc>
      </w:tr>
      <w:tr w:rsidR="00840F5D" w:rsidRPr="007D0D27" w14:paraId="68EB33E8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96980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Comamonadaceae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E1312A" w14:textId="0615D4C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27CDAE" w14:textId="764DD65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0.2123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0A799C" w14:textId="4B36537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E810A4" w14:textId="4427328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0.1062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D33B8B" w14:textId="7EC1330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A026C7" w14:textId="32BB705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0.1459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FC6D9E" w14:textId="090E15F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AA77D3" w14:textId="57642F8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0.0423</w:t>
            </w:r>
          </w:p>
        </w:tc>
      </w:tr>
      <w:tr w:rsidR="00840F5D" w:rsidRPr="007D0D27" w14:paraId="1A758512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25174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Corynebacteriaceae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3BB8A4" w14:textId="43FA1A1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273BD4" w14:textId="61271B5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0.1553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2EFC19" w14:textId="72E0AF7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8A1AE2" w14:textId="0C03FE3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0.1289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3614BC" w14:textId="1901EA3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C658D3" w14:textId="1D10988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0.0400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4A5909" w14:textId="360BA32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3E6E07" w14:textId="49C796A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-0.0249</w:t>
            </w:r>
          </w:p>
        </w:tc>
      </w:tr>
      <w:tr w:rsidR="00840F5D" w:rsidRPr="007D0D27" w14:paraId="78BF73CB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D7C9E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Deinococcaceae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82A00D" w14:textId="3634445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42E6B8" w14:textId="3CC2864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99EC13" w14:textId="6334273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025677" w14:textId="3B355DB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0.0461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BBEA9A" w14:textId="1C67941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3C17B" w14:textId="20DBB9A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0.0595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C2539D" w14:textId="09F5458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A7554B" w14:textId="53CC4AA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-0.0005</w:t>
            </w:r>
          </w:p>
        </w:tc>
      </w:tr>
      <w:tr w:rsidR="00840F5D" w:rsidRPr="007D0D27" w14:paraId="3781A47B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5DD824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Dethiosulfovibrionaceae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39A1A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FACBC5" w14:textId="563BBD8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0.2117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683170" w14:textId="41E63D1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3D6C9B" w14:textId="45C4173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0.1018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7C44C2" w14:textId="5BF0F07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66A723" w14:textId="35FB9E5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0.0947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26A955" w14:textId="7C9931D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5127A3" w14:textId="5D9A0D7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0.0412</w:t>
            </w:r>
          </w:p>
        </w:tc>
      </w:tr>
      <w:tr w:rsidR="00B2023F" w:rsidRPr="007D0D27" w14:paraId="56F2B2A3" w14:textId="77777777" w:rsidTr="00D832A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51B7CE" w14:textId="77777777" w:rsidR="00B2023F" w:rsidRPr="00FB1906" w:rsidRDefault="00B2023F" w:rsidP="00D83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FB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lastRenderedPageBreak/>
              <w:t>Enterococcaceae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051914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9FD36F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-0.0637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7F0184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0.0160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6A2E00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0.2088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737204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E9F041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0.1753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B2A2AA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0.0056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171E51" w14:textId="77777777" w:rsidR="00B2023F" w:rsidRPr="007D0D27" w:rsidRDefault="00B2023F" w:rsidP="00D83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0.0292</w:t>
            </w:r>
          </w:p>
        </w:tc>
      </w:tr>
      <w:tr w:rsidR="00840F5D" w:rsidRPr="007D0D27" w14:paraId="635BA57E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95FC7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F16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2C191B" w14:textId="6EAC875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CBE30C" w14:textId="742BAFE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0.1972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D20CB7" w14:textId="1CBD230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3EAA0B" w14:textId="3C1CCB2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0.0523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0E0825" w14:textId="3C4F0DE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5B2400" w14:textId="7246226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0.0678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80D317" w14:textId="2F2BAB5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DE5AB7" w14:textId="0C1E448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0.0450</w:t>
            </w:r>
          </w:p>
        </w:tc>
      </w:tr>
      <w:tr w:rsidR="00840F5D" w:rsidRPr="007D0D27" w14:paraId="72D6BD52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B9FF8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Gemellaceae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34A570" w14:textId="45442A8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BBAA4D" w14:textId="42797D0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-0.0326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814C66" w14:textId="182B47B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5CCBC7" w14:textId="4ADA315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0292B3" w14:textId="5411796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C284D0" w14:textId="423DE21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-0.2690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6E0AB5" w14:textId="4518B98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-0.0833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B6B64E" w14:textId="2FD4F1D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-0.2369</w:t>
            </w:r>
          </w:p>
        </w:tc>
      </w:tr>
      <w:tr w:rsidR="00840F5D" w:rsidRPr="007D0D27" w14:paraId="39D46264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9DBB1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Gracilibacteraceae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DDD42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21384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79FB80" w14:textId="4FE0ADE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B23E4E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0D2A40" w14:textId="4FA6956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0.0640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1AB303" w14:textId="6D0FC50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0.1010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526B2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4562D9" w14:textId="4E31827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0.0600</w:t>
            </w:r>
          </w:p>
        </w:tc>
      </w:tr>
      <w:tr w:rsidR="00840F5D" w:rsidRPr="007D0D27" w14:paraId="4768D1DF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F7557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Helicobacteraceae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D54A5E" w14:textId="045092E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92E817" w14:textId="782CC1E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0.2171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DEA26E" w14:textId="4F474F7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0A3B44" w14:textId="6343C23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90695D" w14:textId="1F46884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26B71A" w14:textId="0518EB2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0.0558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4B41A2" w14:textId="6C2092C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5B9E5A" w14:textId="4EE5516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-0.0050</w:t>
            </w:r>
          </w:p>
        </w:tc>
      </w:tr>
      <w:tr w:rsidR="00840F5D" w:rsidRPr="007D0D27" w14:paraId="66F74032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84410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Lachnospiraceae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67CA71" w14:textId="08F3AC6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CE2678" w14:textId="47F9DD4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0.2768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A6A622" w14:textId="76E80A7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402657" w14:textId="3384E74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-0.1745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0BB618" w14:textId="7765AF5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556C11" w14:textId="5AE5976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-0.1033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1FAE9A" w14:textId="0888241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-0.1120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7C1397" w14:textId="28C3E72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-0.0179</w:t>
            </w:r>
          </w:p>
        </w:tc>
      </w:tr>
      <w:tr w:rsidR="00840F5D" w:rsidRPr="007D0D27" w14:paraId="3CDFDB05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02472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Leptospiraceae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331FF3" w14:textId="0387495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5D94C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20841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78F167" w14:textId="4B315EB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-0.0622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D1BDFB" w14:textId="6799378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721D8D" w14:textId="5011788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0.0185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E47C20" w14:textId="326D503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883506" w14:textId="6FF403F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-0.0136</w:t>
            </w:r>
          </w:p>
        </w:tc>
      </w:tr>
      <w:tr w:rsidR="00840F5D" w:rsidRPr="007D0D27" w14:paraId="61C8309F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E22009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Leptotrichiaceae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F3F593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20EF6F" w14:textId="391EB96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0.1468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8E1F6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58C250" w14:textId="13FE823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0.1078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233A80" w14:textId="269E1E8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80642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64EFEF" w14:textId="5A2706A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3AC0F5" w14:textId="6A07FF2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-0.0552</w:t>
            </w:r>
          </w:p>
        </w:tc>
      </w:tr>
      <w:tr w:rsidR="00840F5D" w:rsidRPr="007D0D27" w14:paraId="46BE6054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7DD69A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Listeriaceae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9EB933" w14:textId="7DC2781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3398B1" w14:textId="67C68A8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0.2820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759CDC" w14:textId="7EB6F95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0F869A" w14:textId="18FD11C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0.0686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ABA441" w14:textId="5BB3E3D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C91114" w14:textId="08B1204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0.0084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A10056" w14:textId="7133CB3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BB6D7E" w14:textId="614A5F3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0.0018</w:t>
            </w:r>
          </w:p>
        </w:tc>
      </w:tr>
      <w:tr w:rsidR="00840F5D" w:rsidRPr="007D0D27" w14:paraId="79111F31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5769DA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Micrococcaceae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84A13B" w14:textId="3518911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2A2C24" w14:textId="38F86AF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0.1060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EC18C9" w14:textId="0CA293C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0.0753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7FC5F3" w14:textId="41C451A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-0.1854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D9E539" w14:textId="34B8478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3BB5EA" w14:textId="1E3EA25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-0.1815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BEB5AA" w14:textId="351BA20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57DEED" w14:textId="2C40E60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-0.0711</w:t>
            </w:r>
          </w:p>
        </w:tc>
      </w:tr>
      <w:tr w:rsidR="00840F5D" w:rsidRPr="007D0D27" w14:paraId="77FD20EB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72F7FB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Nitrosomonadaceae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A0169A" w14:textId="175B6BA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8FD12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58DD9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3A3B81" w14:textId="281DCD7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09A68C" w14:textId="5FF1C96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704CD" w14:textId="1E84A6F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-0.0097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90124E" w14:textId="75E68AD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44C031" w14:textId="1A4B148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-0.0262</w:t>
            </w:r>
          </w:p>
        </w:tc>
      </w:tr>
      <w:tr w:rsidR="00840F5D" w:rsidRPr="007D0D27" w14:paraId="05CE126E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4C7FD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Oxalobacteraceae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D90F0D" w14:textId="1E69C19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232CE7" w14:textId="360A048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0.0967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7E8930" w14:textId="02FAC71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61C63D" w14:textId="527A8F6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0.1426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FED6CB" w14:textId="31AE22D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831246" w14:textId="37C43CB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0.1295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60C9D0" w14:textId="57067DF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0.0998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98E559" w14:textId="4F51883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-0.0264</w:t>
            </w:r>
          </w:p>
        </w:tc>
      </w:tr>
      <w:tr w:rsidR="00840F5D" w:rsidRPr="007D0D27" w14:paraId="1D27840F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A5B05F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Paenibacillaceae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6BFF0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22C90B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877240" w14:textId="1EBAF90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0.2320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36F77C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C14204" w14:textId="59CD1AA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0E5191" w14:textId="1AF432D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0.0830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5C17C6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5D0B0C" w14:textId="63B76CD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0.0540</w:t>
            </w:r>
          </w:p>
        </w:tc>
      </w:tr>
      <w:tr w:rsidR="00840F5D" w:rsidRPr="007D0D27" w14:paraId="175FF157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6837F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Peptostreptococcaceae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5F52FD" w14:textId="139E733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FF820F" w14:textId="5F5364A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-0.1690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2D6498" w14:textId="78A44D3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7911AF" w14:textId="66700BC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0.1456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A820B8" w14:textId="43DA418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FC0AE2" w14:textId="3293E27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0.1074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3A6A59" w14:textId="7852DCE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17AE26" w14:textId="09BA456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-0.0123</w:t>
            </w:r>
          </w:p>
        </w:tc>
      </w:tr>
      <w:tr w:rsidR="00840F5D" w:rsidRPr="007D0D27" w14:paraId="018EF9CD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A5180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Phyllobacteriaceae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D56C7F" w14:textId="4C12CBB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B02B8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831A1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8C8660" w14:textId="6DBCBE6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0BD630" w14:textId="12C33AF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24A396" w14:textId="15F7CF9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0.0087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A49B84" w14:textId="0C0816F3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0.1994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B80BFE" w14:textId="2955F61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-0.0136</w:t>
            </w:r>
          </w:p>
        </w:tc>
      </w:tr>
      <w:tr w:rsidR="00840F5D" w:rsidRPr="007D0D27" w14:paraId="049332E5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1D28F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Planococcaceae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C7B4C7" w14:textId="084C683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0.3360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6F3320" w14:textId="3E9170F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0.3337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091DC8" w14:textId="10E412A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C83C41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BC3EBD" w14:textId="42BCAC2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FAA2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F09888" w14:textId="5C0727F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0.2594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C8F199" w14:textId="4999834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-0.0217</w:t>
            </w:r>
          </w:p>
        </w:tc>
      </w:tr>
      <w:tr w:rsidR="00840F5D" w:rsidRPr="007D0D27" w14:paraId="451DE3AD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14259A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Porphyromonadaceae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F35772" w14:textId="704EA6B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-0.1144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6E635D" w14:textId="1ED6DFD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0.1883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E6D468" w14:textId="7DE5DFC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6F69A7" w14:textId="4A3D5E28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-0.1562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351DA2" w14:textId="75596E0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BEB441" w14:textId="5A2FC2F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-0.0430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160ABD" w14:textId="4506728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6400A5" w14:textId="455CD8D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0.1215</w:t>
            </w:r>
          </w:p>
        </w:tc>
      </w:tr>
      <w:tr w:rsidR="00840F5D" w:rsidRPr="007D0D27" w14:paraId="61180C12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B44050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Prevotellaceae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13F615" w14:textId="3444A54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D4663C" w14:textId="4F5FF3D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-0.0875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62E722" w14:textId="2F43A74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-0.1568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49ED4D" w14:textId="0FFEED1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0.1058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2176D2" w14:textId="6A421EB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81396" w14:textId="244AD25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0.2652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7404EF" w14:textId="5ED69E3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9F96FE" w14:textId="31278CF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0.1140</w:t>
            </w:r>
          </w:p>
        </w:tc>
      </w:tr>
      <w:tr w:rsidR="00840F5D" w:rsidRPr="007D0D27" w14:paraId="6AA8AAC5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93FA82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Propionibacteriaceae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FE439D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74B794" w14:textId="075448C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B35E9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3FA430" w14:textId="1A3410B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0.1716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8AA92C" w14:textId="7CE50F9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-0.1261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8A764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8AA030" w14:textId="7651DC2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E7D53E" w14:textId="1347AB8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-0.0566</w:t>
            </w:r>
          </w:p>
        </w:tc>
      </w:tr>
      <w:tr w:rsidR="00840F5D" w:rsidRPr="007D0D27" w14:paraId="2F6B46AC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AC2872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Pseudomonadaceae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98984B" w14:textId="4B376A6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177141" w14:textId="16250EA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0.2780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6095B1" w14:textId="4568C3B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5B814A" w14:textId="5C1C753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0.0190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7BD37E" w14:textId="28F4755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-0.0151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D59EC" w14:textId="1AAFD2D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-0.0647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1F81B6" w14:textId="12A386E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2D7925" w14:textId="63F42B2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-0.0333</w:t>
            </w:r>
          </w:p>
        </w:tc>
      </w:tr>
      <w:tr w:rsidR="00840F5D" w:rsidRPr="007D0D27" w14:paraId="432DC042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2F3E0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Rhodobacteraceae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D2A57A" w14:textId="6499E08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0.2667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230FA3" w14:textId="17308A3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0.2987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1BC3A6" w14:textId="0338430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0.2959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2D6C34" w14:textId="00847950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0.0321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9CE9DF" w14:textId="1BD8F68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-0.0289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C4E7E6" w14:textId="19696C6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-0.0594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01653B" w14:textId="1139EAF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0.2254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A5F796" w14:textId="0FD0D69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-0.0326</w:t>
            </w:r>
          </w:p>
        </w:tc>
      </w:tr>
      <w:tr w:rsidR="00840F5D" w:rsidRPr="007D0D27" w14:paraId="13F23B58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57A85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Rhodocyclaceae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AA124A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8C6FC8" w14:textId="6BCE4C8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0.2195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A92FC3" w14:textId="38467FC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0.2104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9A1917" w14:textId="49FDCB1F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0.0556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C16B9C" w14:textId="73ABB129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A1ADB" w14:textId="68EA32D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0.1005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F545EF" w14:textId="2FECDC5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0.2019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E4B6CF" w14:textId="68E91A31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0.0444</w:t>
            </w:r>
          </w:p>
        </w:tc>
      </w:tr>
      <w:tr w:rsidR="00840F5D" w:rsidRPr="007D0D27" w14:paraId="238B3082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5C5A27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Succinivibrionaceae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FB6E58" w14:textId="3E3C423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0.0652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C5208E" w14:textId="196944DA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7EA15B" w14:textId="1D75E1E6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0.1423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00FB9F" w14:textId="07AF995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-0.0426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C1DB40" w14:textId="441F140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-0.0623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0513F3" w14:textId="7D93235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0.0457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DB01C2" w14:textId="4155EB6D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4C39C9" w14:textId="4FF19B5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-0.0336</w:t>
            </w:r>
          </w:p>
        </w:tc>
      </w:tr>
      <w:tr w:rsidR="00840F5D" w:rsidRPr="007D0D27" w14:paraId="3B811D68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D4A89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Syntrophomonadaceae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013CB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83153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D2C06B" w14:textId="2898AB6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0.1776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2C9AFF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42DF1D" w14:textId="450DB66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0.1226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61109" w14:textId="2ABED56C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0.1140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78544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BB5421" w14:textId="04DB3A82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0.1180</w:t>
            </w:r>
          </w:p>
        </w:tc>
      </w:tr>
      <w:tr w:rsidR="00840F5D" w:rsidRPr="007D0D27" w14:paraId="6B446E94" w14:textId="77777777" w:rsidTr="0052605E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72F38" w14:textId="77777777" w:rsidR="00840F5D" w:rsidRPr="007D0D27" w:rsidRDefault="00840F5D" w:rsidP="0084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Xanthomonadaceae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6B4318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F9E210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623A7C" w14:textId="07F154BB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0.2485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6A6325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6A34FA" w14:textId="188C0EEE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0.0822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F5BA9" w14:textId="4A5E9305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0.0503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EC35B7" w14:textId="77777777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9E277F" w14:textId="5F60D254" w:rsidR="00840F5D" w:rsidRPr="007D0D27" w:rsidRDefault="00840F5D" w:rsidP="00840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0.0546</w:t>
            </w:r>
          </w:p>
        </w:tc>
      </w:tr>
    </w:tbl>
    <w:p w14:paraId="634D5314" w14:textId="4527E2B2" w:rsidR="00F667F5" w:rsidRPr="007D0D27" w:rsidRDefault="00F667F5">
      <w:pPr>
        <w:rPr>
          <w:rFonts w:ascii="Times New Roman" w:hAnsi="Times New Roman" w:cs="Times New Roman"/>
          <w:lang w:val="en-GB"/>
        </w:rPr>
      </w:pPr>
    </w:p>
    <w:p w14:paraId="6CA4FBA0" w14:textId="77777777" w:rsidR="00993290" w:rsidRDefault="000C1887">
      <w:pPr>
        <w:rPr>
          <w:ins w:id="8" w:author="Hana Čipčić-Paljetak" w:date="2025-05-20T12:31:00Z"/>
          <w:rFonts w:ascii="Times New Roman" w:hAnsi="Times New Roman" w:cs="Times New Roman"/>
          <w:lang w:val="en-GB"/>
        </w:rPr>
        <w:sectPr w:rsidR="00993290" w:rsidSect="00570C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D0D27">
        <w:rPr>
          <w:rFonts w:ascii="Times New Roman" w:hAnsi="Times New Roman" w:cs="Times New Roman"/>
          <w:lang w:val="en-GB"/>
        </w:rPr>
        <w:br w:type="page"/>
      </w:r>
    </w:p>
    <w:p w14:paraId="26309830" w14:textId="3FA65F5B" w:rsidR="000C1887" w:rsidRPr="007D0D27" w:rsidRDefault="000C1887">
      <w:pPr>
        <w:rPr>
          <w:rFonts w:ascii="Times New Roman" w:hAnsi="Times New Roman" w:cs="Times New Roman"/>
          <w:lang w:val="en-GB"/>
        </w:rPr>
      </w:pPr>
    </w:p>
    <w:p w14:paraId="7AC15F9C" w14:textId="2102747B" w:rsidR="000C1887" w:rsidRPr="007D0D27" w:rsidRDefault="005A56EE" w:rsidP="000C1887">
      <w:pPr>
        <w:pStyle w:val="FigsandTabsGutMicrobe"/>
        <w:spacing w:before="0" w:after="160" w:line="259" w:lineRule="auto"/>
        <w:rPr>
          <w:sz w:val="22"/>
          <w:szCs w:val="22"/>
        </w:rPr>
      </w:pPr>
      <w:r w:rsidRPr="007D0D27">
        <w:rPr>
          <w:sz w:val="22"/>
          <w:szCs w:val="22"/>
        </w:rPr>
        <w:t>Supplementa</w:t>
      </w:r>
      <w:r w:rsidR="00D853B3" w:rsidRPr="007D0D27">
        <w:rPr>
          <w:sz w:val="22"/>
          <w:szCs w:val="22"/>
        </w:rPr>
        <w:t>ry</w:t>
      </w:r>
      <w:r w:rsidR="000C1887" w:rsidRPr="007D0D27">
        <w:rPr>
          <w:sz w:val="22"/>
          <w:szCs w:val="22"/>
        </w:rPr>
        <w:t xml:space="preserve"> Table </w:t>
      </w:r>
      <w:r w:rsidR="00F06562" w:rsidRPr="007D0D27">
        <w:rPr>
          <w:sz w:val="22"/>
          <w:szCs w:val="22"/>
        </w:rPr>
        <w:t>S</w:t>
      </w:r>
      <w:r w:rsidR="00F06562">
        <w:rPr>
          <w:sz w:val="22"/>
          <w:szCs w:val="22"/>
        </w:rPr>
        <w:t>7</w:t>
      </w:r>
      <w:r w:rsidR="00F06562" w:rsidRPr="007D0D27">
        <w:rPr>
          <w:sz w:val="22"/>
          <w:szCs w:val="22"/>
        </w:rPr>
        <w:t xml:space="preserve"> </w:t>
      </w:r>
      <w:bookmarkStart w:id="9" w:name="_Hlk198634107"/>
      <w:r w:rsidR="0034213E" w:rsidRPr="007D0D27">
        <w:rPr>
          <w:sz w:val="22"/>
          <w:szCs w:val="22"/>
        </w:rPr>
        <w:t xml:space="preserve">Biomarker Youden </w:t>
      </w:r>
      <w:r w:rsidR="00786159" w:rsidRPr="007D0D27">
        <w:rPr>
          <w:sz w:val="22"/>
          <w:szCs w:val="22"/>
        </w:rPr>
        <w:t>index</w:t>
      </w:r>
      <w:r w:rsidR="00EC774F" w:rsidRPr="007D0D27">
        <w:rPr>
          <w:sz w:val="22"/>
          <w:szCs w:val="22"/>
        </w:rPr>
        <w:t xml:space="preserve"> (J)</w:t>
      </w:r>
      <w:r w:rsidR="0034213E" w:rsidRPr="007D0D27">
        <w:rPr>
          <w:sz w:val="22"/>
          <w:szCs w:val="22"/>
        </w:rPr>
        <w:t xml:space="preserve"> and AUC values</w:t>
      </w:r>
      <w:r w:rsidR="000C1887" w:rsidRPr="007D0D27">
        <w:rPr>
          <w:sz w:val="22"/>
          <w:szCs w:val="22"/>
        </w:rPr>
        <w:t xml:space="preserve"> between groups (H - healthy, CD - Crohn's disease, UC - ulcerative colitis, IBS - irritable bowel syndrome, IBD - inflammatory bowel disease)</w:t>
      </w:r>
    </w:p>
    <w:bookmarkEnd w:id="9"/>
    <w:tbl>
      <w:tblPr>
        <w:tblW w:w="12244" w:type="dxa"/>
        <w:tblLook w:val="04A0" w:firstRow="1" w:lastRow="0" w:firstColumn="1" w:lastColumn="0" w:noHBand="0" w:noVBand="1"/>
      </w:tblPr>
      <w:tblGrid>
        <w:gridCol w:w="459"/>
        <w:gridCol w:w="1809"/>
        <w:gridCol w:w="621"/>
        <w:gridCol w:w="626"/>
        <w:gridCol w:w="621"/>
        <w:gridCol w:w="626"/>
        <w:gridCol w:w="621"/>
        <w:gridCol w:w="626"/>
        <w:gridCol w:w="621"/>
        <w:gridCol w:w="626"/>
        <w:gridCol w:w="621"/>
        <w:gridCol w:w="626"/>
        <w:gridCol w:w="621"/>
        <w:gridCol w:w="626"/>
        <w:gridCol w:w="621"/>
        <w:gridCol w:w="626"/>
        <w:gridCol w:w="621"/>
        <w:gridCol w:w="626"/>
      </w:tblGrid>
      <w:tr w:rsidR="001C2FB4" w:rsidRPr="007D0D27" w14:paraId="6A07024B" w14:textId="77777777" w:rsidTr="0052605E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DC04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3E06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r-HR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4B56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H vs CD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164E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H vs UC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960A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H vs IBS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C019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UC vs CD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36FC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UC vs IBS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01FE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CD vs IBS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39B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H vs IBD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7ABE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hr-HR"/>
              </w:rPr>
              <w:t>IBD vs IBS</w:t>
            </w:r>
          </w:p>
        </w:tc>
      </w:tr>
      <w:tr w:rsidR="0052605E" w:rsidRPr="007D0D27" w14:paraId="63019505" w14:textId="77777777" w:rsidTr="001C2FB4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EFE564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0079D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710D84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67FA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AUC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41D8BC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61E4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AUC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CC2724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7C9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AUC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E5EDD7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3428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AUC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F7E7AF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CF8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AUC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488B2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0EA08C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AUC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31E4BE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043E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AUC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ACB9B4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2B72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hr-HR"/>
              </w:rPr>
              <w:t>AUC</w:t>
            </w:r>
          </w:p>
        </w:tc>
      </w:tr>
      <w:tr w:rsidR="0052605E" w:rsidRPr="007D0D27" w14:paraId="73B1BD0B" w14:textId="77777777" w:rsidTr="001C2FB4">
        <w:trPr>
          <w:trHeight w:val="315"/>
        </w:trPr>
        <w:tc>
          <w:tcPr>
            <w:tcW w:w="45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EBED195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inflammation panel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B2922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AXIN1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4E5B552" w14:textId="2721FAC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9FEEE" w14:textId="358A8A0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0.888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65B8C3" w14:textId="4439E8B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E1BE8" w14:textId="4665D43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C3171EA" w14:textId="5A9F0D5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C07A9" w14:textId="0D28475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EE9637" w14:textId="4BFBC7E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5A22F" w14:textId="148DEC5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B2BB59E" w14:textId="4C824BD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0.177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378B7" w14:textId="4BE8B84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F9AEA4E" w14:textId="1BEC71A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51BACC5" w14:textId="5FF57FC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BFD3EA" w14:textId="1256C69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0.778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18363" w14:textId="65AB091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8A3C77" w14:textId="0B1FAE7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0.145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3E705B" w14:textId="5D85BE1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0.556</w:t>
            </w:r>
          </w:p>
        </w:tc>
      </w:tr>
      <w:tr w:rsidR="0052605E" w:rsidRPr="007D0D27" w14:paraId="7E27EF0A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AE56EC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493C08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CASP-8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90BD66" w14:textId="52089B3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EB842" w14:textId="51E4B6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0.853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AFC3C0" w14:textId="76B51F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55553" w14:textId="11E55BA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D709F3" w14:textId="6CED8D0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57CFA" w14:textId="2D97C19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B86A86" w14:textId="6B747BD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0.256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B5924" w14:textId="4555720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F79856" w14:textId="6990A95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C086A" w14:textId="69C5D96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FB96EF" w14:textId="40FE26F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0DA3327" w14:textId="6532228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E94166" w14:textId="2E9CEB1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EC4EA" w14:textId="263D095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551D34" w14:textId="0B577E6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DFF59" w14:textId="067DF52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</w:t>
            </w:r>
          </w:p>
        </w:tc>
      </w:tr>
      <w:tr w:rsidR="0052605E" w:rsidRPr="007D0D27" w14:paraId="4AFB78DC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D0A4832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07FDA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CCL20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B5B84B" w14:textId="610D672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BF6E1" w14:textId="1DE4E55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8EAE336" w14:textId="3C4B372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B87C7" w14:textId="13B278B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0.798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34AC1E" w14:textId="42B1E1D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0.272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BD809" w14:textId="6B533D6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5BA2A5" w14:textId="75E1818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0.247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B5175" w14:textId="3D478D1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F0D436" w14:textId="6D5DC6D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0.438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0A0C3D" w14:textId="76001F1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68433DD" w14:textId="34F094C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8C66580" w14:textId="67992D2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0.736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30AC87" w14:textId="48599E4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78665" w14:textId="28020E5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4CB91E1" w14:textId="19ABE59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83FA0" w14:textId="11350EE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0.749</w:t>
            </w:r>
          </w:p>
        </w:tc>
      </w:tr>
      <w:tr w:rsidR="0052605E" w:rsidRPr="007D0D27" w14:paraId="50C56966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586514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A87A2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CCL28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8A223C0" w14:textId="3E90F65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244AE" w14:textId="2820385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51AF6F" w14:textId="3AF5680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0.298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42891" w14:textId="14B37E5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455043D" w14:textId="3E96CC7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06F88" w14:textId="3BD8FCF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0.757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135FF1" w14:textId="1F00756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4687C" w14:textId="3EAE758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391EE8" w14:textId="55008A1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39D85" w14:textId="4E0741F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9EDF3E" w14:textId="5D869A4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EE724E4" w14:textId="22D3349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7F10BA" w14:textId="384B0B9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0.176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17781" w14:textId="6DC8FA8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84251B9" w14:textId="7CF00B2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61972" w14:textId="3D34878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0.812</w:t>
            </w:r>
          </w:p>
        </w:tc>
      </w:tr>
      <w:tr w:rsidR="0052605E" w:rsidRPr="007D0D27" w14:paraId="523C77ED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0693DC7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3DF5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CXCL10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84B3970" w14:textId="11D5D3C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0.186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73FB4" w14:textId="045787C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A8390D6" w14:textId="0F33A86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867A4" w14:textId="798939F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8CC8D4" w14:textId="4E3BABF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16D72" w14:textId="15318B1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D06EC8" w14:textId="4078034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0.423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6A342" w14:textId="70F2AF2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21E215" w14:textId="3C51208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0.429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B27EE" w14:textId="0ECB038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67A94F" w14:textId="75D3586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0.706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ED6F8FD" w14:textId="40509BD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81AF214" w14:textId="6F2043E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5BFE2" w14:textId="2A0E11B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5F1A0B" w14:textId="6D1D8BD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6E2C7" w14:textId="709077B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0.779</w:t>
            </w:r>
          </w:p>
        </w:tc>
      </w:tr>
      <w:tr w:rsidR="0052605E" w:rsidRPr="007D0D27" w14:paraId="4770A3AC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4D1A72C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7284A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CXCL9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FA16889" w14:textId="47F9E5A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343ED1" w14:textId="4C8EB95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55A92E5" w14:textId="7331259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23329" w14:textId="6EFF5A2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3168D0" w14:textId="001DFB2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0.446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EC0E4" w14:textId="54541F6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8AAFB1" w14:textId="7E0F718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0.143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2CA02" w14:textId="6C89B68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8C64C0" w14:textId="7C5835D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1F22A" w14:textId="6D7D471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B41BFB" w14:textId="77ABB22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9A26D83" w14:textId="400BECF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0.873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75001DA" w14:textId="2E4A6FC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3B1B5" w14:textId="53D908E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A5385B" w14:textId="029FFA1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FDF76" w14:textId="6453C40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0.852</w:t>
            </w:r>
          </w:p>
        </w:tc>
      </w:tr>
      <w:tr w:rsidR="0052605E" w:rsidRPr="007D0D27" w14:paraId="614A7655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743E8A2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05EF4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EN-RAGE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8770C9" w14:textId="62BFA5B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0.756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EA710" w14:textId="6CDBF26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0.885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5BD4B2" w14:textId="41F8B80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BA03B" w14:textId="5507E43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3EE31B" w14:textId="3184124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0.703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B5D65" w14:textId="2CB0B8E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05ADCAF" w14:textId="6A83033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0.346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0FC1E" w14:textId="13E4C25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64DCDF" w14:textId="1FD9409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A25E8" w14:textId="4A3A565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0D3FBF" w14:textId="5D9A364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0.237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8537601" w14:textId="0935035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4E2C254" w14:textId="6D48F42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0.796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5F2AD" w14:textId="11D17C4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0.895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7B8861" w14:textId="3E8C100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0.176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BA731" w14:textId="7A35ED2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0.502</w:t>
            </w:r>
          </w:p>
        </w:tc>
      </w:tr>
      <w:tr w:rsidR="0052605E" w:rsidRPr="007D0D27" w14:paraId="38945ABA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0AA9338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DE73E2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IL-17A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1062D8" w14:textId="1FC1396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CD139" w14:textId="3E4F7D1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0.699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E3443E" w14:textId="36343C4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E007C" w14:textId="6442917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258450" w14:textId="757E9BB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0.232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1E73A" w14:textId="66AC826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2060B4" w14:textId="3802883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AC1EA" w14:textId="0C80CD5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5E16C1" w14:textId="314AD90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9BE7C5" w14:textId="375FD93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173B7E" w14:textId="5A11FA3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0524331" w14:textId="240C57E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E8705C" w14:textId="62BF894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2B7727" w14:textId="1228878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0.741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C86F374" w14:textId="6294A5A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66C47" w14:textId="35B7755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0.853</w:t>
            </w:r>
          </w:p>
        </w:tc>
      </w:tr>
      <w:tr w:rsidR="0052605E" w:rsidRPr="007D0D27" w14:paraId="3996F403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E6953F5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C6B54C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IL-10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25EF89" w14:textId="6EA1285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0.455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34D30" w14:textId="0825C68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0.692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94EC00" w14:textId="54B3230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0.381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E935D" w14:textId="59AA99B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0.595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D84F0C" w14:textId="1325C3F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D474A" w14:textId="50A711C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0.884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84CA1B" w14:textId="20832ED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A611F" w14:textId="49A4401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97CD101" w14:textId="0606D4F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6AFF30" w14:textId="39AB29B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7CC9686" w14:textId="2DAD072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EB77476" w14:textId="7181705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0.639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EFBAE48" w14:textId="7BE6AB2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59CAB6" w14:textId="6F74408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C277B0" w14:textId="232ABCA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0.412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69765" w14:textId="7772FF0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0.715</w:t>
            </w:r>
          </w:p>
        </w:tc>
      </w:tr>
      <w:tr w:rsidR="0052605E" w:rsidRPr="007D0D27" w14:paraId="31E5F97A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1BE709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7B3D35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OSM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EE7D453" w14:textId="0083929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0.923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94539" w14:textId="19B2F88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0.962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718A13" w14:textId="5C22F1F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AEA19" w14:textId="039BF7A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0.881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38389D7" w14:textId="70E63F1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BBEE5" w14:textId="5AF4518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E71D19" w14:textId="3584567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433FB" w14:textId="4C879DB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E5AED3E" w14:textId="6BF7F89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C1AD3" w14:textId="0C2C926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ADC613" w14:textId="07A92E7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894B44C" w14:textId="19B8CDD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D5A8F2" w14:textId="2863F07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0.852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BEFD85" w14:textId="3CC0D8E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10943C" w14:textId="66DF0DE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0.343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138F20" w14:textId="4D0E951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0.641</w:t>
            </w:r>
          </w:p>
        </w:tc>
      </w:tr>
      <w:tr w:rsidR="0052605E" w:rsidRPr="007D0D27" w14:paraId="04A5C3F1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EA09B21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C2AB6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ST1A1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AF6D46" w14:textId="50EC832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FD225" w14:textId="068E8B2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0.936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2DCCBB" w14:textId="4BDCCD4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3DC02" w14:textId="7C74AB8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EBE370" w14:textId="3AF9123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107B1" w14:textId="0528E10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110080" w14:textId="046899A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CD0E5" w14:textId="681D58A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0.654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F6A2FB" w14:textId="4C6C430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0.366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74ABB" w14:textId="06FB454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5AAFB7" w14:textId="67AF2BE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013D9C5" w14:textId="0A31989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962FB0" w14:textId="16A9D38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0.704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0339A" w14:textId="66E6E6F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0.898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B86B6A" w14:textId="477E7D2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DC4DC" w14:textId="60974A0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0.568</w:t>
            </w:r>
          </w:p>
        </w:tc>
      </w:tr>
      <w:tr w:rsidR="0052605E" w:rsidRPr="007D0D27" w14:paraId="7CA09CAB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65A9C69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F5A4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TNFRSF9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A68851" w14:textId="2CB0645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86C4E" w14:textId="3F4948D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EFE738" w14:textId="3E438CB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0.345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624FC" w14:textId="46F716B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45C8FD" w14:textId="15679D1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0.457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C6BE6" w14:textId="60B2BD2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0.736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E04362A" w14:textId="4D9C339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0.198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EBA69" w14:textId="07A5F00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61F6C1" w14:textId="13CDF36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0.627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43530" w14:textId="65AB0E2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0.866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B93BA5" w14:textId="5DFAB11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0.726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B31EE2C" w14:textId="7AB0261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8B07E5" w14:textId="35E34E7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AA40D" w14:textId="75BEFEC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0.599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34419D" w14:textId="79593FE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0.654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61B67" w14:textId="382536E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0.845</w:t>
            </w:r>
          </w:p>
        </w:tc>
      </w:tr>
      <w:tr w:rsidR="0052605E" w:rsidRPr="007D0D27" w14:paraId="69AD6C98" w14:textId="77777777" w:rsidTr="001C2FB4">
        <w:trPr>
          <w:trHeight w:val="315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8A73625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5042F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TNFSF14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40E3146" w14:textId="029F4F4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53F19" w14:textId="6300E81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0.974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5D26572" w14:textId="3740873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A8533" w14:textId="408C082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0.899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24FDF9" w14:textId="3910B61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00A75" w14:textId="601FF05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0.946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0DEB8A" w14:textId="749E224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20073" w14:textId="2737582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AA80428" w14:textId="1B55E71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45E35" w14:textId="6795249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8ECB7B" w14:textId="6DCFB47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0.378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520F850" w14:textId="6C84116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E2EB9B" w14:textId="7563E62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0.796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56B48" w14:textId="2315AED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A1780E" w14:textId="1C7AB25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0.275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879530" w14:textId="60B666B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</w:t>
            </w:r>
          </w:p>
        </w:tc>
      </w:tr>
      <w:tr w:rsidR="0052605E" w:rsidRPr="007D0D27" w14:paraId="7ED280A5" w14:textId="77777777" w:rsidTr="001C2FB4">
        <w:trPr>
          <w:trHeight w:val="315"/>
        </w:trPr>
        <w:tc>
          <w:tcPr>
            <w:tcW w:w="45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D2BFE8D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metabolism panel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14050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ACP6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59D15C8" w14:textId="17176DD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0.679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594F87" w14:textId="49611A4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0.821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4CDEE2" w14:textId="1833E40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0.548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F7339" w14:textId="14377CC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0.798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C4137E" w14:textId="35CA312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0.623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CB50C" w14:textId="6E92475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0.79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2A52F8" w14:textId="34F21BC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0.275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DC41E" w14:textId="38F199D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0.588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2198C71" w14:textId="5A20294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0.183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D80DA" w14:textId="361A9CA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0.506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B4EEB5" w14:textId="2F9CFDC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0.281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536797C" w14:textId="64E51AC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0.612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DF5AD2" w14:textId="0438A54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0.611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BFCC9" w14:textId="1B01D84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0.809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0D8455" w14:textId="1FE8387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0.09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A9E80" w14:textId="31EAA2E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0.557</w:t>
            </w:r>
          </w:p>
        </w:tc>
      </w:tr>
      <w:tr w:rsidR="0052605E" w:rsidRPr="007D0D27" w14:paraId="0DC16FF6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C9E3CFD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6AA47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CA13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80F1CB7" w14:textId="34DE85B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0.692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D77CB" w14:textId="777F080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795C05" w14:textId="331FA4B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0.857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C0B46" w14:textId="39C3228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BD96602" w14:textId="3067DEF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B0B94" w14:textId="2D63073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0.891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4681717" w14:textId="092E5AD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0.187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A9D9B" w14:textId="502F05D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18D0B64" w14:textId="68C4A6F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ACB21" w14:textId="425DC73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4F759F" w14:textId="0D60251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0.234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D603D49" w14:textId="50C5588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1C0244" w14:textId="3F2773F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0.778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FE881" w14:textId="6BA564E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0.892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D79C2B" w14:textId="27CBF9D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0.147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EE87A" w14:textId="1BA3635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0.535</w:t>
            </w:r>
          </w:p>
        </w:tc>
      </w:tr>
      <w:tr w:rsidR="0052605E" w:rsidRPr="007D0D27" w14:paraId="0CD6ADE3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F0F3E0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8CB77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CCDC80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326E12" w14:textId="244C095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57A36" w14:textId="42B293F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1E4302" w14:textId="5420F60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D71F3" w14:textId="10B9976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096965" w14:textId="2002AA5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D13BF" w14:textId="6262905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8B47E0" w14:textId="4168916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12CC5" w14:textId="3CEAD9D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02F7DF3" w14:textId="4A2552C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0.236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F9AD6" w14:textId="3C5488B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E3C920" w14:textId="07EC74E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0.191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DA7B21B" w14:textId="3DEC9D4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5689BC9" w14:textId="48999EA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D501A" w14:textId="55F7D59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0.793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66C65E" w14:textId="03EB79A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0.187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D4E494" w14:textId="2A481F4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0.559</w:t>
            </w:r>
          </w:p>
        </w:tc>
      </w:tr>
      <w:tr w:rsidR="0052605E" w:rsidRPr="007D0D27" w14:paraId="4DDA7142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D9A3C0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BBEC4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DPP7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8219A7" w14:textId="53569BF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EFB33" w14:textId="722D339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97C412" w14:textId="50726B8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9B9CA" w14:textId="076DA8F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69264A" w14:textId="2B92C98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ECFA7" w14:textId="05E7ECB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A133A6" w14:textId="5C6E464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75C6B" w14:textId="3778887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2B14B0B" w14:textId="10C1FA6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0.382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89420" w14:textId="7DA77F3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777323" w14:textId="0517D18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0.254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F88B239" w14:textId="657E120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2A0A80" w14:textId="0CA98ED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1A984" w14:textId="560E151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0.793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30FEB3" w14:textId="5B7E28E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0.258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7F962" w14:textId="06D3735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0.543</w:t>
            </w:r>
          </w:p>
        </w:tc>
      </w:tr>
      <w:tr w:rsidR="0052605E" w:rsidRPr="007D0D27" w14:paraId="7D204702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37D741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9B022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GAL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F6C1D2" w14:textId="4C5CBEC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67B58" w14:textId="2E7FA7A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766A1BB" w14:textId="01180E9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756B3" w14:textId="274EEDB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A61413" w14:textId="00F00FF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0.192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5D1144" w14:textId="6637416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F6C3AFE" w14:textId="5E03AF4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FDB39" w14:textId="16FA4B4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29CEFB" w14:textId="2337155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0.425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652A4" w14:textId="35C4213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0.724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CD4727" w14:textId="3310EB3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B2F7A62" w14:textId="574FE5E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76EBEC" w14:textId="45CD629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5B358" w14:textId="215F080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0.796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FE256B" w14:textId="3BD56B8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0.449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E234F" w14:textId="2A45A26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0.755</w:t>
            </w:r>
          </w:p>
        </w:tc>
      </w:tr>
      <w:tr w:rsidR="0052605E" w:rsidRPr="007D0D27" w14:paraId="19F60703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A51111C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42E6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NADK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BB568B0" w14:textId="2238195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0.686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E20F3" w14:textId="5468D73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C2CB3D" w14:textId="023DF5C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BCF81" w14:textId="7B97A87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C547ABB" w14:textId="762BB51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0.746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51CDE" w14:textId="17E9027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0.899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614EAF" w14:textId="612DE7C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467D6" w14:textId="74016A5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AE07BE5" w14:textId="3333FCB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DE365" w14:textId="37FF6A8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7098669" w14:textId="5AE341C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0.244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3765991" w14:textId="0052049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E56C6FA" w14:textId="6A17248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0.759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C1A3F" w14:textId="0607FF5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0.889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B27A9EA" w14:textId="2F431AC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E7DB4" w14:textId="595DE2A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0.559</w:t>
            </w:r>
          </w:p>
        </w:tc>
      </w:tr>
      <w:tr w:rsidR="0052605E" w:rsidRPr="007D0D27" w14:paraId="3660051A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E77C5E0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ED64D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RNASE3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A01D18" w14:textId="4CA145F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88E262" w14:textId="471A914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0.949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619A13" w14:textId="3323FBE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0A7E3" w14:textId="070B0AD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0.899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159943" w14:textId="458C4B0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58B75" w14:textId="26FF422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0.855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9E40BE8" w14:textId="18D011F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0.253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97542" w14:textId="0A42C1E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0444BC" w14:textId="0176CF5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0.248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DBF61" w14:textId="1ABFF4A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33D969" w14:textId="6A3151C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A285DA5" w14:textId="1BF894B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0.726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99D6E3D" w14:textId="2E85042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AF833" w14:textId="140D422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0.923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306E6E" w14:textId="154E671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0.293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94AC0" w14:textId="2A4A275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0.67</w:t>
            </w:r>
          </w:p>
        </w:tc>
      </w:tr>
      <w:tr w:rsidR="0052605E" w:rsidRPr="007D0D27" w14:paraId="6BD06192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CB07D1B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BC3EC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ROR1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5C0A366" w14:textId="0C6BB09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92A64" w14:textId="5D703ED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0.891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EC09DA" w14:textId="4C1F106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2F3FF" w14:textId="5D666FD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0974498" w14:textId="618A60F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F5596" w14:textId="491F04C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F31137" w14:textId="418187B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84DE2" w14:textId="356C4E4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600CE50" w14:textId="2593B4B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7AC86" w14:textId="41A6547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A28C3C" w14:textId="633E64A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0.281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DEAC7DE" w14:textId="353168F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02630A" w14:textId="6265C29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0.657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E7D34" w14:textId="05B1F9B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36166D" w14:textId="40C8B12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0.145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7019B" w14:textId="2B029A5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0.517</w:t>
            </w:r>
          </w:p>
        </w:tc>
      </w:tr>
      <w:tr w:rsidR="0052605E" w:rsidRPr="007D0D27" w14:paraId="74D35ECA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43C1D91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7238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SNAP23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12A1848" w14:textId="448BCF7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244C4" w14:textId="550AF36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450AE6" w14:textId="534F165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0.702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00D18" w14:textId="5D2C471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0.872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8C32F28" w14:textId="3DE9A1D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0.656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F4D86B" w14:textId="05319AA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61F2DE7" w14:textId="52284AE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0D721" w14:textId="7DB2350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B9C928" w14:textId="32CA52B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0.149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6D7E7" w14:textId="41D2ECE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7580A0" w14:textId="0AF3630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0.167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DD44D72" w14:textId="39AF019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4ABE7A8" w14:textId="1F05BB4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0.657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2D852" w14:textId="1EDB0D6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9195C9" w14:textId="63EDC51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0.079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C0B40" w14:textId="70CE88C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0.512</w:t>
            </w:r>
          </w:p>
        </w:tc>
      </w:tr>
      <w:tr w:rsidR="0052605E" w:rsidRPr="007D0D27" w14:paraId="1B977F4F" w14:textId="77777777" w:rsidTr="001C2FB4">
        <w:trPr>
          <w:trHeight w:val="315"/>
        </w:trPr>
        <w:tc>
          <w:tcPr>
            <w:tcW w:w="4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BE85A80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4C8BA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TYMP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F55486" w14:textId="4A92974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86110" w14:textId="575D464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706820" w14:textId="0E1CB03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747C7" w14:textId="10F0043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6960F4" w14:textId="0D08DB9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94B4E" w14:textId="5CEAE98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A8AC0F0" w14:textId="7547FBE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86340" w14:textId="75862EC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A43A3C" w14:textId="7BF6AFA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ADB2C" w14:textId="134B988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0.655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971CD9" w14:textId="4731735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93A8009" w14:textId="2DCFF8C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4E8C85" w14:textId="6BB56C2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1AD73" w14:textId="28E5195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0.704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17D43F" w14:textId="4683ADA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362297" w14:textId="23FDF04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0.763</w:t>
            </w:r>
          </w:p>
        </w:tc>
      </w:tr>
      <w:tr w:rsidR="0052605E" w:rsidRPr="007D0D27" w14:paraId="10625BAF" w14:textId="77777777" w:rsidTr="001C2FB4">
        <w:trPr>
          <w:trHeight w:val="315"/>
        </w:trPr>
        <w:tc>
          <w:tcPr>
            <w:tcW w:w="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DFBBD83" w14:textId="77777777" w:rsidR="001C2FB4" w:rsidRPr="007D0D27" w:rsidRDefault="001C2FB4" w:rsidP="000B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bacterial family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A20CD3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Christensenellaceae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CD2EA5F" w14:textId="18AAD8B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611AF" w14:textId="38CEE6F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9131E0" w14:textId="067D324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34D45" w14:textId="4CA6D97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282350" w14:textId="5813F80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F8656" w14:textId="74E26D4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3155A8" w14:textId="1CC4D0B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0.154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FBB4A" w14:textId="06C5BE8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B0D4A1" w14:textId="4E3A434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A2105" w14:textId="73AC456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319275" w14:textId="5821086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2CC83F2" w14:textId="3DE930F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EEB4E8" w14:textId="0093242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EE188" w14:textId="7A0DC1D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3EC931" w14:textId="50EF916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92BC8" w14:textId="5102D3B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0.576</w:t>
            </w:r>
          </w:p>
        </w:tc>
      </w:tr>
      <w:tr w:rsidR="0052605E" w:rsidRPr="007D0D27" w14:paraId="42ED6DDB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40425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FFC26E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Enterobacteriaceae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D2B846" w14:textId="347615F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425C0" w14:textId="68C780E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0.679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592C29" w14:textId="3FBB556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0.372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01302" w14:textId="59D6124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E62612" w14:textId="60578A4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0.375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F3B0F" w14:textId="48246A1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9982F8" w14:textId="190A4AC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239BD" w14:textId="4D5694E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0.556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ADD2BE" w14:textId="7DE1981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0.173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A76A7" w14:textId="0B995B2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269DEB" w14:textId="450AC88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684EB29" w14:textId="346BFB7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0.571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43E2C82" w14:textId="4F87919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0.404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E3BEF" w14:textId="7D2704C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8E2F50" w14:textId="5C01321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0.154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A1B0E" w14:textId="1F5723A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0.535</w:t>
            </w:r>
          </w:p>
        </w:tc>
      </w:tr>
      <w:tr w:rsidR="0052605E" w:rsidRPr="007D0D27" w14:paraId="0A633E12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C4F0A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0FC5C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Erysipellotrichaceae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12E4B70" w14:textId="695DE9D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0.449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0BE76" w14:textId="35E8143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0.667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67863D" w14:textId="0672299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95B60B" w14:textId="4B4A828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757C6B" w14:textId="0281824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2E618" w14:textId="7026DFD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EB1FCA9" w14:textId="6BCBD9B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6C659" w14:textId="581F2C3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0.692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9640DD6" w14:textId="0B35094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3ABD9" w14:textId="72A53DC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948D41" w14:textId="39AE18E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0.298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BFBE654" w14:textId="2F0ADFF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C01E0D" w14:textId="61672F7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0.295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DA42E" w14:textId="6540C1E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A028D1" w14:textId="566EF0B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0.157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AA4EE" w14:textId="6D09767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0.562</w:t>
            </w:r>
          </w:p>
        </w:tc>
      </w:tr>
      <w:tr w:rsidR="0052605E" w:rsidRPr="007D0D27" w14:paraId="5C3A34FD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0EAF8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2E8EF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Pasteurellaceae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BF058B" w14:textId="3466C7B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0.429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494D7" w14:textId="0442B31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0ED2F2" w14:textId="665310C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F7BC1" w14:textId="58D9F18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EFBA642" w14:textId="7384F24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5F14B" w14:textId="3347E23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A69061" w14:textId="09C8D19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DB3AE" w14:textId="150CCF4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E2D6E8" w14:textId="7F36B43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B3AB4" w14:textId="58E898B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0.753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7E7DC9D" w14:textId="38E8BA4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0.346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50748FA" w14:textId="33B51DA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8785C6" w14:textId="67693D6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0.474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3C695" w14:textId="6867CF1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86312D" w14:textId="5A5CE27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0.391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94651" w14:textId="2073543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0.692</w:t>
            </w:r>
          </w:p>
        </w:tc>
      </w:tr>
      <w:tr w:rsidR="0052605E" w:rsidRPr="007D0D27" w14:paraId="0706B7B4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FAA4C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4FE07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Ruminococcaceae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E9212E8" w14:textId="7581DCE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C2940" w14:textId="7FD896C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F71CFE" w14:textId="2F3D367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0.603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02494" w14:textId="787D66D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0.846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27EF40" w14:textId="153B381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0.458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2278C" w14:textId="1636360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0.781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B83C94D" w14:textId="37C1911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CE6597" w14:textId="408AF18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0.598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E1C2ACC" w14:textId="1093EC2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29EE3" w14:textId="0D5AB00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0.583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EB64EF2" w14:textId="544D0EF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0.304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2FF63A5" w14:textId="07ED144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9E8098" w14:textId="7A12FDE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7FDEB" w14:textId="217A0CA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0.833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94EAC7" w14:textId="6532A7B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0.144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F95EF" w14:textId="7D757C5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0.519</w:t>
            </w:r>
          </w:p>
        </w:tc>
      </w:tr>
      <w:tr w:rsidR="0052605E" w:rsidRPr="007D0D27" w14:paraId="77C2E2E8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237AE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EC608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Turicibacteraceae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60071B" w14:textId="0C15308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0.353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D8DB8" w14:textId="20FDC3F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32AFCC" w14:textId="319F0EC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F0AC9" w14:textId="1E142BEE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9DAD84" w14:textId="4441658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67B64" w14:textId="1731568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888E63" w14:textId="035B06F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B2462" w14:textId="1C4536F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3FBB30" w14:textId="6127ABD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0.381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CF661" w14:textId="7454F42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84CE30" w14:textId="5B05B5C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BE6F74E" w14:textId="18C3846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0.591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6AA4C85" w14:textId="6564B82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46546C" w14:textId="67CE3193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217F5D" w14:textId="6F1F47D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FDB3E" w14:textId="08D9E2D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0.52</w:t>
            </w:r>
          </w:p>
        </w:tc>
      </w:tr>
      <w:tr w:rsidR="0052605E" w:rsidRPr="007D0D27" w14:paraId="7E6430D2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7DFE9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5AA6A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Veillonellaceae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8763E7" w14:textId="3E3D02F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03BA7" w14:textId="234FA4C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CD725A" w14:textId="2927A110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0.212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A8A3C4" w14:textId="5FE533CD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9F4B1B" w14:textId="0296485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1076D" w14:textId="5D2164E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0.649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56B869" w14:textId="5B11A4EF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D8FD9" w14:textId="1A22D8B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B473D7" w14:textId="6DE61BA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0.288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CCA2E" w14:textId="628FBBA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75470F" w14:textId="324F9F72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34106B" w14:textId="502C1B3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0.561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E66D063" w14:textId="49C1CBD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0.288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50E94" w14:textId="0AECCB9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F1D0879" w14:textId="0D09B9E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0.151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DAF973" w14:textId="6809FB48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</w:t>
            </w:r>
          </w:p>
        </w:tc>
      </w:tr>
      <w:tr w:rsidR="0052605E" w:rsidRPr="007D0D27" w14:paraId="393A3016" w14:textId="77777777" w:rsidTr="001C2FB4">
        <w:trPr>
          <w:trHeight w:val="300"/>
        </w:trPr>
        <w:tc>
          <w:tcPr>
            <w:tcW w:w="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1F3CE" w14:textId="77777777" w:rsidR="001C2FB4" w:rsidRPr="007D0D27" w:rsidRDefault="001C2FB4" w:rsidP="0057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30812" w14:textId="7777777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proofErr w:type="spellStart"/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Verrucomicrobiaceae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B95309" w14:textId="6704F23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0.359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35876" w14:textId="21FE0C5B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5578B0" w14:textId="10FAB5BC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3DF45" w14:textId="050BF5C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0.769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998F9C2" w14:textId="58554DA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0.375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B28150" w14:textId="6B4953E5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717B1E1" w14:textId="4D6509DA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0.385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FDA15" w14:textId="4F710B6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0.675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2E2D32" w14:textId="1E19F83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0.266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8C1A3" w14:textId="6149BE3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796854" w14:textId="2818A239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0.144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1A41763" w14:textId="25C1E8C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0.546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2205A1" w14:textId="318DF176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0.436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EFB6E" w14:textId="7C7BB8B4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0.696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640943D" w14:textId="425E5431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0.183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3A382" w14:textId="5CC10727" w:rsidR="001C2FB4" w:rsidRPr="007D0D27" w:rsidRDefault="001C2FB4" w:rsidP="005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</w:pPr>
            <w:r w:rsidRPr="007D0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hr-HR"/>
              </w:rPr>
              <w:t>0.534</w:t>
            </w:r>
          </w:p>
        </w:tc>
      </w:tr>
    </w:tbl>
    <w:p w14:paraId="5289874E" w14:textId="77777777" w:rsidR="00711B21" w:rsidRPr="007D0D27" w:rsidRDefault="00711B21">
      <w:pPr>
        <w:rPr>
          <w:rFonts w:ascii="Times New Roman" w:hAnsi="Times New Roman" w:cs="Times New Roman"/>
          <w:lang w:val="en-GB"/>
        </w:rPr>
      </w:pPr>
    </w:p>
    <w:p w14:paraId="2320FDCF" w14:textId="77777777" w:rsidR="00993290" w:rsidRDefault="00993290">
      <w:pPr>
        <w:rPr>
          <w:ins w:id="10" w:author="Hana Čipčić-Paljetak" w:date="2025-05-20T12:32:00Z"/>
          <w:rFonts w:ascii="Times New Roman" w:hAnsi="Times New Roman" w:cs="Times New Roman"/>
          <w:lang w:val="en-GB"/>
        </w:rPr>
        <w:sectPr w:rsidR="00993290" w:rsidSect="00570C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23E7013" w14:textId="591559C0" w:rsidR="00F77123" w:rsidRDefault="00F77123">
      <w:pPr>
        <w:rPr>
          <w:rFonts w:ascii="Times New Roman" w:hAnsi="Times New Roman" w:cs="Times New Roman"/>
          <w:lang w:val="en-GB"/>
        </w:rPr>
      </w:pPr>
    </w:p>
    <w:p w14:paraId="278B9701" w14:textId="127DD339" w:rsidR="002A156A" w:rsidRDefault="002A156A" w:rsidP="002A156A">
      <w:pPr>
        <w:pStyle w:val="FigsandTabsGutMicrobe"/>
        <w:spacing w:before="0" w:after="160" w:line="259" w:lineRule="auto"/>
        <w:rPr>
          <w:ins w:id="11" w:author="Hana Čipčić-Paljetak" w:date="2025-05-20T12:23:00Z"/>
          <w:sz w:val="22"/>
          <w:szCs w:val="22"/>
        </w:rPr>
      </w:pPr>
      <w:ins w:id="12" w:author="Hana Čipčić-Paljetak" w:date="2025-05-20T12:22:00Z">
        <w:r>
          <w:rPr>
            <w:rFonts w:cs="Times New Roman"/>
          </w:rPr>
          <w:t xml:space="preserve">Supplementary Table </w:t>
        </w:r>
      </w:ins>
      <w:ins w:id="13" w:author="Hana Čipčić-Paljetak" w:date="2025-05-20T12:28:00Z">
        <w:r w:rsidR="00B13A3A">
          <w:rPr>
            <w:rFonts w:cs="Times New Roman"/>
          </w:rPr>
          <w:t>S</w:t>
        </w:r>
      </w:ins>
      <w:ins w:id="14" w:author="Hana Čipčić-Paljetak" w:date="2025-05-20T12:22:00Z">
        <w:r>
          <w:rPr>
            <w:rFonts w:cs="Times New Roman"/>
          </w:rPr>
          <w:t xml:space="preserve">8 </w:t>
        </w:r>
        <w:r>
          <w:rPr>
            <w:sz w:val="22"/>
            <w:szCs w:val="22"/>
          </w:rPr>
          <w:t>CRP levels, with m</w:t>
        </w:r>
        <w:r w:rsidRPr="005F2FA7">
          <w:rPr>
            <w:sz w:val="22"/>
            <w:szCs w:val="22"/>
          </w:rPr>
          <w:t>edian values and standard deviations</w:t>
        </w:r>
        <w:r>
          <w:rPr>
            <w:sz w:val="22"/>
            <w:szCs w:val="22"/>
          </w:rPr>
          <w:t>.</w:t>
        </w:r>
        <w:r w:rsidRPr="005F2FA7">
          <w:rPr>
            <w:sz w:val="22"/>
            <w:szCs w:val="22"/>
          </w:rPr>
          <w:t xml:space="preserve"> </w:t>
        </w:r>
        <w:r w:rsidRPr="007D0D27">
          <w:rPr>
            <w:sz w:val="22"/>
            <w:szCs w:val="22"/>
          </w:rPr>
          <w:t>Statistical significance of Wilcox</w:t>
        </w:r>
      </w:ins>
      <w:ins w:id="15" w:author="Hana Čipčić-Paljetak" w:date="2025-05-20T15:44:00Z">
        <w:r w:rsidR="007F6041">
          <w:rPr>
            <w:sz w:val="22"/>
            <w:szCs w:val="22"/>
          </w:rPr>
          <w:t>on</w:t>
        </w:r>
      </w:ins>
      <w:ins w:id="16" w:author="Hana Čipčić-Paljetak" w:date="2025-05-20T12:22:00Z">
        <w:r w:rsidRPr="007D0D27">
          <w:rPr>
            <w:sz w:val="22"/>
            <w:szCs w:val="22"/>
          </w:rPr>
          <w:t xml:space="preserve"> paired test is given as FDR</w:t>
        </w:r>
      </w:ins>
      <w:ins w:id="17" w:author="Hana Čipčić-Paljetak" w:date="2025-05-20T15:34:00Z">
        <w:r w:rsidR="008B0A55">
          <w:rPr>
            <w:sz w:val="22"/>
            <w:szCs w:val="22"/>
          </w:rPr>
          <w:t>-</w:t>
        </w:r>
      </w:ins>
      <w:ins w:id="18" w:author="Hana Čipčić-Paljetak" w:date="2025-05-20T12:22:00Z">
        <w:r w:rsidRPr="007D0D27">
          <w:rPr>
            <w:sz w:val="22"/>
            <w:szCs w:val="22"/>
          </w:rPr>
          <w:t>corrected p-value</w:t>
        </w:r>
        <w:r>
          <w:rPr>
            <w:sz w:val="22"/>
            <w:szCs w:val="22"/>
          </w:rPr>
          <w:t>.</w:t>
        </w:r>
        <w:r w:rsidRPr="007D0D27">
          <w:rPr>
            <w:sz w:val="22"/>
            <w:szCs w:val="22"/>
          </w:rPr>
          <w:t xml:space="preserve"> Youden index (J) and AUC values between groups (CD - Crohn's disease, UC - ulcerative colitis, IBS - irritable bowel syndrome, IBD - inflammatory bowel disease)</w:t>
        </w:r>
      </w:ins>
    </w:p>
    <w:p w14:paraId="5C90B66F" w14:textId="77777777" w:rsidR="002A156A" w:rsidRDefault="002A156A" w:rsidP="002A156A">
      <w:pPr>
        <w:pStyle w:val="FigsandTabsGutMicrobe"/>
        <w:spacing w:before="0" w:after="160" w:line="259" w:lineRule="auto"/>
        <w:rPr>
          <w:ins w:id="19" w:author="Hana Čipčić-Paljetak" w:date="2025-05-20T12:22:00Z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PrChange w:id="20" w:author="Hana Čipčić-Paljetak" w:date="2025-05-20T14:21:00Z"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134"/>
        <w:gridCol w:w="964"/>
        <w:gridCol w:w="964"/>
        <w:gridCol w:w="964"/>
        <w:gridCol w:w="964"/>
        <w:tblGridChange w:id="21">
          <w:tblGrid>
            <w:gridCol w:w="1134"/>
            <w:gridCol w:w="964"/>
            <w:gridCol w:w="964"/>
            <w:gridCol w:w="964"/>
            <w:gridCol w:w="964"/>
          </w:tblGrid>
        </w:tblGridChange>
      </w:tblGrid>
      <w:tr w:rsidR="0021031F" w:rsidRPr="001F3C65" w14:paraId="0FDA3ECB" w14:textId="77777777" w:rsidTr="00E65A7F">
        <w:trPr>
          <w:trHeight w:val="312"/>
          <w:ins w:id="22" w:author="Hana Čipčić-Paljetak" w:date="2025-05-20T13:04:00Z"/>
          <w:trPrChange w:id="23" w:author="Hana Čipčić-Paljetak" w:date="2025-05-20T14:21:00Z">
            <w:trPr>
              <w:trHeight w:val="312"/>
            </w:trPr>
          </w:trPrChange>
        </w:trPr>
        <w:tc>
          <w:tcPr>
            <w:tcW w:w="499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  <w:tcPrChange w:id="24" w:author="Hana Čipčić-Paljetak" w:date="2025-05-20T14:21:00Z">
              <w:tcPr>
                <w:tcW w:w="4986" w:type="dxa"/>
                <w:gridSpan w:val="5"/>
                <w:tcBorders>
                  <w:bottom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B045269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25" w:author="Hana Čipčić-Paljetak" w:date="2025-05-20T13:04:00Z"/>
                <w:sz w:val="20"/>
                <w:szCs w:val="20"/>
              </w:rPr>
            </w:pPr>
            <w:ins w:id="26" w:author="Hana Čipčić-Paljetak" w:date="2025-05-20T13:04:00Z">
              <w:r w:rsidRPr="001F3C65">
                <w:rPr>
                  <w:sz w:val="20"/>
                  <w:szCs w:val="20"/>
                </w:rPr>
                <w:t>CRP (mg/L) per study group</w:t>
              </w:r>
            </w:ins>
          </w:p>
        </w:tc>
      </w:tr>
      <w:tr w:rsidR="0021031F" w:rsidRPr="001F3C65" w14:paraId="5726A36E" w14:textId="77777777" w:rsidTr="00212164">
        <w:trPr>
          <w:trHeight w:val="312"/>
          <w:ins w:id="27" w:author="Hana Čipčić-Paljetak" w:date="2025-05-20T13:04:00Z"/>
        </w:trPr>
        <w:tc>
          <w:tcPr>
            <w:tcW w:w="1134" w:type="dxa"/>
            <w:noWrap/>
            <w:vAlign w:val="center"/>
            <w:hideMark/>
          </w:tcPr>
          <w:p w14:paraId="42A7B183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28" w:author="Hana Čipčić-Paljetak" w:date="2025-05-20T13:04:00Z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51B82C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29" w:author="Hana Čipčić-Paljetak" w:date="2025-05-20T13:04:00Z"/>
                <w:sz w:val="20"/>
                <w:szCs w:val="20"/>
              </w:rPr>
            </w:pPr>
            <w:ins w:id="30" w:author="Hana Čipčić-Paljetak" w:date="2025-05-20T13:04:00Z">
              <w:r w:rsidRPr="001F3C65">
                <w:rPr>
                  <w:sz w:val="20"/>
                  <w:szCs w:val="20"/>
                </w:rPr>
                <w:t>CD</w:t>
              </w:r>
            </w:ins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1331B2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31" w:author="Hana Čipčić-Paljetak" w:date="2025-05-20T13:04:00Z"/>
                <w:sz w:val="20"/>
                <w:szCs w:val="20"/>
              </w:rPr>
            </w:pPr>
            <w:ins w:id="32" w:author="Hana Čipčić-Paljetak" w:date="2025-05-20T13:04:00Z">
              <w:r w:rsidRPr="001F3C65">
                <w:rPr>
                  <w:sz w:val="20"/>
                  <w:szCs w:val="20"/>
                </w:rPr>
                <w:t>UC</w:t>
              </w:r>
            </w:ins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665EF8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33" w:author="Hana Čipčić-Paljetak" w:date="2025-05-20T13:04:00Z"/>
                <w:sz w:val="20"/>
                <w:szCs w:val="20"/>
              </w:rPr>
            </w:pPr>
            <w:ins w:id="34" w:author="Hana Čipčić-Paljetak" w:date="2025-05-20T13:04:00Z">
              <w:r w:rsidRPr="001F3C65">
                <w:rPr>
                  <w:sz w:val="20"/>
                  <w:szCs w:val="20"/>
                </w:rPr>
                <w:t>IBS</w:t>
              </w:r>
            </w:ins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5619BF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35" w:author="Hana Čipčić-Paljetak" w:date="2025-05-20T13:04:00Z"/>
                <w:sz w:val="20"/>
                <w:szCs w:val="20"/>
              </w:rPr>
            </w:pPr>
            <w:ins w:id="36" w:author="Hana Čipčić-Paljetak" w:date="2025-05-20T13:04:00Z">
              <w:r w:rsidRPr="001F3C65">
                <w:rPr>
                  <w:sz w:val="20"/>
                  <w:szCs w:val="20"/>
                </w:rPr>
                <w:t>IBD</w:t>
              </w:r>
            </w:ins>
          </w:p>
        </w:tc>
      </w:tr>
      <w:tr w:rsidR="0021031F" w:rsidRPr="001F3C65" w14:paraId="6307E2B4" w14:textId="77777777" w:rsidTr="00212164">
        <w:trPr>
          <w:trHeight w:val="312"/>
          <w:ins w:id="37" w:author="Hana Čipčić-Paljetak" w:date="2025-05-20T13:04:00Z"/>
        </w:trPr>
        <w:tc>
          <w:tcPr>
            <w:tcW w:w="1134" w:type="dxa"/>
            <w:noWrap/>
            <w:vAlign w:val="center"/>
            <w:hideMark/>
          </w:tcPr>
          <w:p w14:paraId="00589426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38" w:author="Hana Čipčić-Paljetak" w:date="2025-05-20T13:04:00Z"/>
                <w:sz w:val="20"/>
                <w:szCs w:val="20"/>
              </w:rPr>
            </w:pPr>
            <w:ins w:id="39" w:author="Hana Čipčić-Paljetak" w:date="2025-05-20T13:04:00Z">
              <w:r w:rsidRPr="001F3C65">
                <w:rPr>
                  <w:sz w:val="20"/>
                  <w:szCs w:val="20"/>
                </w:rPr>
                <w:t>median</w:t>
              </w:r>
            </w:ins>
          </w:p>
        </w:tc>
        <w:tc>
          <w:tcPr>
            <w:tcW w:w="9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381978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40" w:author="Hana Čipčić-Paljetak" w:date="2025-05-20T13:04:00Z"/>
                <w:sz w:val="20"/>
                <w:szCs w:val="20"/>
              </w:rPr>
            </w:pPr>
            <w:ins w:id="41" w:author="Hana Čipčić-Paljetak" w:date="2025-05-20T13:04:00Z">
              <w:r w:rsidRPr="001F3C65">
                <w:rPr>
                  <w:sz w:val="20"/>
                  <w:szCs w:val="20"/>
                </w:rPr>
                <w:t>2.2</w:t>
              </w:r>
            </w:ins>
          </w:p>
        </w:tc>
        <w:tc>
          <w:tcPr>
            <w:tcW w:w="9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35FC1E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42" w:author="Hana Čipčić-Paljetak" w:date="2025-05-20T13:04:00Z"/>
                <w:sz w:val="20"/>
                <w:szCs w:val="20"/>
              </w:rPr>
            </w:pPr>
            <w:ins w:id="43" w:author="Hana Čipčić-Paljetak" w:date="2025-05-20T13:04:00Z">
              <w:r w:rsidRPr="001F3C65">
                <w:rPr>
                  <w:sz w:val="20"/>
                  <w:szCs w:val="20"/>
                </w:rPr>
                <w:t>0.7</w:t>
              </w:r>
            </w:ins>
          </w:p>
        </w:tc>
        <w:tc>
          <w:tcPr>
            <w:tcW w:w="9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15E5DC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44" w:author="Hana Čipčić-Paljetak" w:date="2025-05-20T13:04:00Z"/>
                <w:sz w:val="20"/>
                <w:szCs w:val="20"/>
              </w:rPr>
            </w:pPr>
            <w:ins w:id="45" w:author="Hana Čipčić-Paljetak" w:date="2025-05-20T13:04:00Z">
              <w:r w:rsidRPr="001F3C65">
                <w:rPr>
                  <w:sz w:val="20"/>
                  <w:szCs w:val="20"/>
                </w:rPr>
                <w:t>0.6</w:t>
              </w:r>
            </w:ins>
          </w:p>
        </w:tc>
        <w:tc>
          <w:tcPr>
            <w:tcW w:w="9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201664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46" w:author="Hana Čipčić-Paljetak" w:date="2025-05-20T13:04:00Z"/>
                <w:sz w:val="20"/>
                <w:szCs w:val="20"/>
              </w:rPr>
            </w:pPr>
            <w:ins w:id="47" w:author="Hana Čipčić-Paljetak" w:date="2025-05-20T13:04:00Z">
              <w:r w:rsidRPr="001F3C65">
                <w:rPr>
                  <w:sz w:val="20"/>
                  <w:szCs w:val="20"/>
                </w:rPr>
                <w:t>1.9</w:t>
              </w:r>
            </w:ins>
          </w:p>
        </w:tc>
      </w:tr>
      <w:tr w:rsidR="0021031F" w:rsidRPr="001F3C65" w14:paraId="780A4E68" w14:textId="77777777" w:rsidTr="00212164">
        <w:trPr>
          <w:trHeight w:val="312"/>
          <w:ins w:id="48" w:author="Hana Čipčić-Paljetak" w:date="2025-05-20T13:04:00Z"/>
        </w:trPr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90EE34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49" w:author="Hana Čipčić-Paljetak" w:date="2025-05-20T13:04:00Z"/>
                <w:sz w:val="20"/>
                <w:szCs w:val="20"/>
              </w:rPr>
            </w:pPr>
            <w:ins w:id="50" w:author="Hana Čipčić-Paljetak" w:date="2025-05-20T13:04:00Z">
              <w:r w:rsidRPr="001F3C65">
                <w:rPr>
                  <w:sz w:val="20"/>
                  <w:szCs w:val="20"/>
                </w:rPr>
                <w:t>SD</w:t>
              </w:r>
            </w:ins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0F206D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51" w:author="Hana Čipčić-Paljetak" w:date="2025-05-20T13:04:00Z"/>
                <w:sz w:val="20"/>
                <w:szCs w:val="20"/>
              </w:rPr>
            </w:pPr>
            <w:ins w:id="52" w:author="Hana Čipčić-Paljetak" w:date="2025-05-20T13:04:00Z">
              <w:r w:rsidRPr="001F3C65">
                <w:rPr>
                  <w:sz w:val="20"/>
                  <w:szCs w:val="20"/>
                </w:rPr>
                <w:t>10.2</w:t>
              </w:r>
            </w:ins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5BBFC7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53" w:author="Hana Čipčić-Paljetak" w:date="2025-05-20T13:04:00Z"/>
                <w:sz w:val="20"/>
                <w:szCs w:val="20"/>
              </w:rPr>
            </w:pPr>
            <w:ins w:id="54" w:author="Hana Čipčić-Paljetak" w:date="2025-05-20T13:04:00Z">
              <w:r w:rsidRPr="001F3C65">
                <w:rPr>
                  <w:sz w:val="20"/>
                  <w:szCs w:val="20"/>
                </w:rPr>
                <w:t>4.8</w:t>
              </w:r>
            </w:ins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D90863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55" w:author="Hana Čipčić-Paljetak" w:date="2025-05-20T13:04:00Z"/>
                <w:sz w:val="20"/>
                <w:szCs w:val="20"/>
              </w:rPr>
            </w:pPr>
            <w:ins w:id="56" w:author="Hana Čipčić-Paljetak" w:date="2025-05-20T13:04:00Z">
              <w:r w:rsidRPr="001F3C65">
                <w:rPr>
                  <w:sz w:val="20"/>
                  <w:szCs w:val="20"/>
                </w:rPr>
                <w:t>4.4</w:t>
              </w:r>
            </w:ins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23A8AA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57" w:author="Hana Čipčić-Paljetak" w:date="2025-05-20T13:04:00Z"/>
                <w:sz w:val="20"/>
                <w:szCs w:val="20"/>
              </w:rPr>
            </w:pPr>
            <w:ins w:id="58" w:author="Hana Čipčić-Paljetak" w:date="2025-05-20T13:04:00Z">
              <w:r w:rsidRPr="001F3C65">
                <w:rPr>
                  <w:sz w:val="20"/>
                  <w:szCs w:val="20"/>
                </w:rPr>
                <w:t>8.0</w:t>
              </w:r>
            </w:ins>
          </w:p>
        </w:tc>
      </w:tr>
      <w:tr w:rsidR="0021031F" w:rsidRPr="001F3C65" w14:paraId="3F54A065" w14:textId="77777777" w:rsidTr="00E65A7F">
        <w:trPr>
          <w:trHeight w:val="312"/>
          <w:ins w:id="59" w:author="Hana Čipčić-Paljetak" w:date="2025-05-20T13:04:00Z"/>
          <w:trPrChange w:id="60" w:author="Hana Čipčić-Paljetak" w:date="2025-05-20T14:21:00Z">
            <w:trPr>
              <w:trHeight w:val="312"/>
            </w:trPr>
          </w:trPrChange>
        </w:trPr>
        <w:tc>
          <w:tcPr>
            <w:tcW w:w="499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  <w:tcPrChange w:id="61" w:author="Hana Čipčić-Paljetak" w:date="2025-05-20T14:21:00Z">
              <w:tcPr>
                <w:tcW w:w="498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3E6EE504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62" w:author="Hana Čipčić-Paljetak" w:date="2025-05-20T13:04:00Z"/>
                <w:sz w:val="20"/>
                <w:szCs w:val="20"/>
              </w:rPr>
            </w:pPr>
            <w:ins w:id="63" w:author="Hana Čipčić-Paljetak" w:date="2025-05-20T13:04:00Z">
              <w:r w:rsidRPr="001F3C65">
                <w:rPr>
                  <w:sz w:val="20"/>
                  <w:szCs w:val="20"/>
                </w:rPr>
                <w:t>Comparison of CRP between groups</w:t>
              </w:r>
            </w:ins>
          </w:p>
        </w:tc>
      </w:tr>
      <w:tr w:rsidR="0021031F" w:rsidRPr="001F3C65" w14:paraId="3F56DB69" w14:textId="77777777" w:rsidTr="00212164">
        <w:trPr>
          <w:trHeight w:val="312"/>
          <w:ins w:id="64" w:author="Hana Čipčić-Paljetak" w:date="2025-05-20T13:04:00Z"/>
        </w:trPr>
        <w:tc>
          <w:tcPr>
            <w:tcW w:w="1134" w:type="dxa"/>
            <w:noWrap/>
            <w:vAlign w:val="center"/>
            <w:hideMark/>
          </w:tcPr>
          <w:p w14:paraId="2C9A29A5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65" w:author="Hana Čipčić-Paljetak" w:date="2025-05-20T13:04:00Z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3C6873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66" w:author="Hana Čipčić-Paljetak" w:date="2025-05-20T13:04:00Z"/>
                <w:sz w:val="20"/>
                <w:szCs w:val="20"/>
              </w:rPr>
            </w:pPr>
            <w:ins w:id="67" w:author="Hana Čipčić-Paljetak" w:date="2025-05-20T13:04:00Z">
              <w:r w:rsidRPr="001F3C65">
                <w:rPr>
                  <w:sz w:val="20"/>
                  <w:szCs w:val="20"/>
                </w:rPr>
                <w:t>IBD</w:t>
              </w:r>
              <w:r>
                <w:rPr>
                  <w:sz w:val="20"/>
                  <w:szCs w:val="20"/>
                </w:rPr>
                <w:t xml:space="preserve"> vs </w:t>
              </w:r>
              <w:r w:rsidRPr="001F3C65">
                <w:rPr>
                  <w:sz w:val="20"/>
                  <w:szCs w:val="20"/>
                </w:rPr>
                <w:t>IBS</w:t>
              </w:r>
            </w:ins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7FBE85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68" w:author="Hana Čipčić-Paljetak" w:date="2025-05-20T13:04:00Z"/>
                <w:sz w:val="20"/>
                <w:szCs w:val="20"/>
              </w:rPr>
            </w:pPr>
            <w:ins w:id="69" w:author="Hana Čipčić-Paljetak" w:date="2025-05-20T13:04:00Z">
              <w:r w:rsidRPr="001F3C65">
                <w:rPr>
                  <w:sz w:val="20"/>
                  <w:szCs w:val="20"/>
                </w:rPr>
                <w:t>CD</w:t>
              </w:r>
              <w:r>
                <w:rPr>
                  <w:sz w:val="20"/>
                  <w:szCs w:val="20"/>
                </w:rPr>
                <w:t xml:space="preserve"> vs </w:t>
              </w:r>
              <w:r w:rsidRPr="001F3C65">
                <w:rPr>
                  <w:sz w:val="20"/>
                  <w:szCs w:val="20"/>
                </w:rPr>
                <w:t>IBS</w:t>
              </w:r>
            </w:ins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BCDDBE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70" w:author="Hana Čipčić-Paljetak" w:date="2025-05-20T13:04:00Z"/>
                <w:sz w:val="20"/>
                <w:szCs w:val="20"/>
              </w:rPr>
            </w:pPr>
            <w:ins w:id="71" w:author="Hana Čipčić-Paljetak" w:date="2025-05-20T13:04:00Z">
              <w:r w:rsidRPr="001F3C65">
                <w:rPr>
                  <w:sz w:val="20"/>
                  <w:szCs w:val="20"/>
                </w:rPr>
                <w:t>CD</w:t>
              </w:r>
              <w:r>
                <w:rPr>
                  <w:sz w:val="20"/>
                  <w:szCs w:val="20"/>
                </w:rPr>
                <w:t xml:space="preserve"> vs </w:t>
              </w:r>
              <w:r w:rsidRPr="001F3C65">
                <w:rPr>
                  <w:sz w:val="20"/>
                  <w:szCs w:val="20"/>
                </w:rPr>
                <w:t>UC</w:t>
              </w:r>
            </w:ins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938B61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72" w:author="Hana Čipčić-Paljetak" w:date="2025-05-20T13:04:00Z"/>
                <w:sz w:val="20"/>
                <w:szCs w:val="20"/>
              </w:rPr>
            </w:pPr>
            <w:ins w:id="73" w:author="Hana Čipčić-Paljetak" w:date="2025-05-20T13:04:00Z">
              <w:r w:rsidRPr="001F3C65">
                <w:rPr>
                  <w:sz w:val="20"/>
                  <w:szCs w:val="20"/>
                </w:rPr>
                <w:t>UC</w:t>
              </w:r>
              <w:r>
                <w:rPr>
                  <w:sz w:val="20"/>
                  <w:szCs w:val="20"/>
                </w:rPr>
                <w:t xml:space="preserve"> vs </w:t>
              </w:r>
              <w:r w:rsidRPr="001F3C65">
                <w:rPr>
                  <w:sz w:val="20"/>
                  <w:szCs w:val="20"/>
                </w:rPr>
                <w:t>IBS</w:t>
              </w:r>
            </w:ins>
          </w:p>
        </w:tc>
      </w:tr>
      <w:tr w:rsidR="0021031F" w:rsidRPr="001F3C65" w14:paraId="4B9D8AE3" w14:textId="77777777" w:rsidTr="00212164">
        <w:trPr>
          <w:trHeight w:val="312"/>
          <w:ins w:id="74" w:author="Hana Čipčić-Paljetak" w:date="2025-05-20T13:04:00Z"/>
        </w:trPr>
        <w:tc>
          <w:tcPr>
            <w:tcW w:w="1134" w:type="dxa"/>
            <w:noWrap/>
            <w:vAlign w:val="center"/>
            <w:hideMark/>
          </w:tcPr>
          <w:p w14:paraId="022C1674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75" w:author="Hana Čipčić-Paljetak" w:date="2025-05-20T13:04:00Z"/>
                <w:sz w:val="20"/>
                <w:szCs w:val="20"/>
              </w:rPr>
            </w:pPr>
            <w:ins w:id="76" w:author="Hana Čipčić-Paljetak" w:date="2025-05-20T13:04:00Z">
              <w:r w:rsidRPr="001F3C65">
                <w:rPr>
                  <w:sz w:val="20"/>
                  <w:szCs w:val="20"/>
                </w:rPr>
                <w:t>p</w:t>
              </w:r>
            </w:ins>
          </w:p>
        </w:tc>
        <w:tc>
          <w:tcPr>
            <w:tcW w:w="9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66024E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77" w:author="Hana Čipčić-Paljetak" w:date="2025-05-20T13:04:00Z"/>
                <w:sz w:val="20"/>
                <w:szCs w:val="20"/>
              </w:rPr>
            </w:pPr>
            <w:ins w:id="78" w:author="Hana Čipčić-Paljetak" w:date="2025-05-20T13:04:00Z">
              <w:r w:rsidRPr="001F3C65">
                <w:rPr>
                  <w:sz w:val="20"/>
                  <w:szCs w:val="20"/>
                </w:rPr>
                <w:t>0.013</w:t>
              </w:r>
            </w:ins>
          </w:p>
        </w:tc>
        <w:tc>
          <w:tcPr>
            <w:tcW w:w="9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7363F3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79" w:author="Hana Čipčić-Paljetak" w:date="2025-05-20T13:04:00Z"/>
                <w:sz w:val="20"/>
                <w:szCs w:val="20"/>
              </w:rPr>
            </w:pPr>
            <w:ins w:id="80" w:author="Hana Čipčić-Paljetak" w:date="2025-05-20T13:04:00Z">
              <w:r w:rsidRPr="001F3C65">
                <w:rPr>
                  <w:sz w:val="20"/>
                  <w:szCs w:val="20"/>
                </w:rPr>
                <w:t>0.007</w:t>
              </w:r>
            </w:ins>
          </w:p>
        </w:tc>
        <w:tc>
          <w:tcPr>
            <w:tcW w:w="9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CE2431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81" w:author="Hana Čipčić-Paljetak" w:date="2025-05-20T13:04:00Z"/>
                <w:sz w:val="20"/>
                <w:szCs w:val="20"/>
              </w:rPr>
            </w:pPr>
            <w:ins w:id="82" w:author="Hana Čipčić-Paljetak" w:date="2025-05-20T13:04:00Z">
              <w:r w:rsidRPr="001F3C65">
                <w:rPr>
                  <w:sz w:val="20"/>
                  <w:szCs w:val="20"/>
                </w:rPr>
                <w:t>0.057</w:t>
              </w:r>
            </w:ins>
          </w:p>
        </w:tc>
        <w:tc>
          <w:tcPr>
            <w:tcW w:w="9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4F2724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83" w:author="Hana Čipčić-Paljetak" w:date="2025-05-20T13:04:00Z"/>
                <w:sz w:val="20"/>
                <w:szCs w:val="20"/>
              </w:rPr>
            </w:pPr>
            <w:ins w:id="84" w:author="Hana Čipčić-Paljetak" w:date="2025-05-20T13:04:00Z">
              <w:r w:rsidRPr="001F3C65">
                <w:rPr>
                  <w:sz w:val="20"/>
                  <w:szCs w:val="20"/>
                </w:rPr>
                <w:t>0.266</w:t>
              </w:r>
            </w:ins>
          </w:p>
        </w:tc>
      </w:tr>
      <w:tr w:rsidR="0021031F" w:rsidRPr="001F3C65" w14:paraId="4E4EE45C" w14:textId="77777777" w:rsidTr="00212164">
        <w:trPr>
          <w:trHeight w:val="312"/>
          <w:ins w:id="85" w:author="Hana Čipčić-Paljetak" w:date="2025-05-20T13:04:00Z"/>
        </w:trPr>
        <w:tc>
          <w:tcPr>
            <w:tcW w:w="1134" w:type="dxa"/>
            <w:noWrap/>
            <w:vAlign w:val="center"/>
            <w:hideMark/>
          </w:tcPr>
          <w:p w14:paraId="75E5F523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86" w:author="Hana Čipčić-Paljetak" w:date="2025-05-20T13:04:00Z"/>
                <w:sz w:val="20"/>
                <w:szCs w:val="20"/>
              </w:rPr>
            </w:pPr>
            <w:ins w:id="87" w:author="Hana Čipčić-Paljetak" w:date="2025-05-20T13:04:00Z">
              <w:r w:rsidRPr="001F3C65">
                <w:rPr>
                  <w:sz w:val="20"/>
                  <w:szCs w:val="20"/>
                </w:rPr>
                <w:t>Youden J</w:t>
              </w:r>
            </w:ins>
          </w:p>
        </w:tc>
        <w:tc>
          <w:tcPr>
            <w:tcW w:w="964" w:type="dxa"/>
            <w:noWrap/>
            <w:vAlign w:val="center"/>
            <w:hideMark/>
          </w:tcPr>
          <w:p w14:paraId="11FA3548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88" w:author="Hana Čipčić-Paljetak" w:date="2025-05-20T13:04:00Z"/>
                <w:sz w:val="20"/>
                <w:szCs w:val="20"/>
              </w:rPr>
            </w:pPr>
            <w:ins w:id="89" w:author="Hana Čipčić-Paljetak" w:date="2025-05-20T13:04:00Z">
              <w:r w:rsidRPr="001F3C65">
                <w:rPr>
                  <w:sz w:val="20"/>
                  <w:szCs w:val="20"/>
                </w:rPr>
                <w:t>0.365</w:t>
              </w:r>
            </w:ins>
          </w:p>
        </w:tc>
        <w:tc>
          <w:tcPr>
            <w:tcW w:w="964" w:type="dxa"/>
            <w:noWrap/>
            <w:vAlign w:val="center"/>
            <w:hideMark/>
          </w:tcPr>
          <w:p w14:paraId="46DABE7B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90" w:author="Hana Čipčić-Paljetak" w:date="2025-05-20T13:04:00Z"/>
                <w:sz w:val="20"/>
                <w:szCs w:val="20"/>
              </w:rPr>
            </w:pPr>
            <w:ins w:id="91" w:author="Hana Čipčić-Paljetak" w:date="2025-05-20T13:04:00Z">
              <w:r w:rsidRPr="001F3C65">
                <w:rPr>
                  <w:sz w:val="20"/>
                  <w:szCs w:val="20"/>
                </w:rPr>
                <w:t>0.596</w:t>
              </w:r>
            </w:ins>
          </w:p>
        </w:tc>
        <w:tc>
          <w:tcPr>
            <w:tcW w:w="964" w:type="dxa"/>
            <w:noWrap/>
            <w:vAlign w:val="center"/>
            <w:hideMark/>
          </w:tcPr>
          <w:p w14:paraId="50CA5EC8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92" w:author="Hana Čipčić-Paljetak" w:date="2025-05-20T13:04:00Z"/>
                <w:sz w:val="20"/>
                <w:szCs w:val="20"/>
              </w:rPr>
            </w:pPr>
            <w:ins w:id="93" w:author="Hana Čipčić-Paljetak" w:date="2025-05-20T13:04:00Z">
              <w:r w:rsidRPr="001F3C65">
                <w:rPr>
                  <w:sz w:val="20"/>
                  <w:szCs w:val="20"/>
                </w:rPr>
                <w:t>0.538</w:t>
              </w:r>
            </w:ins>
          </w:p>
        </w:tc>
        <w:tc>
          <w:tcPr>
            <w:tcW w:w="964" w:type="dxa"/>
            <w:noWrap/>
            <w:vAlign w:val="center"/>
            <w:hideMark/>
          </w:tcPr>
          <w:p w14:paraId="7EA30049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94" w:author="Hana Čipčić-Paljetak" w:date="2025-05-20T13:04:00Z"/>
                <w:sz w:val="20"/>
                <w:szCs w:val="20"/>
              </w:rPr>
            </w:pPr>
            <w:ins w:id="95" w:author="Hana Čipčić-Paljetak" w:date="2025-05-20T13:04:00Z">
              <w:r w:rsidRPr="001F3C65">
                <w:rPr>
                  <w:sz w:val="20"/>
                  <w:szCs w:val="20"/>
                </w:rPr>
                <w:t>0.246</w:t>
              </w:r>
            </w:ins>
          </w:p>
        </w:tc>
      </w:tr>
      <w:tr w:rsidR="0021031F" w:rsidRPr="001F3C65" w14:paraId="2DA886A4" w14:textId="77777777" w:rsidTr="00212164">
        <w:trPr>
          <w:trHeight w:val="312"/>
          <w:ins w:id="96" w:author="Hana Čipčić-Paljetak" w:date="2025-05-20T13:04:00Z"/>
        </w:trPr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9B705E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97" w:author="Hana Čipčić-Paljetak" w:date="2025-05-20T13:04:00Z"/>
                <w:sz w:val="20"/>
                <w:szCs w:val="20"/>
              </w:rPr>
            </w:pPr>
            <w:ins w:id="98" w:author="Hana Čipčić-Paljetak" w:date="2025-05-20T13:04:00Z">
              <w:r w:rsidRPr="001F3C65">
                <w:rPr>
                  <w:sz w:val="20"/>
                  <w:szCs w:val="20"/>
                </w:rPr>
                <w:t>AUC</w:t>
              </w:r>
            </w:ins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32A2E9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99" w:author="Hana Čipčić-Paljetak" w:date="2025-05-20T13:04:00Z"/>
                <w:sz w:val="20"/>
                <w:szCs w:val="20"/>
              </w:rPr>
            </w:pPr>
            <w:ins w:id="100" w:author="Hana Čipčić-Paljetak" w:date="2025-05-20T13:04:00Z">
              <w:r w:rsidRPr="001F3C65">
                <w:rPr>
                  <w:sz w:val="20"/>
                  <w:szCs w:val="20"/>
                </w:rPr>
                <w:t>0.690</w:t>
              </w:r>
            </w:ins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A09989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101" w:author="Hana Čipčić-Paljetak" w:date="2025-05-20T13:04:00Z"/>
                <w:sz w:val="20"/>
                <w:szCs w:val="20"/>
              </w:rPr>
            </w:pPr>
            <w:ins w:id="102" w:author="Hana Čipčić-Paljetak" w:date="2025-05-20T13:04:00Z">
              <w:r w:rsidRPr="001F3C65">
                <w:rPr>
                  <w:sz w:val="20"/>
                  <w:szCs w:val="20"/>
                </w:rPr>
                <w:t>0.790</w:t>
              </w:r>
            </w:ins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2F1541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103" w:author="Hana Čipčić-Paljetak" w:date="2025-05-20T13:04:00Z"/>
                <w:sz w:val="20"/>
                <w:szCs w:val="20"/>
              </w:rPr>
            </w:pPr>
            <w:ins w:id="104" w:author="Hana Čipčić-Paljetak" w:date="2025-05-20T13:04:00Z">
              <w:r w:rsidRPr="001F3C65">
                <w:rPr>
                  <w:sz w:val="20"/>
                  <w:szCs w:val="20"/>
                </w:rPr>
                <w:t>0.725</w:t>
              </w:r>
            </w:ins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4F3B73" w14:textId="77777777" w:rsidR="0021031F" w:rsidRPr="001F3C65" w:rsidRDefault="0021031F" w:rsidP="00212164">
            <w:pPr>
              <w:pStyle w:val="FigsandTabsGutMicrobe"/>
              <w:spacing w:before="0" w:line="240" w:lineRule="auto"/>
              <w:rPr>
                <w:ins w:id="105" w:author="Hana Čipčić-Paljetak" w:date="2025-05-20T13:04:00Z"/>
                <w:sz w:val="20"/>
                <w:szCs w:val="20"/>
              </w:rPr>
            </w:pPr>
            <w:ins w:id="106" w:author="Hana Čipčić-Paljetak" w:date="2025-05-20T13:04:00Z">
              <w:r w:rsidRPr="001F3C65">
                <w:rPr>
                  <w:sz w:val="20"/>
                  <w:szCs w:val="20"/>
                </w:rPr>
                <w:t>0.590</w:t>
              </w:r>
            </w:ins>
          </w:p>
        </w:tc>
      </w:tr>
    </w:tbl>
    <w:p w14:paraId="088615F0" w14:textId="77777777" w:rsidR="0021031F" w:rsidRDefault="0021031F">
      <w:pPr>
        <w:rPr>
          <w:rFonts w:ascii="Times New Roman" w:hAnsi="Times New Roman" w:cs="Times New Roman"/>
          <w:lang w:val="en-GB"/>
        </w:rPr>
      </w:pPr>
    </w:p>
    <w:sectPr w:rsidR="0021031F" w:rsidSect="00993290">
      <w:pgSz w:w="11906" w:h="16838" w:orient="portrait"/>
      <w:pgMar w:top="1417" w:right="1417" w:bottom="1417" w:left="1417" w:header="708" w:footer="708" w:gutter="0"/>
      <w:cols w:space="708"/>
      <w:docGrid w:linePitch="360"/>
      <w:sectPrChange w:id="107" w:author="Hana Čipčić-Paljetak" w:date="2025-05-20T12:33:00Z">
        <w:sectPr w:rsidR="0021031F" w:rsidSect="00993290">
          <w:pgSz w:w="16838" w:h="11906" w:orient="landscape"/>
          <w:pgMar w:top="1417" w:right="1417" w:bottom="1417" w:left="1417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955A6"/>
    <w:multiLevelType w:val="multilevel"/>
    <w:tmpl w:val="0A6C3E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a Čipčić-Paljetak">
    <w15:presenceInfo w15:providerId="AD" w15:userId="S-1-5-21-1659004503-308236825-682003330-122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GrammaticalError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flammatory Bowel Di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90txrxedsvt1errspxt9djw02epxe0rt0f&quot;&gt;Tissue paper refs&lt;record-ids&gt;&lt;item&gt;157&lt;/item&gt;&lt;item&gt;443&lt;/item&gt;&lt;/record-ids&gt;&lt;/item&gt;&lt;/Libraries&gt;"/>
  </w:docVars>
  <w:rsids>
    <w:rsidRoot w:val="00FB4C1F"/>
    <w:rsid w:val="0007464B"/>
    <w:rsid w:val="000B5E36"/>
    <w:rsid w:val="000B641B"/>
    <w:rsid w:val="000C1887"/>
    <w:rsid w:val="001154D0"/>
    <w:rsid w:val="00153A77"/>
    <w:rsid w:val="0016033F"/>
    <w:rsid w:val="001867C9"/>
    <w:rsid w:val="001A5716"/>
    <w:rsid w:val="001C1878"/>
    <w:rsid w:val="001C2FB4"/>
    <w:rsid w:val="0021031F"/>
    <w:rsid w:val="00247B88"/>
    <w:rsid w:val="00257679"/>
    <w:rsid w:val="002A156A"/>
    <w:rsid w:val="0034213E"/>
    <w:rsid w:val="003709F4"/>
    <w:rsid w:val="003A2104"/>
    <w:rsid w:val="003B21B6"/>
    <w:rsid w:val="004216A6"/>
    <w:rsid w:val="00461E69"/>
    <w:rsid w:val="004A4034"/>
    <w:rsid w:val="005131EF"/>
    <w:rsid w:val="0052605E"/>
    <w:rsid w:val="00570C2A"/>
    <w:rsid w:val="005A56EE"/>
    <w:rsid w:val="005C5D7F"/>
    <w:rsid w:val="005E3F43"/>
    <w:rsid w:val="005F10E3"/>
    <w:rsid w:val="00621A6B"/>
    <w:rsid w:val="0063507F"/>
    <w:rsid w:val="006613F9"/>
    <w:rsid w:val="006740B8"/>
    <w:rsid w:val="00711B21"/>
    <w:rsid w:val="00756433"/>
    <w:rsid w:val="00773FDC"/>
    <w:rsid w:val="00785964"/>
    <w:rsid w:val="00786159"/>
    <w:rsid w:val="007D0D27"/>
    <w:rsid w:val="007F46A7"/>
    <w:rsid w:val="007F6041"/>
    <w:rsid w:val="008150B0"/>
    <w:rsid w:val="0082581F"/>
    <w:rsid w:val="00840F5D"/>
    <w:rsid w:val="00896CE5"/>
    <w:rsid w:val="008B0A55"/>
    <w:rsid w:val="008B2828"/>
    <w:rsid w:val="008B6C58"/>
    <w:rsid w:val="009071A2"/>
    <w:rsid w:val="0091200F"/>
    <w:rsid w:val="00941336"/>
    <w:rsid w:val="00952E26"/>
    <w:rsid w:val="00993290"/>
    <w:rsid w:val="00993730"/>
    <w:rsid w:val="009B73F9"/>
    <w:rsid w:val="009C736C"/>
    <w:rsid w:val="009F47C9"/>
    <w:rsid w:val="00A004DA"/>
    <w:rsid w:val="00A14B5C"/>
    <w:rsid w:val="00A84F97"/>
    <w:rsid w:val="00A97ED2"/>
    <w:rsid w:val="00B13A3A"/>
    <w:rsid w:val="00B2023F"/>
    <w:rsid w:val="00B54B22"/>
    <w:rsid w:val="00B560AF"/>
    <w:rsid w:val="00BB47D0"/>
    <w:rsid w:val="00BC3E87"/>
    <w:rsid w:val="00C065FD"/>
    <w:rsid w:val="00C06DDF"/>
    <w:rsid w:val="00C35885"/>
    <w:rsid w:val="00C370E9"/>
    <w:rsid w:val="00C4471D"/>
    <w:rsid w:val="00C72905"/>
    <w:rsid w:val="00CA7558"/>
    <w:rsid w:val="00D27892"/>
    <w:rsid w:val="00D320E5"/>
    <w:rsid w:val="00D853B3"/>
    <w:rsid w:val="00D93883"/>
    <w:rsid w:val="00DC273E"/>
    <w:rsid w:val="00E65A7F"/>
    <w:rsid w:val="00E86C3B"/>
    <w:rsid w:val="00E94AD5"/>
    <w:rsid w:val="00EC4FFB"/>
    <w:rsid w:val="00EC774F"/>
    <w:rsid w:val="00F06562"/>
    <w:rsid w:val="00F667F5"/>
    <w:rsid w:val="00F77123"/>
    <w:rsid w:val="00F97CFB"/>
    <w:rsid w:val="00FB1906"/>
    <w:rsid w:val="00FB4C1F"/>
    <w:rsid w:val="00FB6885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45B3"/>
  <w15:chartTrackingRefBased/>
  <w15:docId w15:val="{40DF43D9-8948-4CC1-9FE5-8CCCBF0D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sandTabsGutMicrobe">
    <w:name w:val="Figs and Tabs Gut Microbe"/>
    <w:basedOn w:val="Normal"/>
    <w:qFormat/>
    <w:rsid w:val="001C1878"/>
    <w:pPr>
      <w:spacing w:before="240" w:after="0" w:line="360" w:lineRule="auto"/>
    </w:pPr>
    <w:rPr>
      <w:rFonts w:ascii="Times New Roman" w:eastAsia="Noto Serif CJK SC" w:hAnsi="Times New Roman" w:cs="Lohit Devanagari"/>
      <w:kern w:val="2"/>
      <w:sz w:val="24"/>
      <w:szCs w:val="24"/>
      <w:lang w:val="en-GB" w:eastAsia="zh-CN" w:bidi="hi-IN"/>
    </w:rPr>
  </w:style>
  <w:style w:type="paragraph" w:customStyle="1" w:styleId="FirstparagraphGutMicrobes">
    <w:name w:val="First paragraph Gut Microbes"/>
    <w:basedOn w:val="Normal"/>
    <w:qFormat/>
    <w:rsid w:val="001C1878"/>
    <w:pPr>
      <w:spacing w:before="240" w:after="0" w:line="480" w:lineRule="auto"/>
    </w:pPr>
    <w:rPr>
      <w:rFonts w:ascii="Times New Roman" w:eastAsia="Noto Serif CJK SC" w:hAnsi="Times New Roman" w:cs="Lohit Devanagari"/>
      <w:kern w:val="2"/>
      <w:sz w:val="24"/>
      <w:szCs w:val="24"/>
      <w:lang w:val="en-GB" w:eastAsia="zh-CN" w:bidi="hi-IN"/>
    </w:rPr>
  </w:style>
  <w:style w:type="paragraph" w:customStyle="1" w:styleId="Heading1GutMicrobe">
    <w:name w:val="Heading1 Gut Microbe"/>
    <w:basedOn w:val="Normal"/>
    <w:link w:val="Heading1GutMicrobeChar"/>
    <w:qFormat/>
    <w:rsid w:val="001C1878"/>
    <w:pPr>
      <w:spacing w:before="360" w:after="60" w:line="360" w:lineRule="auto"/>
      <w:ind w:right="567"/>
    </w:pPr>
    <w:rPr>
      <w:rFonts w:ascii="Times New Roman" w:eastAsia="Noto Serif CJK SC" w:hAnsi="Times New Roman" w:cs="Times New Roman"/>
      <w:b/>
      <w:kern w:val="2"/>
      <w:lang w:eastAsia="zh-CN" w:bidi="hi-IN"/>
    </w:rPr>
  </w:style>
  <w:style w:type="character" w:customStyle="1" w:styleId="Heading1GutMicrobeChar">
    <w:name w:val="Heading1 Gut Microbe Char"/>
    <w:basedOn w:val="DefaultParagraphFont"/>
    <w:link w:val="Heading1GutMicrobe"/>
    <w:rsid w:val="001C1878"/>
    <w:rPr>
      <w:rFonts w:ascii="Times New Roman" w:eastAsia="Noto Serif CJK SC" w:hAnsi="Times New Roman" w:cs="Times New Roman"/>
      <w:b/>
      <w:kern w:val="2"/>
      <w:lang w:eastAsia="zh-CN" w:bidi="hi-IN"/>
    </w:rPr>
  </w:style>
  <w:style w:type="paragraph" w:customStyle="1" w:styleId="Heading2GutMicrobe">
    <w:name w:val="Heading2 Gut Microbe"/>
    <w:basedOn w:val="Heading1GutMicrobe"/>
    <w:qFormat/>
    <w:rsid w:val="001C1878"/>
    <w:rPr>
      <w:i/>
      <w:sz w:val="24"/>
      <w:szCs w:val="24"/>
      <w:lang w:val="en-GB"/>
    </w:rPr>
  </w:style>
  <w:style w:type="paragraph" w:customStyle="1" w:styleId="SecondparagrafGutMicrobes">
    <w:name w:val="Second paragraf Gut Microbes"/>
    <w:basedOn w:val="Normal"/>
    <w:qFormat/>
    <w:rsid w:val="001C1878"/>
    <w:pPr>
      <w:spacing w:after="0" w:line="480" w:lineRule="auto"/>
      <w:ind w:firstLine="720"/>
    </w:pPr>
    <w:rPr>
      <w:rFonts w:ascii="Times New Roman" w:eastAsia="Noto Serif CJK SC" w:hAnsi="Times New Roman" w:cs="Times New Roman"/>
      <w:kern w:val="2"/>
      <w:sz w:val="24"/>
      <w:szCs w:val="24"/>
      <w:lang w:val="en-GB" w:eastAsia="zh-CN" w:bidi="hi-IN"/>
    </w:rPr>
  </w:style>
  <w:style w:type="paragraph" w:customStyle="1" w:styleId="GutMicrobesabstract">
    <w:name w:val="GutMicrobes abstract"/>
    <w:basedOn w:val="Normal"/>
    <w:qFormat/>
    <w:rsid w:val="001C1878"/>
    <w:pPr>
      <w:spacing w:before="360" w:after="300" w:line="360" w:lineRule="auto"/>
      <w:ind w:left="720" w:right="567"/>
    </w:pPr>
    <w:rPr>
      <w:rFonts w:ascii="Times New Roman" w:eastAsia="Noto Serif CJK SC" w:hAnsi="Times New Roman" w:cs="Times New Roman"/>
      <w:kern w:val="2"/>
      <w:lang w:val="en-US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4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1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709F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711B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1B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11B2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1B21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461E69"/>
    <w:pPr>
      <w:spacing w:after="0" w:line="240" w:lineRule="auto"/>
    </w:pPr>
  </w:style>
  <w:style w:type="table" w:styleId="TableGrid">
    <w:name w:val="Table Grid"/>
    <w:basedOn w:val="TableNormal"/>
    <w:uiPriority w:val="39"/>
    <w:rsid w:val="002A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6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na.paljetak@mef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17</Pages>
  <Words>4442</Words>
  <Characters>25320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Čipčić-Paljetak</dc:creator>
  <cp:keywords/>
  <dc:description/>
  <cp:lastModifiedBy>Hana Čipčić-Paljetak</cp:lastModifiedBy>
  <cp:revision>5</cp:revision>
  <cp:lastPrinted>2024-06-25T10:45:00Z</cp:lastPrinted>
  <dcterms:created xsi:type="dcterms:W3CDTF">2025-04-29T10:04:00Z</dcterms:created>
  <dcterms:modified xsi:type="dcterms:W3CDTF">2025-05-20T13:45:00Z</dcterms:modified>
</cp:coreProperties>
</file>