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3D" w:rsidRPr="00D72755" w:rsidRDefault="002B423D" w:rsidP="002B423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Mapping of quantitative trait loci for tuber starch and leaf sucrose contents in diploid potato</w:t>
      </w:r>
    </w:p>
    <w:p w:rsidR="002B423D" w:rsidRDefault="002B423D" w:rsidP="002B42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39D">
        <w:rPr>
          <w:rFonts w:ascii="Times New Roman" w:hAnsi="Times New Roman" w:cs="Times New Roman"/>
          <w:color w:val="000000"/>
          <w:sz w:val="24"/>
          <w:szCs w:val="24"/>
        </w:rPr>
        <w:t xml:space="preserve">Jadwiga Śliwka, Dorota Sołtys-Kalina, Katarzyna Szajko, Iwona Wasilewicz-Flis, Danuta Strzelczyk-Żyta, Ewa Zimnoch-Guzowska, Henryka </w:t>
      </w:r>
      <w:proofErr w:type="spellStart"/>
      <w:r w:rsidRPr="00FD739D">
        <w:rPr>
          <w:rFonts w:ascii="Times New Roman" w:hAnsi="Times New Roman" w:cs="Times New Roman"/>
          <w:color w:val="000000"/>
          <w:sz w:val="24"/>
          <w:szCs w:val="24"/>
        </w:rPr>
        <w:t>Jakuczun</w:t>
      </w:r>
      <w:proofErr w:type="spellEnd"/>
      <w:r w:rsidRPr="00FD739D">
        <w:rPr>
          <w:rFonts w:ascii="Times New Roman" w:hAnsi="Times New Roman" w:cs="Times New Roman"/>
          <w:color w:val="000000"/>
          <w:sz w:val="24"/>
          <w:szCs w:val="24"/>
        </w:rPr>
        <w:t>, Waldemar Marczewski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:rsidR="002B423D" w:rsidRDefault="002B423D" w:rsidP="002B42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23D" w:rsidRDefault="002B423D" w:rsidP="002B423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Plant Breeding and Acclimatization Institute – National Research Institute,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Młochów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Platanowa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19, 05-831 </w:t>
      </w:r>
      <w:proofErr w:type="spellStart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Młochów</w:t>
      </w:r>
      <w:proofErr w:type="spellEnd"/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, Poland</w:t>
      </w:r>
    </w:p>
    <w:p w:rsidR="002B423D" w:rsidRDefault="002B423D" w:rsidP="002B423D">
      <w:pPr>
        <w:spacing w:after="0" w:line="240" w:lineRule="auto"/>
        <w:jc w:val="both"/>
        <w:outlineLvl w:val="0"/>
        <w:rPr>
          <w:rStyle w:val="Hipercze"/>
          <w:rFonts w:ascii="Times New Roman" w:hAnsi="Times New Roman" w:cs="Times New Roman"/>
          <w:sz w:val="24"/>
          <w:szCs w:val="24"/>
          <w:lang w:val="en-US"/>
        </w:rPr>
      </w:pP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>*Corresponding author:</w:t>
      </w:r>
      <w:r w:rsidR="00E57A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57A76">
        <w:rPr>
          <w:rFonts w:ascii="Times New Roman" w:hAnsi="Times New Roman" w:cs="Times New Roman"/>
          <w:color w:val="000000"/>
          <w:sz w:val="24"/>
          <w:szCs w:val="24"/>
          <w:lang w:val="en-US"/>
        </w:rPr>
        <w:t>Wal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Marczewski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Pr="003723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5" w:history="1">
        <w:r w:rsidRPr="00372392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w.marczewski@ihar.edu.pl</w:t>
        </w:r>
      </w:hyperlink>
    </w:p>
    <w:p w:rsidR="002B423D" w:rsidRDefault="002B423D" w:rsidP="002B423D">
      <w:pPr>
        <w:spacing w:after="0" w:line="240" w:lineRule="auto"/>
        <w:jc w:val="both"/>
        <w:outlineLvl w:val="0"/>
        <w:rPr>
          <w:rStyle w:val="Hipercze"/>
          <w:rFonts w:ascii="Times New Roman" w:hAnsi="Times New Roman" w:cs="Times New Roman"/>
          <w:sz w:val="24"/>
          <w:szCs w:val="24"/>
          <w:lang w:val="en-US"/>
        </w:rPr>
      </w:pPr>
    </w:p>
    <w:p w:rsidR="002B423D" w:rsidRPr="002B423D" w:rsidRDefault="002B423D" w:rsidP="002B423D">
      <w:pPr>
        <w:spacing w:after="0" w:line="240" w:lineRule="auto"/>
        <w:jc w:val="both"/>
        <w:outlineLvl w:val="0"/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</w:pPr>
    </w:p>
    <w:p w:rsidR="00130BAF" w:rsidRPr="00E6322F" w:rsidRDefault="00076F18" w:rsidP="00130BAF">
      <w:pPr>
        <w:spacing w:line="240" w:lineRule="auto"/>
        <w:jc w:val="both"/>
        <w:outlineLvl w:val="0"/>
        <w:rPr>
          <w:ins w:id="0" w:author="Marczewski" w:date="2015-09-11T09:05:00Z"/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Supplementary Table </w:t>
      </w:r>
      <w:r w:rsidR="002C68D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S2</w:t>
      </w:r>
      <w:r w:rsidR="002B423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QTL detected for tuber starch content in years 2012-2014 o</w:t>
      </w:r>
      <w:r w:rsidR="00C30E4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 the diploid potato population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12-3.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Interval mapping of QTL was performed using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MapQTL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® 6 </w:t>
      </w:r>
      <w:r w:rsidR="002B42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(Van </w:t>
      </w:r>
      <w:proofErr w:type="spellStart"/>
      <w:r w:rsidR="002B423D">
        <w:rPr>
          <w:rFonts w:ascii="Times New Roman" w:hAnsi="Times New Roman" w:cs="Times New Roman"/>
          <w:color w:val="000000"/>
          <w:sz w:val="24"/>
          <w:szCs w:val="24"/>
          <w:lang w:val="en-GB"/>
        </w:rPr>
        <w:t>Ooijen</w:t>
      </w:r>
      <w:proofErr w:type="spellEnd"/>
      <w:r w:rsidR="002B42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2009)</w:t>
      </w:r>
      <w:ins w:id="1" w:author="Marczewski" w:date="2015-09-11T09:05:00Z">
        <w:r w:rsidR="00130BAF" w:rsidRPr="00130BAF">
          <w:rPr>
            <w:rFonts w:ascii="Times New Roman" w:hAnsi="Times New Roman" w:cs="Times New Roman"/>
            <w:color w:val="000000"/>
            <w:sz w:val="24"/>
            <w:szCs w:val="24"/>
            <w:lang w:val="en-GB"/>
          </w:rPr>
          <w:t xml:space="preserve"> </w:t>
        </w:r>
        <w:bookmarkStart w:id="2" w:name="_GoBack"/>
        <w:bookmarkEnd w:id="2"/>
      </w:ins>
    </w:p>
    <w:tbl>
      <w:tblPr>
        <w:tblpPr w:leftFromText="141" w:rightFromText="141" w:bottomFromText="200" w:vertAnchor="page" w:horzAnchor="margin" w:tblpXSpec="center" w:tblpY="4051"/>
        <w:tblW w:w="0" w:type="auto"/>
        <w:tblLook w:val="00A0" w:firstRow="1" w:lastRow="0" w:firstColumn="1" w:lastColumn="0" w:noHBand="0" w:noVBand="0"/>
      </w:tblPr>
      <w:tblGrid>
        <w:gridCol w:w="1530"/>
        <w:gridCol w:w="2495"/>
        <w:gridCol w:w="1223"/>
        <w:gridCol w:w="1095"/>
        <w:gridCol w:w="1003"/>
        <w:gridCol w:w="979"/>
        <w:gridCol w:w="779"/>
      </w:tblGrid>
      <w:tr w:rsidR="00130BAF" w:rsidTr="002E288B">
        <w:trPr>
          <w:trHeight w:val="513"/>
          <w:ins w:id="3" w:author="Marczewski" w:date="2015-09-11T09:05:00Z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Chromosome</w:t>
              </w:r>
            </w:ins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Marker/interval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vertAlign w:val="superscript"/>
                  <w:lang w:val="en-GB" w:eastAsia="pl-PL"/>
                </w:rPr>
                <w:t>1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  </w:t>
              </w:r>
            </w:ins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130BAF" w:rsidRPr="00E6322F" w:rsidRDefault="00130BAF" w:rsidP="002E288B">
            <w:pPr>
              <w:spacing w:after="0" w:line="240" w:lineRule="auto"/>
              <w:jc w:val="center"/>
              <w:rPr>
                <w:ins w:id="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GB" w:eastAsia="pl-PL"/>
              </w:rPr>
            </w:pPr>
            <w:ins w:id="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Marker origin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vertAlign w:val="superscript"/>
                  <w:lang w:val="en-GB" w:eastAsia="pl-PL"/>
                </w:rPr>
                <w:t>2</w:t>
              </w:r>
            </w:ins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Trait</w:t>
              </w:r>
            </w:ins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Position</w:t>
              </w:r>
            </w:ins>
          </w:p>
          <w:p w:rsidR="00130BAF" w:rsidRDefault="00130BAF" w:rsidP="002E288B">
            <w:pPr>
              <w:spacing w:after="0" w:line="240" w:lineRule="auto"/>
              <w:jc w:val="center"/>
              <w:rPr>
                <w:ins w:id="1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(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cM</w:t>
              </w:r>
              <w:proofErr w:type="spellEnd"/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)</w:t>
              </w:r>
            </w:ins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LOD</w:t>
              </w:r>
            </w:ins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" w:author="Marczewski" w:date="2015-09-11T09:05:00Z">
              <w:r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  <w:lang w:val="en-GB" w:eastAsia="pl-PL"/>
                </w:rPr>
                <w:t>R</w:t>
              </w:r>
              <w:r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  <w:vertAlign w:val="superscript"/>
                  <w:lang w:val="en-GB" w:eastAsia="pl-PL"/>
                </w:rPr>
                <w:t>2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 (%)</w:t>
              </w:r>
            </w:ins>
          </w:p>
        </w:tc>
      </w:tr>
      <w:tr w:rsidR="00130BAF" w:rsidTr="002E288B">
        <w:trPr>
          <w:trHeight w:val="271"/>
          <w:ins w:id="20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I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                        </w:t>
              </w:r>
            </w:ins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P2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3.5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3.40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8.2</w:t>
              </w:r>
            </w:ins>
          </w:p>
        </w:tc>
      </w:tr>
      <w:tr w:rsidR="00130BAF" w:rsidTr="002E288B">
        <w:trPr>
          <w:trHeight w:val="257"/>
          <w:ins w:id="35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3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3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3.22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8.0</w:t>
              </w:r>
            </w:ins>
          </w:p>
        </w:tc>
      </w:tr>
      <w:tr w:rsidR="00130BAF" w:rsidTr="002E288B">
        <w:trPr>
          <w:trHeight w:val="257"/>
          <w:ins w:id="46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4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5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5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5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5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5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3.26</w:t>
              </w:r>
            </w:ins>
          </w:p>
        </w:tc>
        <w:tc>
          <w:tcPr>
            <w:tcW w:w="7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5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5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8.1</w:t>
              </w:r>
            </w:ins>
          </w:p>
        </w:tc>
      </w:tr>
      <w:tr w:rsidR="00130BAF" w:rsidTr="002E288B">
        <w:trPr>
          <w:trHeight w:val="257"/>
          <w:ins w:id="57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5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5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6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capPt-673196 </w:t>
              </w:r>
            </w:ins>
          </w:p>
        </w:tc>
        <w:tc>
          <w:tcPr>
            <w:tcW w:w="122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6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6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P1</w:t>
              </w:r>
            </w:ins>
          </w:p>
        </w:tc>
        <w:tc>
          <w:tcPr>
            <w:tcW w:w="10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6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6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6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6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63.0</w:t>
              </w:r>
            </w:ins>
          </w:p>
        </w:tc>
        <w:tc>
          <w:tcPr>
            <w:tcW w:w="9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6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6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5.97</w:t>
              </w:r>
            </w:ins>
          </w:p>
        </w:tc>
        <w:tc>
          <w:tcPr>
            <w:tcW w:w="7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6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7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13.9</w:t>
              </w:r>
            </w:ins>
          </w:p>
        </w:tc>
      </w:tr>
      <w:tr w:rsidR="00130BAF" w:rsidTr="002E288B">
        <w:trPr>
          <w:trHeight w:val="271"/>
          <w:ins w:id="71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7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7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7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75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7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7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78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7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7.47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80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8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17.5</w:t>
              </w:r>
            </w:ins>
          </w:p>
        </w:tc>
      </w:tr>
      <w:tr w:rsidR="00130BAF" w:rsidTr="002E288B">
        <w:trPr>
          <w:trHeight w:val="257"/>
          <w:ins w:id="82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8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8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8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8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8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8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8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9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6.46</w:t>
              </w:r>
            </w:ins>
          </w:p>
        </w:tc>
        <w:tc>
          <w:tcPr>
            <w:tcW w:w="7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9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9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15.3</w:t>
              </w:r>
            </w:ins>
          </w:p>
        </w:tc>
      </w:tr>
      <w:tr w:rsidR="00130BAF" w:rsidTr="002E288B">
        <w:trPr>
          <w:trHeight w:val="257"/>
          <w:ins w:id="93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9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9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9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toPt-440651 </w:t>
              </w:r>
            </w:ins>
          </w:p>
        </w:tc>
        <w:tc>
          <w:tcPr>
            <w:tcW w:w="122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9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9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H</w:t>
              </w:r>
            </w:ins>
          </w:p>
        </w:tc>
        <w:tc>
          <w:tcPr>
            <w:tcW w:w="10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9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0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0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0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84.0</w:t>
              </w:r>
            </w:ins>
          </w:p>
        </w:tc>
        <w:tc>
          <w:tcPr>
            <w:tcW w:w="9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0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0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5.51</w:t>
              </w:r>
            </w:ins>
          </w:p>
        </w:tc>
        <w:tc>
          <w:tcPr>
            <w:tcW w:w="7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0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0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13.0</w:t>
              </w:r>
            </w:ins>
          </w:p>
        </w:tc>
      </w:tr>
      <w:tr w:rsidR="00130BAF" w:rsidTr="002E288B">
        <w:trPr>
          <w:trHeight w:val="271"/>
          <w:ins w:id="107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10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10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1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11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1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1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1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1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8.09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1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1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18.8</w:t>
              </w:r>
            </w:ins>
          </w:p>
        </w:tc>
      </w:tr>
      <w:tr w:rsidR="00130BAF" w:rsidTr="002E288B">
        <w:trPr>
          <w:trHeight w:val="257"/>
          <w:ins w:id="118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11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12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2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12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23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24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2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26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7.89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2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28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18.4</w:t>
              </w:r>
            </w:ins>
          </w:p>
        </w:tc>
      </w:tr>
      <w:tr w:rsidR="00130BAF" w:rsidTr="002E288B">
        <w:trPr>
          <w:trHeight w:val="257"/>
          <w:ins w:id="129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3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3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3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3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34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35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36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71"/>
          <w:ins w:id="137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3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3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II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4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4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pPt-656098 </w:t>
              </w:r>
            </w:ins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4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4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P2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4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4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4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4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56.0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4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4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3.87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5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5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9.3</w:t>
              </w:r>
            </w:ins>
          </w:p>
        </w:tc>
      </w:tr>
      <w:tr w:rsidR="00130BAF" w:rsidTr="002E288B">
        <w:trPr>
          <w:trHeight w:val="257"/>
          <w:ins w:id="152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15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5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5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pPt-552441 </w:t>
              </w:r>
            </w:ins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5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5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P2</w:t>
              </w:r>
            </w:ins>
          </w:p>
        </w:tc>
        <w:tc>
          <w:tcPr>
            <w:tcW w:w="1095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5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5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6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6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56.0</w:t>
              </w:r>
            </w:ins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6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6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3.83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6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6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9.4</w:t>
              </w:r>
            </w:ins>
          </w:p>
        </w:tc>
      </w:tr>
      <w:tr w:rsidR="00130BAF" w:rsidTr="002E288B">
        <w:trPr>
          <w:trHeight w:val="257"/>
          <w:ins w:id="166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16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16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6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170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ins w:id="17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7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73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ins w:id="17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3.02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175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  <w:ins w:id="17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7.5</w:t>
              </w:r>
            </w:ins>
          </w:p>
        </w:tc>
      </w:tr>
      <w:tr w:rsidR="00130BAF" w:rsidTr="002E288B">
        <w:trPr>
          <w:trHeight w:val="271"/>
          <w:ins w:id="177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7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7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8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8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82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83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184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57"/>
          <w:ins w:id="185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8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8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III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8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8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P2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9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19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68.1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9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3.38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19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19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8.2</w:t>
              </w:r>
            </w:ins>
          </w:p>
        </w:tc>
      </w:tr>
      <w:tr w:rsidR="00130BAF" w:rsidTr="002E288B">
        <w:trPr>
          <w:trHeight w:val="257"/>
          <w:ins w:id="199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20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20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0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20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04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05" w:author="Marczewski" w:date="2015-09-11T09:05:00Z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0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07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3.38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0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09" w:author="Marczewski" w:date="2015-09-11T09:05:00Z">
              <w: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GB" w:eastAsia="pl-PL"/>
                </w:rPr>
                <w:t>8.3</w:t>
              </w:r>
            </w:ins>
          </w:p>
        </w:tc>
      </w:tr>
      <w:tr w:rsidR="00130BAF" w:rsidTr="002E288B">
        <w:trPr>
          <w:trHeight w:val="271"/>
          <w:ins w:id="210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1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1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1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1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1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1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1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57"/>
          <w:ins w:id="218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1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VIII</w:t>
              </w:r>
            </w:ins>
          </w:p>
        </w:tc>
        <w:tc>
          <w:tcPr>
            <w:tcW w:w="2495" w:type="dxa"/>
            <w:tcBorders>
              <w:top w:val="single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2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pPt-652452 </w:t>
              </w:r>
            </w:ins>
          </w:p>
        </w:tc>
        <w:tc>
          <w:tcPr>
            <w:tcW w:w="1223" w:type="dxa"/>
            <w:tcBorders>
              <w:top w:val="single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2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H</w:t>
              </w:r>
            </w:ins>
          </w:p>
        </w:tc>
        <w:tc>
          <w:tcPr>
            <w:tcW w:w="1095" w:type="dxa"/>
            <w:tcBorders>
              <w:top w:val="single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2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2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2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32.8</w:t>
              </w:r>
            </w:ins>
          </w:p>
        </w:tc>
        <w:tc>
          <w:tcPr>
            <w:tcW w:w="979" w:type="dxa"/>
            <w:tcBorders>
              <w:top w:val="single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2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3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3.24</w:t>
              </w:r>
            </w:ins>
          </w:p>
        </w:tc>
        <w:tc>
          <w:tcPr>
            <w:tcW w:w="779" w:type="dxa"/>
            <w:tcBorders>
              <w:top w:val="single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3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3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7.8</w:t>
              </w:r>
            </w:ins>
          </w:p>
        </w:tc>
      </w:tr>
      <w:tr w:rsidR="00130BAF" w:rsidTr="002E288B">
        <w:trPr>
          <w:trHeight w:val="257"/>
          <w:ins w:id="233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23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top w:val="dashed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3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3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pPt-656209 </w:t>
              </w:r>
            </w:ins>
          </w:p>
        </w:tc>
        <w:tc>
          <w:tcPr>
            <w:tcW w:w="1223" w:type="dxa"/>
            <w:tcBorders>
              <w:top w:val="dashed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3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3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P1</w:t>
              </w:r>
            </w:ins>
          </w:p>
        </w:tc>
        <w:tc>
          <w:tcPr>
            <w:tcW w:w="1095" w:type="dxa"/>
            <w:tcBorders>
              <w:top w:val="dashed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3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4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dashed" w:sz="4" w:space="0" w:color="auto"/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4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4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34.8</w:t>
              </w:r>
            </w:ins>
          </w:p>
        </w:tc>
        <w:tc>
          <w:tcPr>
            <w:tcW w:w="979" w:type="dxa"/>
            <w:tcBorders>
              <w:top w:val="dashed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4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4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3.34</w:t>
              </w:r>
            </w:ins>
          </w:p>
        </w:tc>
        <w:tc>
          <w:tcPr>
            <w:tcW w:w="779" w:type="dxa"/>
            <w:tcBorders>
              <w:top w:val="dashed" w:sz="4" w:space="0" w:color="auto"/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4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4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8.1</w:t>
              </w:r>
            </w:ins>
          </w:p>
        </w:tc>
      </w:tr>
      <w:tr w:rsidR="00130BAF" w:rsidTr="002E288B">
        <w:trPr>
          <w:trHeight w:val="257"/>
          <w:ins w:id="247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24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4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5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toPt-438845 </w:t>
              </w:r>
            </w:ins>
          </w:p>
        </w:tc>
        <w:tc>
          <w:tcPr>
            <w:tcW w:w="122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5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5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H</w:t>
              </w:r>
            </w:ins>
          </w:p>
        </w:tc>
        <w:tc>
          <w:tcPr>
            <w:tcW w:w="1095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53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25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5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5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39.6</w:t>
              </w:r>
            </w:ins>
          </w:p>
        </w:tc>
        <w:tc>
          <w:tcPr>
            <w:tcW w:w="9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5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5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6.08</w:t>
              </w:r>
            </w:ins>
          </w:p>
        </w:tc>
        <w:tc>
          <w:tcPr>
            <w:tcW w:w="7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5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6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14.2</w:t>
              </w:r>
            </w:ins>
          </w:p>
        </w:tc>
      </w:tr>
      <w:tr w:rsidR="00130BAF" w:rsidTr="002E288B">
        <w:trPr>
          <w:trHeight w:val="257"/>
          <w:ins w:id="261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26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26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6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26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6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6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6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6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3.49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7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7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8.6</w:t>
              </w:r>
            </w:ins>
          </w:p>
        </w:tc>
      </w:tr>
      <w:tr w:rsidR="00130BAF" w:rsidTr="002E288B">
        <w:trPr>
          <w:trHeight w:val="271"/>
          <w:ins w:id="272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27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27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7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276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27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7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79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28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4.84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281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28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11.7</w:t>
              </w:r>
            </w:ins>
          </w:p>
        </w:tc>
      </w:tr>
      <w:tr w:rsidR="00130BAF" w:rsidTr="002E288B">
        <w:trPr>
          <w:trHeight w:val="257"/>
          <w:ins w:id="283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8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8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8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8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8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8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29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57"/>
          <w:ins w:id="291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9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9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X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9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9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pPt-651091 </w:t>
              </w:r>
            </w:ins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29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9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P1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29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29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0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0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24.5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0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0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4.28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0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0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10.2</w:t>
              </w:r>
            </w:ins>
          </w:p>
        </w:tc>
      </w:tr>
      <w:tr w:rsidR="00130BAF" w:rsidTr="002E288B">
        <w:trPr>
          <w:trHeight w:val="257"/>
          <w:ins w:id="306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0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30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0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31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1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1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1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1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3.24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1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1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8.0</w:t>
              </w:r>
            </w:ins>
          </w:p>
        </w:tc>
      </w:tr>
      <w:tr w:rsidR="00130BAF" w:rsidTr="002E288B">
        <w:trPr>
          <w:trHeight w:val="271"/>
          <w:ins w:id="317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1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1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2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2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2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  <w:tcBorders>
              <w:bottom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2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2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2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5.02</w:t>
              </w:r>
            </w:ins>
          </w:p>
        </w:tc>
        <w:tc>
          <w:tcPr>
            <w:tcW w:w="779" w:type="dxa"/>
            <w:tcBorders>
              <w:bottom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2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2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12.1</w:t>
              </w:r>
            </w:ins>
          </w:p>
        </w:tc>
      </w:tr>
      <w:tr w:rsidR="00130BAF" w:rsidTr="002E288B">
        <w:trPr>
          <w:trHeight w:val="257"/>
          <w:ins w:id="328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2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3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3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pPt-533878 </w:t>
              </w:r>
            </w:ins>
          </w:p>
        </w:tc>
        <w:tc>
          <w:tcPr>
            <w:tcW w:w="122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3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3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P1</w:t>
              </w:r>
            </w:ins>
          </w:p>
        </w:tc>
        <w:tc>
          <w:tcPr>
            <w:tcW w:w="1095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3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3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dashed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3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3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28.8</w:t>
              </w:r>
            </w:ins>
          </w:p>
        </w:tc>
        <w:tc>
          <w:tcPr>
            <w:tcW w:w="9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3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3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5.06</w:t>
              </w:r>
            </w:ins>
          </w:p>
        </w:tc>
        <w:tc>
          <w:tcPr>
            <w:tcW w:w="779" w:type="dxa"/>
            <w:tcBorders>
              <w:top w:val="dashed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4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4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12.0</w:t>
              </w:r>
            </w:ins>
          </w:p>
        </w:tc>
      </w:tr>
      <w:tr w:rsidR="00130BAF" w:rsidTr="002E288B">
        <w:trPr>
          <w:trHeight w:val="257"/>
          <w:ins w:id="342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4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34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4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346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34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4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4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5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6.10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5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5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14.5</w:t>
              </w:r>
            </w:ins>
          </w:p>
        </w:tc>
      </w:tr>
      <w:tr w:rsidR="00130BAF" w:rsidTr="002E288B">
        <w:trPr>
          <w:trHeight w:val="271"/>
          <w:ins w:id="353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5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35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5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357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35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5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6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61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5.17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6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6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12.5</w:t>
              </w:r>
            </w:ins>
          </w:p>
        </w:tc>
      </w:tr>
      <w:tr w:rsidR="00130BAF" w:rsidTr="002E288B">
        <w:trPr>
          <w:trHeight w:val="257"/>
          <w:ins w:id="364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6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6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6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6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6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7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37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57"/>
          <w:ins w:id="372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7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7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XI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7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7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pPt-471789 </w:t>
              </w:r>
            </w:ins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7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7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H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7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8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8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8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54.1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8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8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3.90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38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8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9.3</w:t>
              </w:r>
            </w:ins>
          </w:p>
        </w:tc>
      </w:tr>
      <w:tr w:rsidR="00130BAF" w:rsidTr="002E288B">
        <w:trPr>
          <w:trHeight w:val="271"/>
          <w:ins w:id="387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8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38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9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39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9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TSC13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39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9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95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3.60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39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397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8.8</w:t>
              </w:r>
            </w:ins>
          </w:p>
        </w:tc>
      </w:tr>
      <w:tr w:rsidR="00130BAF" w:rsidTr="002E288B">
        <w:trPr>
          <w:trHeight w:val="257"/>
          <w:ins w:id="398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39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</w:tcPr>
          <w:p w:rsidR="00130BAF" w:rsidRDefault="00130BAF" w:rsidP="002E288B">
            <w:pPr>
              <w:spacing w:after="0" w:line="240" w:lineRule="auto"/>
              <w:rPr>
                <w:ins w:id="40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0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40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03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0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0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0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5.56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0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0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13.3</w:t>
              </w:r>
            </w:ins>
          </w:p>
        </w:tc>
      </w:tr>
      <w:tr w:rsidR="00130BAF" w:rsidTr="002E288B">
        <w:trPr>
          <w:trHeight w:val="257"/>
          <w:ins w:id="409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1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1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1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1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14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1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1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  <w:tr w:rsidR="00130BAF" w:rsidTr="002E288B">
        <w:trPr>
          <w:trHeight w:val="257"/>
          <w:ins w:id="417" w:author="Marczewski" w:date="2015-09-11T09:05:00Z"/>
        </w:trPr>
        <w:tc>
          <w:tcPr>
            <w:tcW w:w="1530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41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19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XII</w:t>
              </w:r>
            </w:ins>
          </w:p>
        </w:tc>
        <w:tc>
          <w:tcPr>
            <w:tcW w:w="2495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42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2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2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P2</w:t>
              </w:r>
            </w:ins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23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42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TSC12</w:t>
              </w:r>
            </w:ins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2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2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46.3</w:t>
              </w:r>
            </w:ins>
          </w:p>
        </w:tc>
        <w:tc>
          <w:tcPr>
            <w:tcW w:w="9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427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42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4.22</w:t>
              </w:r>
            </w:ins>
          </w:p>
        </w:tc>
        <w:tc>
          <w:tcPr>
            <w:tcW w:w="779" w:type="dxa"/>
            <w:tcBorders>
              <w:top w:val="single" w:sz="4" w:space="0" w:color="auto"/>
            </w:tcBorders>
            <w:hideMark/>
          </w:tcPr>
          <w:p w:rsidR="00130BAF" w:rsidRDefault="00130BAF" w:rsidP="002E288B">
            <w:pPr>
              <w:spacing w:after="0" w:line="240" w:lineRule="auto"/>
              <w:rPr>
                <w:ins w:id="429" w:author="Marczewski" w:date="2015-09-11T09:05:00Z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pl-PL"/>
              </w:rPr>
            </w:pPr>
            <w:ins w:id="43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10.1</w:t>
              </w:r>
            </w:ins>
          </w:p>
        </w:tc>
      </w:tr>
      <w:tr w:rsidR="00130BAF" w:rsidTr="002E288B">
        <w:trPr>
          <w:trHeight w:val="271"/>
          <w:ins w:id="431" w:author="Marczewski" w:date="2015-09-11T09:05:00Z"/>
        </w:trPr>
        <w:tc>
          <w:tcPr>
            <w:tcW w:w="1530" w:type="dxa"/>
          </w:tcPr>
          <w:p w:rsidR="00130BAF" w:rsidRDefault="00130BAF" w:rsidP="002E288B">
            <w:pPr>
              <w:spacing w:after="0" w:line="240" w:lineRule="auto"/>
              <w:rPr>
                <w:ins w:id="43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3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3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 xml:space="preserve">pPt-656237 </w:t>
              </w:r>
            </w:ins>
          </w:p>
        </w:tc>
        <w:tc>
          <w:tcPr>
            <w:tcW w:w="122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35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36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P1</w:t>
              </w:r>
            </w:ins>
          </w:p>
        </w:tc>
        <w:tc>
          <w:tcPr>
            <w:tcW w:w="1095" w:type="dxa"/>
          </w:tcPr>
          <w:p w:rsidR="00130BAF" w:rsidRDefault="00130BAF" w:rsidP="002E288B">
            <w:pPr>
              <w:spacing w:after="0" w:line="240" w:lineRule="auto"/>
              <w:rPr>
                <w:ins w:id="43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38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TSC14</w:t>
              </w:r>
            </w:ins>
          </w:p>
        </w:tc>
        <w:tc>
          <w:tcPr>
            <w:tcW w:w="1003" w:type="dxa"/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3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40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143.5</w:t>
              </w:r>
            </w:ins>
          </w:p>
        </w:tc>
        <w:tc>
          <w:tcPr>
            <w:tcW w:w="9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4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42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5.25</w:t>
              </w:r>
            </w:ins>
          </w:p>
        </w:tc>
        <w:tc>
          <w:tcPr>
            <w:tcW w:w="779" w:type="dxa"/>
            <w:hideMark/>
          </w:tcPr>
          <w:p w:rsidR="00130BAF" w:rsidRDefault="00130BAF" w:rsidP="002E288B">
            <w:pPr>
              <w:spacing w:after="0" w:line="240" w:lineRule="auto"/>
              <w:rPr>
                <w:ins w:id="443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  <w:ins w:id="444" w:author="Marczewski" w:date="2015-09-11T09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GB" w:eastAsia="pl-PL"/>
                </w:rPr>
                <w:t>12.6</w:t>
              </w:r>
            </w:ins>
          </w:p>
        </w:tc>
      </w:tr>
      <w:tr w:rsidR="00130BAF" w:rsidTr="002E288B">
        <w:trPr>
          <w:trHeight w:val="78"/>
          <w:ins w:id="445" w:author="Marczewski" w:date="2015-09-11T09:05:00Z"/>
        </w:trPr>
        <w:tc>
          <w:tcPr>
            <w:tcW w:w="1530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46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47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48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49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jc w:val="center"/>
              <w:rPr>
                <w:ins w:id="450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51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30BAF" w:rsidRDefault="00130BAF" w:rsidP="002E288B">
            <w:pPr>
              <w:spacing w:after="0" w:line="240" w:lineRule="auto"/>
              <w:rPr>
                <w:ins w:id="452" w:author="Marczewski" w:date="2015-09-11T09:05:00Z"/>
                <w:rFonts w:ascii="Times New Roman" w:hAnsi="Times New Roman" w:cs="Times New Roman"/>
                <w:color w:val="000000"/>
                <w:sz w:val="24"/>
                <w:szCs w:val="24"/>
                <w:lang w:val="en-GB" w:eastAsia="pl-PL"/>
              </w:rPr>
            </w:pPr>
          </w:p>
        </w:tc>
      </w:tr>
    </w:tbl>
    <w:p w:rsidR="00130BAF" w:rsidRDefault="00130BAF" w:rsidP="00130BAF">
      <w:pPr>
        <w:spacing w:after="0" w:line="240" w:lineRule="auto"/>
        <w:rPr>
          <w:ins w:id="453" w:author="Marczewski" w:date="2015-09-11T09:05:00Z"/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  <w:ins w:id="454" w:author="Marczewski" w:date="2015-09-11T09:05:00Z">
        <w:r>
          <w:rPr>
            <w:rFonts w:ascii="Times New Roman" w:hAnsi="Times New Roman" w:cs="Times New Roman"/>
            <w:color w:val="000000"/>
            <w:sz w:val="24"/>
            <w:szCs w:val="24"/>
            <w:vertAlign w:val="superscript"/>
            <w:lang w:val="en-GB" w:eastAsia="pl-PL"/>
          </w:rPr>
          <w:t>1</w:t>
        </w:r>
        <w:r>
          <w:rPr>
            <w:rFonts w:ascii="Times New Roman" w:hAnsi="Times New Roman" w:cs="Times New Roman"/>
            <w:color w:val="000000"/>
            <w:sz w:val="24"/>
            <w:szCs w:val="24"/>
            <w:lang w:val="en-GB" w:eastAsia="pl-PL"/>
          </w:rPr>
          <w:t xml:space="preserve"> in case of intervals without a marker, origins of the flanking markers are given. The software divides linkage groups into theoretical intervals that in case of less dense map segments may not contain a marker.</w:t>
        </w:r>
      </w:ins>
    </w:p>
    <w:p w:rsidR="00130BAF" w:rsidRPr="00076F18" w:rsidRDefault="00130BAF" w:rsidP="00130BAF">
      <w:pPr>
        <w:spacing w:after="0" w:line="240" w:lineRule="auto"/>
        <w:rPr>
          <w:ins w:id="455" w:author="Marczewski" w:date="2015-09-11T09:05:00Z"/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  <w:ins w:id="456" w:author="Marczewski" w:date="2015-09-11T09:05:00Z">
        <w:r>
          <w:rPr>
            <w:rFonts w:ascii="Times New Roman" w:hAnsi="Times New Roman" w:cs="Times New Roman"/>
            <w:color w:val="000000"/>
            <w:sz w:val="24"/>
            <w:szCs w:val="24"/>
            <w:vertAlign w:val="superscript"/>
            <w:lang w:val="en-GB" w:eastAsia="pl-PL"/>
          </w:rPr>
          <w:t>2</w:t>
        </w:r>
        <w:r>
          <w:rPr>
            <w:rFonts w:ascii="Times New Roman" w:hAnsi="Times New Roman" w:cs="Times New Roman"/>
            <w:color w:val="000000"/>
            <w:sz w:val="24"/>
            <w:szCs w:val="24"/>
            <w:lang w:val="en-GB" w:eastAsia="pl-PL"/>
          </w:rPr>
          <w:t xml:space="preserve">P1 - inherited from DG 00-683; P2 - inherited from DG 08-28/13; H – heterozygous in both parents;       </w:t>
        </w:r>
      </w:ins>
    </w:p>
    <w:p w:rsidR="00F432D8" w:rsidRPr="00076F18" w:rsidRDefault="00F432D8" w:rsidP="00130BAF">
      <w:p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</w:p>
    <w:sectPr w:rsidR="00F432D8" w:rsidRPr="00076F18" w:rsidSect="002B423D">
      <w:pgSz w:w="11906" w:h="16838"/>
      <w:pgMar w:top="284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44"/>
    <w:rsid w:val="00076F18"/>
    <w:rsid w:val="00130BAF"/>
    <w:rsid w:val="00132737"/>
    <w:rsid w:val="00145576"/>
    <w:rsid w:val="002B423D"/>
    <w:rsid w:val="002C68D6"/>
    <w:rsid w:val="003B4DED"/>
    <w:rsid w:val="00675D02"/>
    <w:rsid w:val="009761A2"/>
    <w:rsid w:val="00981F74"/>
    <w:rsid w:val="00B83FBB"/>
    <w:rsid w:val="00BA50DF"/>
    <w:rsid w:val="00C30E49"/>
    <w:rsid w:val="00D73544"/>
    <w:rsid w:val="00E57A76"/>
    <w:rsid w:val="00E624E1"/>
    <w:rsid w:val="00E6322F"/>
    <w:rsid w:val="00EA3E52"/>
    <w:rsid w:val="00F432D8"/>
    <w:rsid w:val="00F6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544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F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F1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6F1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F18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rsid w:val="002B4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544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F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F1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6F1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F18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rsid w:val="002B4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.marczewski@iha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Marczewski</cp:lastModifiedBy>
  <cp:revision>3</cp:revision>
  <dcterms:created xsi:type="dcterms:W3CDTF">2015-09-11T07:05:00Z</dcterms:created>
  <dcterms:modified xsi:type="dcterms:W3CDTF">2015-09-11T07:05:00Z</dcterms:modified>
</cp:coreProperties>
</file>