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C6" w:rsidRPr="000342EA" w:rsidDel="00D222F7" w:rsidRDefault="005C41C6" w:rsidP="005C41C6">
      <w:pPr>
        <w:tabs>
          <w:tab w:val="left" w:pos="1305"/>
        </w:tabs>
        <w:spacing w:line="276" w:lineRule="auto"/>
        <w:jc w:val="center"/>
        <w:rPr>
          <w:del w:id="0" w:author="gebhardt" w:date="2015-11-27T14:29:00Z"/>
          <w:b/>
        </w:rPr>
      </w:pPr>
      <w:del w:id="1" w:author="gebhardt" w:date="2015-11-27T14:29:00Z">
        <w:r w:rsidRPr="000342EA" w:rsidDel="00D222F7">
          <w:rPr>
            <w:b/>
          </w:rPr>
          <w:delText>Identification and validation of diagnostic DNA markers for tuber starch and yield optimization in potato (</w:delText>
        </w:r>
        <w:r w:rsidRPr="000342EA" w:rsidDel="00D222F7">
          <w:rPr>
            <w:b/>
            <w:i/>
          </w:rPr>
          <w:delText>Solanum tuberosum</w:delText>
        </w:r>
        <w:r w:rsidRPr="000342EA" w:rsidDel="00D222F7">
          <w:rPr>
            <w:b/>
          </w:rPr>
          <w:delText xml:space="preserve"> L.) by association mapping.</w:delText>
        </w:r>
      </w:del>
    </w:p>
    <w:p w:rsidR="00D222F7" w:rsidRPr="000B5197" w:rsidRDefault="00D222F7" w:rsidP="00D222F7">
      <w:pPr>
        <w:spacing w:line="360" w:lineRule="auto"/>
        <w:jc w:val="center"/>
        <w:rPr>
          <w:ins w:id="2" w:author="gebhardt" w:date="2015-11-27T14:29:00Z"/>
          <w:b/>
          <w:sz w:val="28"/>
          <w:szCs w:val="28"/>
        </w:rPr>
      </w:pPr>
      <w:proofErr w:type="gramStart"/>
      <w:ins w:id="3" w:author="gebhardt" w:date="2015-11-27T14:29:00Z">
        <w:r w:rsidRPr="000B5197">
          <w:rPr>
            <w:b/>
            <w:sz w:val="28"/>
            <w:szCs w:val="28"/>
          </w:rPr>
          <w:t xml:space="preserve">Identification and </w:t>
        </w:r>
        <w:r>
          <w:rPr>
            <w:b/>
            <w:sz w:val="28"/>
            <w:szCs w:val="28"/>
          </w:rPr>
          <w:t>reproducibility</w:t>
        </w:r>
        <w:r w:rsidRPr="000B5197">
          <w:rPr>
            <w:b/>
            <w:sz w:val="28"/>
            <w:szCs w:val="28"/>
          </w:rPr>
          <w:t xml:space="preserve"> of diagnostic DNA markers for tuber starch and yield optimization </w:t>
        </w:r>
        <w:r>
          <w:rPr>
            <w:b/>
            <w:sz w:val="28"/>
            <w:szCs w:val="28"/>
          </w:rPr>
          <w:t>in a novel</w:t>
        </w:r>
        <w:r w:rsidRPr="000B5197">
          <w:rPr>
            <w:b/>
            <w:sz w:val="28"/>
            <w:szCs w:val="28"/>
          </w:rPr>
          <w:t xml:space="preserve"> association mapping</w:t>
        </w:r>
        <w:r>
          <w:rPr>
            <w:b/>
            <w:sz w:val="28"/>
            <w:szCs w:val="28"/>
          </w:rPr>
          <w:t xml:space="preserve"> population of </w:t>
        </w:r>
        <w:r w:rsidRPr="000B5197">
          <w:rPr>
            <w:b/>
            <w:sz w:val="28"/>
            <w:szCs w:val="28"/>
          </w:rPr>
          <w:t>potato (</w:t>
        </w:r>
        <w:r w:rsidRPr="000B5197">
          <w:rPr>
            <w:b/>
            <w:i/>
            <w:sz w:val="28"/>
            <w:szCs w:val="28"/>
          </w:rPr>
          <w:t xml:space="preserve">Solanum </w:t>
        </w:r>
        <w:proofErr w:type="spellStart"/>
        <w:r w:rsidRPr="000B5197">
          <w:rPr>
            <w:b/>
            <w:i/>
            <w:sz w:val="28"/>
            <w:szCs w:val="28"/>
          </w:rPr>
          <w:t>tuberosum</w:t>
        </w:r>
        <w:proofErr w:type="spellEnd"/>
        <w:r w:rsidRPr="000B5197">
          <w:rPr>
            <w:b/>
            <w:sz w:val="28"/>
            <w:szCs w:val="28"/>
          </w:rPr>
          <w:t xml:space="preserve"> L.)</w:t>
        </w:r>
        <w:proofErr w:type="gramEnd"/>
      </w:ins>
    </w:p>
    <w:p w:rsidR="005C41C6" w:rsidRPr="000342EA" w:rsidRDefault="005C41C6" w:rsidP="005C41C6">
      <w:pPr>
        <w:tabs>
          <w:tab w:val="left" w:pos="1305"/>
        </w:tabs>
        <w:spacing w:line="276" w:lineRule="auto"/>
        <w:jc w:val="center"/>
      </w:pPr>
      <w:proofErr w:type="gramStart"/>
      <w:r w:rsidRPr="000342EA">
        <w:t xml:space="preserve">E. M. </w:t>
      </w:r>
      <w:proofErr w:type="spellStart"/>
      <w:r w:rsidRPr="000342EA">
        <w:t>Schönhals</w:t>
      </w:r>
      <w:proofErr w:type="spellEnd"/>
      <w:r w:rsidRPr="000342EA">
        <w:t xml:space="preserve">, F. Ortega, L. </w:t>
      </w:r>
      <w:proofErr w:type="spellStart"/>
      <w:r w:rsidRPr="000342EA">
        <w:t>Barandalla</w:t>
      </w:r>
      <w:proofErr w:type="spellEnd"/>
      <w:r w:rsidRPr="000342EA">
        <w:t xml:space="preserve">, A. </w:t>
      </w:r>
      <w:proofErr w:type="spellStart"/>
      <w:r w:rsidRPr="000342EA">
        <w:t>Aragones</w:t>
      </w:r>
      <w:proofErr w:type="spellEnd"/>
      <w:r w:rsidRPr="000342EA">
        <w:t xml:space="preserve">, J. I. Ruiz de </w:t>
      </w:r>
      <w:proofErr w:type="spellStart"/>
      <w:r w:rsidRPr="000342EA">
        <w:t>Galarreta</w:t>
      </w:r>
      <w:proofErr w:type="spellEnd"/>
      <w:r w:rsidRPr="000342EA">
        <w:t>, J.-C.</w:t>
      </w:r>
      <w:proofErr w:type="gramEnd"/>
      <w:r w:rsidRPr="000342EA">
        <w:t xml:space="preserve"> Liao, R. </w:t>
      </w:r>
      <w:proofErr w:type="spellStart"/>
      <w:r w:rsidRPr="000342EA">
        <w:t>Sanetomo</w:t>
      </w:r>
      <w:proofErr w:type="spellEnd"/>
      <w:r w:rsidRPr="000342EA">
        <w:t xml:space="preserve">, B. </w:t>
      </w:r>
      <w:proofErr w:type="spellStart"/>
      <w:r w:rsidRPr="000342EA">
        <w:t>Walkemeier</w:t>
      </w:r>
      <w:proofErr w:type="spellEnd"/>
      <w:r w:rsidRPr="000342EA">
        <w:t xml:space="preserve">, E. </w:t>
      </w:r>
      <w:proofErr w:type="spellStart"/>
      <w:r w:rsidRPr="000342EA">
        <w:t>Tacke</w:t>
      </w:r>
      <w:proofErr w:type="spellEnd"/>
      <w:r w:rsidRPr="000342EA">
        <w:t xml:space="preserve">, E. Ritter, C. </w:t>
      </w:r>
      <w:proofErr w:type="spellStart"/>
      <w:r w:rsidRPr="000342EA">
        <w:t>Gebhardt</w:t>
      </w:r>
      <w:proofErr w:type="spellEnd"/>
    </w:p>
    <w:p w:rsidR="005C41C6" w:rsidRPr="000342EA" w:rsidRDefault="005C41C6" w:rsidP="005C41C6">
      <w:pPr>
        <w:tabs>
          <w:tab w:val="left" w:pos="1305"/>
        </w:tabs>
        <w:spacing w:line="276" w:lineRule="auto"/>
        <w:jc w:val="center"/>
      </w:pPr>
      <w:r w:rsidRPr="000342EA">
        <w:t>Theoretical and Applied Genetics</w:t>
      </w:r>
    </w:p>
    <w:p w:rsidR="005C41C6" w:rsidRPr="000342EA" w:rsidRDefault="005C41C6" w:rsidP="005C41C6">
      <w:pPr>
        <w:tabs>
          <w:tab w:val="left" w:pos="1305"/>
        </w:tabs>
        <w:spacing w:line="276" w:lineRule="auto"/>
        <w:jc w:val="center"/>
      </w:pPr>
      <w:r w:rsidRPr="000342EA">
        <w:t xml:space="preserve">Corresponding author: Christiane </w:t>
      </w:r>
      <w:proofErr w:type="spellStart"/>
      <w:r w:rsidRPr="000342EA">
        <w:t>Gebhardt</w:t>
      </w:r>
      <w:proofErr w:type="spellEnd"/>
      <w:r w:rsidRPr="000342EA">
        <w:t>, Max-Planck Institute for Plant Breeding Research, Cologne, Germany (</w:t>
      </w:r>
      <w:hyperlink r:id="rId6" w:history="1">
        <w:r w:rsidRPr="000342EA">
          <w:rPr>
            <w:rStyle w:val="Hyperlink"/>
          </w:rPr>
          <w:t>gebhardt@mpipz.mpg.de</w:t>
        </w:r>
      </w:hyperlink>
      <w:r w:rsidRPr="000342EA">
        <w:t>).</w:t>
      </w:r>
    </w:p>
    <w:p w:rsidR="005C41C6" w:rsidRPr="000342EA" w:rsidRDefault="005C41C6" w:rsidP="005C41C6">
      <w:pPr>
        <w:tabs>
          <w:tab w:val="left" w:pos="1305"/>
        </w:tabs>
        <w:spacing w:line="360" w:lineRule="auto"/>
      </w:pPr>
    </w:p>
    <w:p w:rsidR="00D509DB" w:rsidRPr="000342EA" w:rsidRDefault="00D509DB" w:rsidP="005C41C6">
      <w:pPr>
        <w:tabs>
          <w:tab w:val="left" w:pos="1305"/>
        </w:tabs>
        <w:spacing w:line="360" w:lineRule="auto"/>
        <w:rPr>
          <w:b/>
        </w:rPr>
      </w:pPr>
    </w:p>
    <w:tbl>
      <w:tblPr>
        <w:tblStyle w:val="TableGrid"/>
        <w:tblW w:w="16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PrChange w:id="4" w:author="gebhardt" w:date="2015-11-27T14:30:00Z">
          <w:tblPr>
            <w:tblStyle w:val="TableGrid"/>
            <w:tblW w:w="1450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15100"/>
        <w:gridCol w:w="222"/>
        <w:gridCol w:w="222"/>
        <w:gridCol w:w="222"/>
        <w:gridCol w:w="222"/>
        <w:gridCol w:w="222"/>
        <w:tblGridChange w:id="5">
          <w:tblGrid>
            <w:gridCol w:w="15100"/>
            <w:gridCol w:w="222"/>
            <w:gridCol w:w="222"/>
            <w:gridCol w:w="222"/>
            <w:gridCol w:w="222"/>
            <w:gridCol w:w="222"/>
          </w:tblGrid>
        </w:tblGridChange>
      </w:tblGrid>
      <w:tr w:rsidR="00C21562" w:rsidRPr="000342EA" w:rsidTr="00D222F7">
        <w:tc>
          <w:tcPr>
            <w:tcW w:w="1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6" w:author="gebhardt" w:date="2015-11-27T14:30:00Z">
              <w:tcPr>
                <w:tcW w:w="166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0342EA" w:rsidRDefault="0083110B" w:rsidP="000342EA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</w:rPr>
            </w:pPr>
            <w:bookmarkStart w:id="7" w:name="_GoBack"/>
            <w:r>
              <w:rPr>
                <w:rFonts w:ascii="Times New Roman" w:hAnsi="Times New Roman" w:cs="Times New Roman"/>
                <w:b/>
              </w:rPr>
              <w:t>Online Resource 5</w:t>
            </w:r>
            <w:r w:rsidR="000342EA" w:rsidRPr="000342EA">
              <w:rPr>
                <w:rFonts w:ascii="Times New Roman" w:hAnsi="Times New Roman" w:cs="Times New Roman"/>
              </w:rPr>
              <w:t xml:space="preserve">. Marker-trait associations in the </w:t>
            </w:r>
            <w:proofErr w:type="gramStart"/>
            <w:r w:rsidR="000342EA" w:rsidRPr="000342EA">
              <w:rPr>
                <w:rFonts w:ascii="Times New Roman" w:hAnsi="Times New Roman" w:cs="Times New Roman"/>
              </w:rPr>
              <w:t>QUEST(</w:t>
            </w:r>
            <w:proofErr w:type="gramEnd"/>
            <w:r w:rsidR="000342EA" w:rsidRPr="000342EA">
              <w:rPr>
                <w:rFonts w:ascii="Times New Roman" w:hAnsi="Times New Roman" w:cs="Times New Roman"/>
              </w:rPr>
              <w:t>+LAN) population when applying the MM-PK model with p &lt; 0.05 and including markers with MAF &lt;1% (</w:t>
            </w:r>
            <w:r w:rsidR="000342EA">
              <w:rPr>
                <w:rFonts w:ascii="Times New Roman" w:hAnsi="Times New Roman" w:cs="Times New Roman"/>
              </w:rPr>
              <w:t>highlighted</w:t>
            </w:r>
            <w:r w:rsidR="000342EA" w:rsidRPr="000342EA">
              <w:rPr>
                <w:rFonts w:ascii="Times New Roman" w:hAnsi="Times New Roman" w:cs="Times New Roman"/>
              </w:rPr>
              <w:t xml:space="preserve"> grey). Markers significant at p &lt; 0.01 are highlighted </w:t>
            </w:r>
            <w:ins w:id="8" w:author="gebhardt" w:date="2015-11-04T22:01:00Z">
              <w:r w:rsidR="00EA48F7">
                <w:rPr>
                  <w:rFonts w:ascii="Times New Roman" w:hAnsi="Times New Roman" w:cs="Times New Roman"/>
                </w:rPr>
                <w:t xml:space="preserve">light </w:t>
              </w:r>
            </w:ins>
            <w:r w:rsidR="000342EA" w:rsidRPr="000342EA">
              <w:rPr>
                <w:rFonts w:ascii="Times New Roman" w:hAnsi="Times New Roman" w:cs="Times New Roman"/>
              </w:rPr>
              <w:t>green.</w:t>
            </w:r>
            <w:ins w:id="9" w:author="gebhardt" w:date="2015-11-04T22:01:00Z">
              <w:r w:rsidR="00EA48F7">
                <w:rPr>
                  <w:rFonts w:ascii="Times New Roman" w:hAnsi="Times New Roman" w:cs="Times New Roman"/>
                </w:rPr>
                <w:t xml:space="preserve"> Markers significant at p &lt; 0.001 are highlighted dark green.</w:t>
              </w:r>
            </w:ins>
          </w:p>
          <w:p w:rsidR="0083110B" w:rsidRPr="000342EA" w:rsidRDefault="0083110B" w:rsidP="000342EA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148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992"/>
              <w:gridCol w:w="1566"/>
              <w:gridCol w:w="1350"/>
              <w:gridCol w:w="1762"/>
              <w:gridCol w:w="1701"/>
              <w:gridCol w:w="1701"/>
              <w:gridCol w:w="1701"/>
              <w:gridCol w:w="1701"/>
            </w:tblGrid>
            <w:tr w:rsidR="0019706F" w:rsidRPr="000342EA" w:rsidTr="00DD3E48"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Marker 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vertAlign w:val="superscript"/>
                      <w:lang w:val="en-GB"/>
                    </w:rPr>
                    <w:t>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Marker alleles 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vertAlign w:val="superscript"/>
                      <w:lang w:val="en-GB"/>
                    </w:rPr>
                    <w:t>b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Position [</w:t>
                  </w:r>
                  <w:proofErr w:type="spellStart"/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Mbp</w:t>
                  </w:r>
                  <w:proofErr w:type="spellEnd"/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]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342EA" w:rsidRPr="000342EA" w:rsidRDefault="00A26C31" w:rsidP="00A26C3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</w:t>
                  </w:r>
                  <w:r w:rsidR="000342EA"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llele frequency</w:t>
                  </w:r>
                  <w:r w:rsidR="0019706F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</w:t>
                  </w:r>
                  <w:r w:rsidR="0019706F" w:rsidRPr="0019706F">
                    <w:rPr>
                      <w:rFonts w:ascii="Times New Roman" w:hAnsi="Times New Roman" w:cs="Times New Roman"/>
                      <w:sz w:val="22"/>
                      <w:szCs w:val="22"/>
                      <w:vertAlign w:val="superscript"/>
                      <w:lang w:val="en-GB"/>
                    </w:rPr>
                    <w:t>c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TSC</w:t>
                  </w:r>
                </w:p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p-value (R²)</w:t>
                  </w:r>
                  <w:r w:rsidR="0019706F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</w:t>
                  </w:r>
                  <w:r w:rsidR="0019706F" w:rsidRPr="0019706F">
                    <w:rPr>
                      <w:rFonts w:ascii="Times New Roman" w:hAnsi="Times New Roman" w:cs="Times New Roman"/>
                      <w:sz w:val="22"/>
                      <w:szCs w:val="22"/>
                      <w:vertAlign w:val="superscript"/>
                      <w:lang w:val="en-GB"/>
                    </w:rPr>
                    <w:t>d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TY </w:t>
                  </w:r>
                </w:p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p-value (R²)</w:t>
                  </w:r>
                  <w:r w:rsidR="0019706F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</w:t>
                  </w:r>
                  <w:r w:rsidR="0019706F" w:rsidRPr="0019706F">
                    <w:rPr>
                      <w:rFonts w:ascii="Times New Roman" w:hAnsi="Times New Roman" w:cs="Times New Roman"/>
                      <w:sz w:val="22"/>
                      <w:szCs w:val="22"/>
                      <w:vertAlign w:val="superscript"/>
                      <w:lang w:val="en-GB"/>
                    </w:rPr>
                    <w:t>d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TSY</w:t>
                  </w:r>
                </w:p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p-value (R²)</w:t>
                  </w:r>
                  <w:r w:rsidR="0019706F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</w:t>
                  </w:r>
                  <w:r w:rsidR="0019706F" w:rsidRPr="0019706F">
                    <w:rPr>
                      <w:rFonts w:ascii="Times New Roman" w:hAnsi="Times New Roman" w:cs="Times New Roman"/>
                      <w:sz w:val="22"/>
                      <w:szCs w:val="22"/>
                      <w:vertAlign w:val="superscript"/>
                      <w:lang w:val="en-GB"/>
                    </w:rPr>
                    <w:t>d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TW</w:t>
                  </w:r>
                </w:p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p-value (R²)</w:t>
                  </w:r>
                  <w:r w:rsidR="0019706F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</w:t>
                  </w:r>
                  <w:r w:rsidR="0019706F" w:rsidRPr="0019706F">
                    <w:rPr>
                      <w:rFonts w:ascii="Times New Roman" w:hAnsi="Times New Roman" w:cs="Times New Roman"/>
                      <w:sz w:val="22"/>
                      <w:szCs w:val="22"/>
                      <w:vertAlign w:val="superscript"/>
                      <w:lang w:val="en-GB"/>
                    </w:rPr>
                    <w:t>d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TN </w:t>
                  </w:r>
                </w:p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p-value (R²)</w:t>
                  </w:r>
                  <w:r w:rsidR="0019706F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</w:t>
                  </w:r>
                  <w:r w:rsidR="0019706F" w:rsidRPr="0019706F">
                    <w:rPr>
                      <w:rFonts w:ascii="Times New Roman" w:hAnsi="Times New Roman" w:cs="Times New Roman"/>
                      <w:sz w:val="22"/>
                      <w:szCs w:val="22"/>
                      <w:vertAlign w:val="superscript"/>
                      <w:lang w:val="en-GB"/>
                    </w:rPr>
                    <w:t>d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STI043-a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</w:rPr>
                    <w:t>Chr01:0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3.50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0342EA" w:rsidRPr="000342EA" w:rsidRDefault="000342EA" w:rsidP="0019706F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0.262 (1)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0.0262 (1.6) ↑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ns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STI043-c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0.443 (1)</w:t>
                  </w:r>
                </w:p>
              </w:tc>
              <w:tc>
                <w:tcPr>
                  <w:tcW w:w="176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0.0154 (1.9)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0.0435 (1.4)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STI043-e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  <w:vAlign w:val="bottom"/>
                </w:tcPr>
                <w:p w:rsidR="000342EA" w:rsidRPr="000342EA" w:rsidRDefault="000342EA" w:rsidP="00AE3EB4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0.496 (</w:t>
                  </w:r>
                  <w:r w:rsidR="00AE3EB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762" w:type="dxa"/>
                  <w:shd w:val="clear" w:color="auto" w:fill="D6E3BC" w:themeFill="accent3" w:themeFillTint="66"/>
                </w:tcPr>
                <w:p w:rsidR="000342EA" w:rsidRPr="000342EA" w:rsidRDefault="000342EA" w:rsidP="00AE3EB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0.0049 (2.6) </w:t>
                  </w:r>
                  <w:r w:rsidR="00AE3EB4"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AE3EB4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0.0054 (2.6) </w:t>
                  </w:r>
                  <w:r w:rsidR="00AE3EB4"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i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i/>
                      <w:sz w:val="22"/>
                      <w:szCs w:val="22"/>
                      <w:lang w:val="en-GB"/>
                    </w:rPr>
                    <w:t>CP12-2_snp71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Chr01:62.72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0.007 (C)</w:t>
                  </w:r>
                </w:p>
              </w:tc>
              <w:tc>
                <w:tcPr>
                  <w:tcW w:w="176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0.0298 (1.6) ↓ 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i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i/>
                      <w:sz w:val="22"/>
                      <w:szCs w:val="22"/>
                      <w:lang w:val="en-GB"/>
                    </w:rPr>
                    <w:t>CP12-2_snp84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0342EA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G/A </w:t>
                  </w:r>
                </w:p>
              </w:tc>
              <w:tc>
                <w:tcPr>
                  <w:tcW w:w="1566" w:type="dxa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0.041 (A)</w:t>
                  </w:r>
                </w:p>
              </w:tc>
              <w:tc>
                <w:tcPr>
                  <w:tcW w:w="176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0.0196 (1.7)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CP12-2_snp142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G/A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0.011 (A)</w:t>
                  </w:r>
                </w:p>
              </w:tc>
              <w:tc>
                <w:tcPr>
                  <w:tcW w:w="1762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0.0416 (1.3)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CP12-2_snp327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T/C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0.004 (C)</w:t>
                  </w:r>
                </w:p>
              </w:tc>
              <w:tc>
                <w:tcPr>
                  <w:tcW w:w="1762" w:type="dxa"/>
                  <w:tcBorders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76923C" w:themeFill="accent3" w:themeFillShade="BF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0.0002 (4.7)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STI009-h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Chr01:84.89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0.093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0.0086 (2.4)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STI009-i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AE3EB4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AE3EB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612</w:t>
                  </w: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 w:rsidR="00AE3EB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0.0343 (1.4)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0.0123 (2.1)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STI009-d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0.018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0.0494 (1.2)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AGPaseS_snp1612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T/C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Chr01:86.09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0.090 (C)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0.0013 (3.4)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AGPaseS_snp1592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G/C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0.228 (C)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0.0134 (2.1)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0.0234 (1.8) 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AGPaseS_snp1511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A/G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0.072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0.0339 (1.4)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AGPaseS_snp1457*</w:t>
                  </w:r>
                  <w:r w:rsidR="0046441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64413" w:rsidRPr="00452AB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 xml:space="preserve"> e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G/C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0.006 (C)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0.0358 (1.4) ↑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AGPaseS_snp1411*</w:t>
                  </w:r>
                  <w:r w:rsidR="0046441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64413" w:rsidRPr="0046441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>e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0.006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0.0084 (2.2) ↑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AGPaseS_snp1286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A/G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0.246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0.0292 (1.6) 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</w:pPr>
                  <w:r w:rsidRPr="00EA48F7"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STM0038-c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Chr02:19.62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0.264 (1)</w:t>
                  </w:r>
                </w:p>
              </w:tc>
              <w:tc>
                <w:tcPr>
                  <w:tcW w:w="176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0.0122 (1.9)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</w:pPr>
                  <w:r w:rsidRPr="00EA48F7"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STM0038-d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0.493 (1)</w:t>
                  </w:r>
                </w:p>
              </w:tc>
              <w:tc>
                <w:tcPr>
                  <w:tcW w:w="176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0.0277 (1.5)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SSIV_snp2679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A/T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Chr02:30.14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0.062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0.0059 (2.4)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0.0498 (1.3)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SSIV_snp2719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A/T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0.034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0.0270 (1.6)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EE607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STI024-d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Chr02:44.53</w:t>
                  </w: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AE3EB4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</w:t>
                  </w:r>
                  <w:r w:rsidR="00AE3EB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83</w:t>
                  </w: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 (</w:t>
                  </w:r>
                  <w:r w:rsidR="00AE3EB4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0.0356 (1.3)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STI024-c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0.475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0.0218 (1.7)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Pain1-8c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Chr03:39.25</w:t>
                  </w: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0.170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6923C" w:themeFill="accent3" w:themeFillShade="BF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0.0002 (4.4)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0.0071 (2.5)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PGM1-3_snp468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T/C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Chr03:41.50</w:t>
                  </w: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0.394 (C)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0.0387 (1.4)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0.0415 (1.4)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PGM1-3_snp467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A/G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0.192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0.0450 (1.3)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PGM1-3_snp413 #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A/T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0.035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0.0107 (2.1) ↓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0.0078 (2.4)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0.0361 (1.5) ↓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PGM1-3_snp411 #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T/A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0.042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0.0233 (1.6)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0.0122 (2.1)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PGM1-3_snp410 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T/A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0.029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0.0390 (1.4)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PGM1-3_snp409 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T/A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0.029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0.0390 (1.4)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PGM1-3_snp408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A/T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0.160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0.0452 (1.4)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PGM1-3_snp254 #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0.031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0.0407 (1.4)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SssI_snp5850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Chr03:45.89</w:t>
                  </w: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0.094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0.0122 (2.0)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0.0493 (1.2) 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SssI_snp5858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A/G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0.283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0.0495 (1.2)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SssI_snp5871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A/G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0.446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0.0085 (2.1)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SssI_snp5877*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0.116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0.0198 (1.7)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0.0295 (1.4)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SssI_snp5880*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G/A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0.113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0.0329 (1.5)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0.0414 (1.3)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SssI_snp5907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G/C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0.046 (C)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0.0025 (2.8)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0.0108 (2.2)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SssI_snp5995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0.008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0.0053 (2.7)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SssI_snp6010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0.055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0.0242 (1.5)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SssI_snp6015</w:t>
                  </w:r>
                  <w:r w:rsidR="004A382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A3821" w:rsidRPr="003D063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>e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T/A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0.007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0.0045 (2.6) ↑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0.0170 (1.9) ↑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0.0031 (2.7) ↑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M17-b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Chr03:49.71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0.423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0.0029 (2.9)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0.0142 (2.0)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0.0233 (1.8)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M4-a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EE6072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</w:t>
                  </w:r>
                  <w:r w:rsidR="00EE6072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979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(</w:t>
                  </w:r>
                  <w:r w:rsidR="00EE6072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0.0031 (2.8)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0.0181 (1.9)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C2D69B" w:themeFill="accent3" w:themeFillTint="9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0.0095 (2.3)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STM3016-f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Chr04:06.60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0.297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0.0035 (2.8)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0.0425 (1.2) 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STM3016-d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EE6072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</w:t>
                  </w:r>
                  <w:r w:rsidR="00EE6072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613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(</w:t>
                  </w:r>
                  <w:r w:rsidR="00EE6072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0.0099 (2.3)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PGI1-4_snp333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A/G</w:t>
                  </w:r>
                </w:p>
              </w:tc>
              <w:tc>
                <w:tcPr>
                  <w:tcW w:w="15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Chr04:64.78</w:t>
                  </w:r>
                </w:p>
              </w:tc>
              <w:tc>
                <w:tcPr>
                  <w:tcW w:w="135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0.035 (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</w:t>
                  </w: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0.0073 (2.3)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PGI1-4_snp303*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A/G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0.087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0.0196 (1.7)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PGI1-4_snp267*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0.082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0.0078 (2.3)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PGI1-4_snp252*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0.082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0.0060 (2.4)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PGI1-4_snp235*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0.108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0.0117 (2.0)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PGI1-4_indel202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0.305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0.0099 (2.1)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STI001-b</w:t>
                  </w:r>
                  <w:r w:rsidR="003D063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3D0633" w:rsidRPr="003D063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>e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Chr04:68.72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0.404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0.0293 (1.5) 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0.0035 (2.6)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STI020-d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Chr04:70.15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B04986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</w:t>
                  </w:r>
                  <w:r w:rsidR="00B04986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55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5 (</w:t>
                  </w:r>
                  <w:r w:rsidR="00B04986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0.0490 (1.2)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0.0147 (2.0)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STI020-c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0.292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0.0241 (1.6)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0.0214 (1.8)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0.0059 (2.6)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PHO1b_indel4163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Chr05:00.35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0.026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0.0455 (1.4)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PHO1b _snp4188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0.012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0.0435 (1.3)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PHO1b_snp4198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T/G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0.070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0.0282 (1.7) 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PHO1b _snp4319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C/G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0.310 (C)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0.0142 (1.9) ↑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0.0088 (2.3)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0.0160 (1.8)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PHO1b_snp4431</w:t>
                  </w:r>
                  <w:r w:rsidR="004B775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B7750" w:rsidRPr="004B775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>f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0.006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0.0077 (2.5) ↓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PHO1b_snp4452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0.006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0.0162 (2.0)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STI058-b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Chr05:4.17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0.409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0.0106 (2.2) 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0.0018 (3.0)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STI058-e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B04986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0.069 (</w:t>
                  </w:r>
                  <w:r w:rsidR="00B04986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0.0367 (1.4)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0.0353 (1.5)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STI058-a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B04986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0.4</w:t>
                  </w:r>
                  <w:r w:rsidR="00B04986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6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8 (</w:t>
                  </w:r>
                  <w:r w:rsidR="00B04986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0.0170 (1.8)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0.0425 (1.4)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STI058-g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0.029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76923C" w:themeFill="accent3" w:themeFillShade="BF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0.0008 (3.9)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StCDF1_snp1458 </w:t>
                  </w: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>§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EA48F7">
                    <w:rPr>
                      <w:rFonts w:ascii="Times New Roman" w:hAnsi="Times New Roman" w:cs="Times New Roman"/>
                      <w:sz w:val="22"/>
                      <w:szCs w:val="22"/>
                    </w:rPr>
                    <w:t>Chr05:04.54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0.071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0.0191 (1.8)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0.0186 (1.9)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0.0363 (1.5) 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StCDF1_snp1462 </w:t>
                  </w: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>§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0.064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0.0228 (1.8) </w:t>
                  </w:r>
                  <w:r w:rsidR="00DD3E48"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0.0297 (1.6) 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StCDF1_snp1505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0.015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0.0254 (1.6)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StCDF1_snp1551*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A/G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0.193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0.0048 (2.7)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0.0167 (1.7)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StCDF1_snp1692*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0.194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0.0118 (2.0)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0.0106 (2.2)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0.0202 (1.6)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StCDF1_snp1770 #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0.196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0.0123 (1.9)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StCDF1_snp1776 #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0.202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0.0117 (1.9)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StCDF1_snp1812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0.151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76923C" w:themeFill="accent3" w:themeFillShade="BF"/>
                </w:tcPr>
                <w:p w:rsidR="000342EA" w:rsidRPr="000342EA" w:rsidRDefault="000342EA" w:rsidP="00D57822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7.38E-05 (5.1) ↑</w:t>
                  </w:r>
                </w:p>
              </w:tc>
              <w:tc>
                <w:tcPr>
                  <w:tcW w:w="1701" w:type="dxa"/>
                  <w:shd w:val="clear" w:color="auto" w:fill="76923C" w:themeFill="accent3" w:themeFillShade="BF"/>
                </w:tcPr>
                <w:p w:rsidR="000342EA" w:rsidRPr="000342EA" w:rsidRDefault="000342EA" w:rsidP="00D57822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6.24E-05 (5.6) ↑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0.0097 (2.0)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E7CC4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StCDF1_snp1827 §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0.130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0.0158 (1.8)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</w:t>
                  </w:r>
                  <w:r w:rsidR="000E7CC4"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tCDF1_snp1875 §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0.131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0.0327 (1.4)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StCDF1_snp1887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0.083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0.0119 (2.2) 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STG0021-e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Chr05:45.58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8D0F5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</w:t>
                  </w:r>
                  <w:r w:rsidR="008D0F59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587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(</w:t>
                  </w:r>
                  <w:r w:rsidR="008D0F59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0.0349 (1.4)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STG0021-a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0.039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0.0012 (3.6)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StBEL5_snp3020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Chr06:54.71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0.043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0.0324 (1.5)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0.0372 (1.3)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StBEL5_snp2960</w:t>
                  </w:r>
                  <w:r w:rsidR="003171C9"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B7750"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B7750"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>e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A/G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0.003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76923C" w:themeFill="accent3" w:themeFillShade="BF"/>
                </w:tcPr>
                <w:p w:rsidR="000342EA" w:rsidRPr="000342EA" w:rsidRDefault="00D57822" w:rsidP="00D57822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5.07E-06 </w:t>
                  </w:r>
                  <w:r w:rsidR="000342EA"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(7.4)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StBEL5_snp2820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A/G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0.007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0.0102 (2.3)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StBEL5_snp2781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EA48F7">
                    <w:rPr>
                      <w:rFonts w:ascii="Times New Roman" w:hAnsi="Times New Roman" w:cs="Times New Roman"/>
                      <w:sz w:val="22"/>
                      <w:szCs w:val="22"/>
                    </w:rPr>
                    <w:t>C/A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0.004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0.0252 (1.6) ↑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0.0335 (1.6)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StBEL5_snp2760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0.013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0.0431 (1.4)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STI004-f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Chr06:55.86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0.381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0.0415 (1.4)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STI004-d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0.214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0.0372 (1.4)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0.0497 (1.3)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0.0015 (3.5) </w:t>
                  </w: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STI004-k</w:t>
                  </w:r>
                  <w:r w:rsidR="003171C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3171C9"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>e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0.160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0.0054 (2.7)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EA48F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STM1043-d(Sus-7/2)</w:t>
                  </w:r>
                  <w:r w:rsidR="003171C9"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3171C9" w:rsidRPr="00EA48F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>e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Chr07:40.64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0.011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0.0432 (1.3)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0.0229 (1.8)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76923C" w:themeFill="accent3" w:themeFillShade="BF"/>
                </w:tcPr>
                <w:p w:rsidR="000342EA" w:rsidRPr="000342EA" w:rsidRDefault="000342EA" w:rsidP="00D57822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9.21E-06</w:t>
                  </w:r>
                  <w:r w:rsidR="00D5782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(7.0)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STM3009-b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Chr07:56.50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0.007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right w:val="nil"/>
                  </w:tcBorders>
                  <w:shd w:val="clear" w:color="auto" w:fill="C2D69B" w:themeFill="accent3" w:themeFillTint="9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0.0019 (3.1) ↑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SSR327-a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Chr08:35.52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0.057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0.0316 (1.5)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BMY-8/2_snp2565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Chr08:50.59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0.030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0.0411 (1.3)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BMY-8/2_snp2583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T/G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0.119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0.0274 (1.5)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BMY-8/2_snp2671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0.177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0.0191 (1.7)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INV-8/2_snp2134</w:t>
                  </w:r>
                </w:p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T/G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Chr08:52.70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0.3922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0.0201 (1.9) 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STM1104-f(GBSS I)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Chr08:56.78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0.125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0.0019 (3.1)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InvGE-6f</w:t>
                  </w:r>
                  <w:r w:rsidR="00A4619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F52F6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F52F6" w:rsidRPr="004F52F6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>e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Chr09:02.47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0.291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0.0053 (2.4)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STM1052-b(</w:t>
                  </w:r>
                  <w:proofErr w:type="spellStart"/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InvGE</w:t>
                  </w:r>
                  <w:proofErr w:type="spellEnd"/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/GF)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Chr09:02.47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0.327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0.0243 (1.7)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0.0194 (1.7)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STM1052-c(</w:t>
                  </w:r>
                  <w:proofErr w:type="spellStart"/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InvGE</w:t>
                  </w:r>
                  <w:proofErr w:type="spellEnd"/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/GF)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CA32C4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</w:t>
                  </w:r>
                  <w:r w:rsidR="00CA32C4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712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(</w:t>
                  </w:r>
                  <w:r w:rsidR="00CA32C4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0.0048 (2.5) ↑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0.0021 (3.2)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STM3012-b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Chr09:03.96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0.149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0.0381 (1.3)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STM3012-a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0.473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0.0206 (1.7)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STI014-a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Chr09:55.35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0.274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0.0218 (1.6)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STI014-c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0.456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0.0185 (1.7)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STI014-d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0.441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0.0344 (1.4)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tabs>
                      <w:tab w:val="left" w:pos="1875"/>
                    </w:tabs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PWD_snp10547</w:t>
                  </w:r>
                  <w:r w:rsidRPr="000342E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 xml:space="preserve"> *</w:t>
                  </w:r>
                </w:p>
                <w:p w:rsidR="000342EA" w:rsidRPr="000342EA" w:rsidRDefault="000342EA" w:rsidP="004A3821">
                  <w:pPr>
                    <w:tabs>
                      <w:tab w:val="left" w:pos="1875"/>
                    </w:tabs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T/C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Chr09:60.56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0.371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0.0036 (2.9)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PWD_snp10657</w:t>
                  </w:r>
                  <w:r w:rsidRPr="000342E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 xml:space="preserve"> #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0.037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0.0043 (2.6)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PWD_snp10689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C/G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0.142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0.0387 (1.4) 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PWD_snp10700</w:t>
                  </w:r>
                  <w:r w:rsidRPr="000342E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 xml:space="preserve"> #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T/C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0.040 (C)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0.0114 (2.1)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PWD_snp10701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A/G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0.131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0.0476 (1.3) 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PWD_snp10746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0.015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0.0471 (1.3) 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PWD_snp10758</w:t>
                  </w:r>
                </w:p>
                <w:p w:rsidR="000342EA" w:rsidRPr="000342EA" w:rsidRDefault="000342EA" w:rsidP="004A3821">
                  <w:pPr>
                    <w:tabs>
                      <w:tab w:val="left" w:pos="1980"/>
                    </w:tabs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0.017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0.0320 (1.4)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PWD_snp10761 </w:t>
                  </w:r>
                  <w:r w:rsidRPr="000342E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#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0.037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0.0043 (2.6)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PWD_snp10911 *</w:t>
                  </w:r>
                </w:p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0.367 (C)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0.0034 (3.0)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PWD_snp10916 </w:t>
                  </w:r>
                  <w:r w:rsidRPr="000342E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“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0.293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0.0017 (3.2)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PWD_snp10917 “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A/G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0.304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0.0464 (1.3)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0.0121 (2.2)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PWD_snp10923 “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0.296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0.0017 (3.2)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PWD_snp10932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0.012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0.0242 (1.6)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PWD_snp10962 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0.364 (C)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0.0040 (2.9)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STM2012-c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Chr10:01.12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0.057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0.0223 (1.7)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STG0025-d</w:t>
                  </w:r>
                  <w:r w:rsidR="0082009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820091" w:rsidRPr="0082009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>e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Chr10:33.54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0.021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0.0410 (1.3) ↑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0.0057 (2.6)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STG0025-c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CA32C4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</w:t>
                  </w:r>
                  <w:r w:rsidR="00CA32C4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80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 (</w:t>
                  </w:r>
                  <w:r w:rsidR="00CA32C4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CA32C4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0.0477 (1.3)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Rca-1a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Chr10:50.94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0.443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0.0076 (2.3)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8A5A64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</w:pPr>
                  <w:r w:rsidRPr="008A5A64"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STM1106-g(InvCD141)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Chr10:55.85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CA32C4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</w:t>
                  </w:r>
                  <w:r w:rsidR="00CA32C4">
                    <w:rPr>
                      <w:rFonts w:ascii="Times New Roman" w:hAnsi="Times New Roman" w:cs="Times New Roman"/>
                      <w:sz w:val="22"/>
                      <w:szCs w:val="22"/>
                    </w:rPr>
                    <w:t>647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</w:t>
                  </w:r>
                  <w:r w:rsidR="00CA32C4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76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0.0480 (1.2)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8A5A64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STM1106-b</w:t>
                  </w:r>
                  <w:r w:rsidRPr="008A5A64"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(InvCD141)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0.122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6923C" w:themeFill="accent3" w:themeFillShade="BF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0.0007 (3.7)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0.0317 (1.6)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InvCD141-Sa*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Chr10:55.85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5B64A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</w:t>
                  </w:r>
                  <w:r w:rsidR="005B64A7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665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(</w:t>
                  </w:r>
                  <w:r w:rsidR="005B64A7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6923C" w:themeFill="accent3" w:themeFillShade="BF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2.57E-05 (5.8)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InvCD141_snp280*</w:t>
                  </w:r>
                </w:p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Chr10:55.85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0.129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6923C" w:themeFill="accent3" w:themeFillShade="BF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1.29E-06 (7.8)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InvCD141_snp288*</w:t>
                  </w:r>
                </w:p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0.166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6923C" w:themeFill="accent3" w:themeFillShade="BF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1.29E-06 (6.3)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814DFE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0.0281 (1.6)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InvCD141_snp339*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0.142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6923C" w:themeFill="accent3" w:themeFillShade="BF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1.22E-06 (7.8)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InvCD141_snp378 #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0.204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0.0034 (2.8)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InvCD141_snp426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T/C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0.200 (C)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6923C" w:themeFill="accent3" w:themeFillShade="BF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1.18E-06 (9.4)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8A5A64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InvCD141_snp440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C/G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0.221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0.0417 (1.3)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InvCD141_snp462 #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T/C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0.434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0.0050 (2.5)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InvCD141_snp474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0.298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0.0442 (1.4)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InvCD141_snp481</w:t>
                  </w:r>
                  <w:r w:rsidR="004D21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D21EA" w:rsidRPr="004D21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>e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0.006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0.0096 (2.1) ↑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0.0052 (2.7) ↑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76923C" w:themeFill="accent3" w:themeFillShade="BF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0.0001 (5.2)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InvCD141_snp543*</w:t>
                  </w:r>
                </w:p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C/T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0.140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6923C" w:themeFill="accent3" w:themeFillShade="BF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5.77E-07 (8.3)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814DFE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0.0206 (1.8)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692C54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0.0142 (2.1)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5B64A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InvCD141_snp582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0.399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0.0117 (2.0) 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5B64A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InvCD141_snp624 #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G/C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0.192 (C)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0.0444 (1.3)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InvCD141_snp630*</w:t>
                  </w:r>
                </w:p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0.130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6923C" w:themeFill="accent3" w:themeFillShade="BF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5.02E-05 (5.4)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5B64A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5B64A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STM0037-k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Chr11:08.21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0.007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0.0218 (1.7) ↓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5B64A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5B64A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STM0037-e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0.270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DD3E48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0.0403 (1.3)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DD3E48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0.0354 (1.5)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0.0435 (1.2)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5B64A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STM0037-g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5B64A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0.8</w:t>
                  </w:r>
                  <w:r w:rsidR="005B64A7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14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(</w:t>
                  </w:r>
                  <w:r w:rsidR="005B64A7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0.0270 (1.6)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0.0141 (2.0)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STI028-f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Chr11:37.97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0.317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76923C" w:themeFill="accent3" w:themeFillShade="BF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0.0006 (3.6)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STI028-a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0.427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D57822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0.0187 (1.8)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5B64A7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STI028-b</w:t>
                  </w:r>
                  <w:r w:rsidR="00CD36B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CD36B1" w:rsidRPr="004D21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vertAlign w:val="superscript"/>
                      <w:lang w:eastAsia="en-US"/>
                    </w:rPr>
                    <w:t>e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0.011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0.0016 (3.2) ↑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LapN_snp2746</w:t>
                  </w:r>
                </w:p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G/A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Chr12:02.34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0.091 (A)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6923C" w:themeFill="accent3" w:themeFillShade="BF"/>
                </w:tcPr>
                <w:p w:rsidR="000342EA" w:rsidRPr="000342EA" w:rsidRDefault="000342EA" w:rsidP="00D57822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1.56E-05</w:t>
                  </w:r>
                  <w:r w:rsidR="00D5782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(6.1)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814DFE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0.0237</w:t>
                  </w:r>
                  <w:r w:rsidR="00814DFE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(1.6) </w:t>
                  </w: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↑</w:t>
                  </w:r>
                </w:p>
              </w:tc>
              <w:tc>
                <w:tcPr>
                  <w:tcW w:w="1701" w:type="dxa"/>
                  <w:shd w:val="clear" w:color="auto" w:fill="76923C" w:themeFill="accent3" w:themeFillShade="BF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0.0006 (4.1) </w:t>
                  </w: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0.0017 (3.4)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LapN_snp2783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C/G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0.020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0.0123 (1.9) ↓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0.0056 (2.7)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LapN_snp2813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A/G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0.037 (G)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0.0419 (1.4)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LapN_indel2831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9A6A24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</w:t>
                  </w:r>
                  <w:r w:rsidR="009A6A24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858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(</w:t>
                  </w:r>
                  <w:r w:rsidR="009A6A24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0.0459 (1.3)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LapN_snp3097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T/A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0.491 (T)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0.0401 (1.3)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LapN_snp3117</w:t>
                  </w:r>
                </w:p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T/C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0.180 (C)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6923C" w:themeFill="accent3" w:themeFillShade="BF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0.0004 (4.1)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0.0453 (1.4)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SSR20-x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Chr12:11.26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D361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</w:t>
                  </w:r>
                  <w:r w:rsidR="004D3617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989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(</w:t>
                  </w:r>
                  <w:r w:rsidR="004D3617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0.0148 (2.0)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SSR20-b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0.117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0.0214 (1.7)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0.0340 (1.4)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SSR20-h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0.121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0.0117 (2.0)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0.0478 (1.2)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SSR20-c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D361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</w:t>
                  </w:r>
                  <w:r w:rsidR="004D3617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656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(</w:t>
                  </w:r>
                  <w:r w:rsidR="004D3617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0.0167 (1.8) 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0.0038 (2.9) ↓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STM0030-h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Chr12:22.81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0.021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0.0203 (1.7) 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STM0030-e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57B4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</w:t>
                  </w:r>
                  <w:r w:rsidR="00457B47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507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(</w:t>
                  </w:r>
                  <w:r w:rsidR="00457B47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0.0035 (2.7) ↑</w:t>
                  </w:r>
                </w:p>
              </w:tc>
              <w:tc>
                <w:tcPr>
                  <w:tcW w:w="1701" w:type="dxa"/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0.0033 (2.9)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0.0262 (1.7) ↑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STM0030-f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0.007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0.04185 (1.3) ↓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STM0030-g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80560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0.6</w:t>
                  </w:r>
                  <w:r w:rsidR="00805609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24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(</w:t>
                  </w:r>
                  <w:r w:rsidR="00805609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19706F">
                  <w:pPr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0.0347 (1.4)</w:t>
                  </w:r>
                  <w:r w:rsidR="00805609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805609"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↓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STM0003-a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Chr12:60.05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CA35F0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</w:t>
                  </w:r>
                  <w:r w:rsidR="00CA35F0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699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(</w:t>
                  </w:r>
                  <w:r w:rsidR="00CA35F0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1</w:t>
                  </w: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0.0225 (1.8) ↑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</w:tr>
            <w:tr w:rsidR="0019706F" w:rsidRPr="000342EA" w:rsidTr="00DD3E48"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</w:pPr>
                  <w:r w:rsidRPr="000342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STM0003-d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0/1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0342EA" w:rsidRPr="000342EA" w:rsidRDefault="000342EA" w:rsidP="004A382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0.440 (1)</w:t>
                  </w:r>
                </w:p>
              </w:tc>
              <w:tc>
                <w:tcPr>
                  <w:tcW w:w="17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ns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0.0061 (2.3) ↓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D6E3BC" w:themeFill="accent3" w:themeFillTint="66"/>
                </w:tcPr>
                <w:p w:rsidR="000342EA" w:rsidRPr="000342EA" w:rsidRDefault="000342EA" w:rsidP="004A3821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342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0.0061 (2.6) ↑</w:t>
                  </w:r>
                </w:p>
              </w:tc>
            </w:tr>
          </w:tbl>
          <w:p w:rsidR="000342EA" w:rsidRPr="00814DFE" w:rsidRDefault="000342EA" w:rsidP="000342E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14DFE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  <w:proofErr w:type="spellEnd"/>
            <w:r w:rsidRPr="00814DFE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 </w:t>
            </w:r>
            <w:r w:rsidRPr="00814DFE">
              <w:rPr>
                <w:rFonts w:ascii="Times New Roman" w:hAnsi="Times New Roman" w:cs="Times New Roman"/>
                <w:lang w:val="en-GB"/>
              </w:rPr>
              <w:t>The same symbol next to SNP markers in the same gene indicates that the SNPs are in very strong LD (Supplemental Table S4) and form a haplotype;</w:t>
            </w:r>
          </w:p>
          <w:p w:rsidR="000342EA" w:rsidRPr="00814DFE" w:rsidRDefault="000342EA" w:rsidP="000342E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14DFE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b </w:t>
            </w:r>
            <w:r w:rsidR="0019706F" w:rsidRPr="00814DFE">
              <w:rPr>
                <w:rFonts w:ascii="Times New Roman" w:hAnsi="Times New Roman" w:cs="Times New Roman"/>
                <w:lang w:val="en-GB"/>
              </w:rPr>
              <w:t>The nucleotide present in the reference potato genome sequence (</w:t>
            </w:r>
            <w:r w:rsidR="0019706F" w:rsidRPr="00814DFE">
              <w:rPr>
                <w:rFonts w:ascii="Times New Roman" w:hAnsi="Times New Roman" w:cs="Times New Roman"/>
                <w:i/>
                <w:lang w:val="en-GB"/>
              </w:rPr>
              <w:t xml:space="preserve">S. </w:t>
            </w:r>
            <w:proofErr w:type="spellStart"/>
            <w:r w:rsidR="0019706F" w:rsidRPr="00814DFE">
              <w:rPr>
                <w:rFonts w:ascii="Times New Roman" w:hAnsi="Times New Roman" w:cs="Times New Roman"/>
                <w:i/>
                <w:lang w:val="en-GB"/>
              </w:rPr>
              <w:t>phureja</w:t>
            </w:r>
            <w:proofErr w:type="spellEnd"/>
            <w:r w:rsidR="0019706F" w:rsidRPr="00814DFE">
              <w:rPr>
                <w:rFonts w:ascii="Times New Roman" w:hAnsi="Times New Roman" w:cs="Times New Roman"/>
                <w:lang w:val="en-GB"/>
              </w:rPr>
              <w:t>) is on the left position, the alternative allele (</w:t>
            </w:r>
            <w:r w:rsidR="0019706F" w:rsidRPr="00814DFE">
              <w:rPr>
                <w:rFonts w:ascii="Times New Roman" w:hAnsi="Times New Roman" w:cs="Times New Roman"/>
                <w:i/>
                <w:lang w:val="en-GB"/>
              </w:rPr>
              <w:t xml:space="preserve">S. </w:t>
            </w:r>
            <w:proofErr w:type="spellStart"/>
            <w:r w:rsidR="0019706F" w:rsidRPr="00814DFE">
              <w:rPr>
                <w:rFonts w:ascii="Times New Roman" w:hAnsi="Times New Roman" w:cs="Times New Roman"/>
                <w:i/>
                <w:lang w:val="en-GB"/>
              </w:rPr>
              <w:t>tuberosum</w:t>
            </w:r>
            <w:proofErr w:type="spellEnd"/>
            <w:r w:rsidR="0019706F" w:rsidRPr="00814DFE">
              <w:rPr>
                <w:rFonts w:ascii="Times New Roman" w:hAnsi="Times New Roman" w:cs="Times New Roman"/>
                <w:lang w:val="en-GB"/>
              </w:rPr>
              <w:t xml:space="preserve">) on the right; </w:t>
            </w:r>
          </w:p>
          <w:p w:rsidR="000342EA" w:rsidRPr="00840189" w:rsidRDefault="0019706F" w:rsidP="000342E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gramStart"/>
            <w:r w:rsidRPr="00814DFE"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  <w:proofErr w:type="gramEnd"/>
            <w:r w:rsidR="000342EA" w:rsidRPr="00814DFE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 </w:t>
            </w:r>
            <w:r w:rsidR="00840189" w:rsidRPr="00840189">
              <w:rPr>
                <w:rFonts w:ascii="Times New Roman" w:hAnsi="Times New Roman" w:cs="Times New Roman"/>
                <w:lang w:val="en-GB"/>
              </w:rPr>
              <w:t xml:space="preserve">For SNPs the minor allele frequency </w:t>
            </w:r>
            <w:r w:rsidR="00BC3126">
              <w:rPr>
                <w:rFonts w:ascii="Times New Roman" w:hAnsi="Times New Roman" w:cs="Times New Roman"/>
                <w:lang w:val="en-GB"/>
              </w:rPr>
              <w:t xml:space="preserve">(MAF) </w:t>
            </w:r>
            <w:r w:rsidR="00840189" w:rsidRPr="00840189">
              <w:rPr>
                <w:rFonts w:ascii="Times New Roman" w:hAnsi="Times New Roman" w:cs="Times New Roman"/>
                <w:lang w:val="en-GB"/>
              </w:rPr>
              <w:t xml:space="preserve">is shown with the minor frequency SNP allele in parenthesis; </w:t>
            </w:r>
            <w:r w:rsidR="00BC3126">
              <w:rPr>
                <w:rFonts w:ascii="Times New Roman" w:hAnsi="Times New Roman" w:cs="Times New Roman"/>
                <w:lang w:val="en-GB"/>
              </w:rPr>
              <w:t>MAF</w:t>
            </w:r>
            <w:r w:rsidR="00840189" w:rsidRPr="00840189">
              <w:rPr>
                <w:rFonts w:ascii="Times New Roman" w:hAnsi="Times New Roman" w:cs="Times New Roman"/>
                <w:lang w:val="en-GB"/>
              </w:rPr>
              <w:t xml:space="preserve"> was calculated including the allele dosage. The ‘allele’ frequency of </w:t>
            </w:r>
            <w:r w:rsidR="00FB6D33">
              <w:rPr>
                <w:rFonts w:ascii="Times New Roman" w:hAnsi="Times New Roman" w:cs="Times New Roman"/>
                <w:lang w:val="en-GB"/>
              </w:rPr>
              <w:t>microsatellite</w:t>
            </w:r>
            <w:r w:rsidR="00840189" w:rsidRPr="00840189">
              <w:rPr>
                <w:rFonts w:ascii="Times New Roman" w:hAnsi="Times New Roman" w:cs="Times New Roman"/>
                <w:lang w:val="en-GB"/>
              </w:rPr>
              <w:t xml:space="preserve"> and allele specific PCR markers corresponds to the frequency of the presence (1) of the marker allele without counting allele dosage.</w:t>
            </w:r>
            <w:r w:rsidR="000342EA" w:rsidRPr="00840189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:rsidR="004A3821" w:rsidRDefault="00D57822" w:rsidP="000342E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14DFE"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  <w:r w:rsidR="000342EA" w:rsidRPr="00814DF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814DFE" w:rsidRPr="00814DFE">
              <w:rPr>
                <w:rFonts w:ascii="Times New Roman" w:hAnsi="Times New Roman" w:cs="Times New Roman"/>
                <w:lang w:val="en-GB"/>
              </w:rPr>
              <w:t>ns = not significant at α = 0.05</w:t>
            </w:r>
            <w:r w:rsidR="00814DFE" w:rsidRPr="00325881">
              <w:rPr>
                <w:rFonts w:ascii="Times New Roman" w:hAnsi="Times New Roman" w:cs="Times New Roman"/>
                <w:lang w:val="en-GB"/>
              </w:rPr>
              <w:t>;</w:t>
            </w:r>
            <w:r w:rsidR="00325881" w:rsidRPr="00325881">
              <w:rPr>
                <w:lang w:val="en-GB"/>
              </w:rPr>
              <w:t xml:space="preserve"> Arrows indicate the direction of the effect of presence of the </w:t>
            </w:r>
            <w:r w:rsidR="00FB6D33">
              <w:rPr>
                <w:rFonts w:ascii="Times New Roman" w:hAnsi="Times New Roman" w:cs="Times New Roman"/>
                <w:lang w:val="en-GB"/>
              </w:rPr>
              <w:t>microsatellite</w:t>
            </w:r>
            <w:r w:rsidR="00325881" w:rsidRPr="00325881">
              <w:rPr>
                <w:lang w:val="en-GB"/>
              </w:rPr>
              <w:t xml:space="preserve"> or PCR marker allele or the effect of increasing dosage of the minor frequency SNP allele on the trait</w:t>
            </w:r>
            <w:r w:rsidR="00814DFE" w:rsidRPr="00325881">
              <w:rPr>
                <w:rFonts w:ascii="Times New Roman" w:hAnsi="Times New Roman" w:cs="Times New Roman"/>
                <w:lang w:val="en-GB"/>
              </w:rPr>
              <w:t>:</w:t>
            </w:r>
            <w:r w:rsidR="00814DFE" w:rsidRPr="00814DF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814DFE" w:rsidRPr="00814DFE">
              <w:rPr>
                <w:rFonts w:ascii="Times New Roman" w:hAnsi="Times New Roman" w:cs="Times New Roman"/>
                <w:color w:val="000000"/>
              </w:rPr>
              <w:t xml:space="preserve">↑ increasing, </w:t>
            </w:r>
            <w:r w:rsidR="00814DFE" w:rsidRPr="00814DFE">
              <w:rPr>
                <w:rFonts w:ascii="Times New Roman" w:hAnsi="Times New Roman" w:cs="Times New Roman"/>
                <w:b/>
                <w:color w:val="000000"/>
              </w:rPr>
              <w:t xml:space="preserve">↓ </w:t>
            </w:r>
            <w:r w:rsidR="00814DFE" w:rsidRPr="00325881">
              <w:rPr>
                <w:rFonts w:ascii="Times New Roman" w:hAnsi="Times New Roman" w:cs="Times New Roman"/>
                <w:color w:val="000000"/>
              </w:rPr>
              <w:t xml:space="preserve">decreasing </w:t>
            </w:r>
            <w:r w:rsidR="00325881" w:rsidRPr="00325881">
              <w:rPr>
                <w:color w:val="000000"/>
              </w:rPr>
              <w:t>mean values for</w:t>
            </w:r>
            <w:r w:rsidR="00325881">
              <w:rPr>
                <w:color w:val="000000"/>
              </w:rPr>
              <w:t xml:space="preserve"> </w:t>
            </w:r>
            <w:r w:rsidR="00814DFE" w:rsidRPr="00814DFE">
              <w:rPr>
                <w:rFonts w:ascii="Times New Roman" w:hAnsi="Times New Roman" w:cs="Times New Roman"/>
                <w:color w:val="000000"/>
              </w:rPr>
              <w:t>TSC, TY</w:t>
            </w:r>
            <w:r w:rsidR="00814DFE">
              <w:rPr>
                <w:rFonts w:ascii="Times New Roman" w:hAnsi="Times New Roman" w:cs="Times New Roman"/>
                <w:color w:val="000000"/>
              </w:rPr>
              <w:t>,</w:t>
            </w:r>
            <w:r w:rsidR="00814DFE" w:rsidRPr="00814DFE">
              <w:rPr>
                <w:rFonts w:ascii="Times New Roman" w:hAnsi="Times New Roman" w:cs="Times New Roman"/>
                <w:color w:val="000000"/>
              </w:rPr>
              <w:t xml:space="preserve"> TSY</w:t>
            </w:r>
            <w:r w:rsidR="00814DFE">
              <w:rPr>
                <w:rFonts w:ascii="Times New Roman" w:hAnsi="Times New Roman" w:cs="Times New Roman"/>
                <w:color w:val="000000"/>
              </w:rPr>
              <w:t>, TW and TN</w:t>
            </w:r>
            <w:r w:rsidR="00814DFE" w:rsidRPr="00814DFE">
              <w:rPr>
                <w:rFonts w:ascii="Times New Roman" w:hAnsi="Times New Roman" w:cs="Times New Roman"/>
                <w:lang w:val="en-GB"/>
              </w:rPr>
              <w:t>.</w:t>
            </w:r>
          </w:p>
          <w:p w:rsidR="004A3821" w:rsidRDefault="004A3821" w:rsidP="000342EA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452AB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vertAlign w:val="superscript"/>
                <w:lang w:eastAsia="en-US"/>
              </w:rPr>
              <w:t>e</w:t>
            </w:r>
            <w:r>
              <w:rPr>
                <w:rFonts w:ascii="Times New Roman" w:hAnsi="Times New Roman" w:cs="Times New Roman"/>
                <w:lang w:val="en-GB"/>
              </w:rPr>
              <w:t xml:space="preserve"> The minor frequency SNP/SSR allele was absent in landraces</w:t>
            </w:r>
          </w:p>
          <w:p w:rsidR="00C21562" w:rsidRPr="00814DFE" w:rsidRDefault="004A3821" w:rsidP="00D222F7">
            <w:pPr>
              <w:spacing w:line="36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vertAlign w:val="superscript"/>
                <w:lang w:eastAsia="en-US"/>
              </w:rPr>
              <w:t xml:space="preserve">f  </w:t>
            </w:r>
            <w:r>
              <w:rPr>
                <w:rFonts w:ascii="Times New Roman" w:hAnsi="Times New Roman" w:cs="Times New Roman"/>
                <w:lang w:val="en-GB"/>
              </w:rPr>
              <w:t xml:space="preserve">The minor frequency SNP allele was </w:t>
            </w:r>
            <w:r w:rsidR="004B7750">
              <w:rPr>
                <w:rFonts w:ascii="Times New Roman" w:hAnsi="Times New Roman" w:cs="Times New Roman"/>
                <w:lang w:val="en-GB"/>
              </w:rPr>
              <w:t>specific for</w:t>
            </w:r>
            <w:r>
              <w:rPr>
                <w:rFonts w:ascii="Times New Roman" w:hAnsi="Times New Roman" w:cs="Times New Roman"/>
                <w:lang w:val="en-GB"/>
              </w:rPr>
              <w:t xml:space="preserve"> landraces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0" w:author="gebhardt" w:date="2015-11-27T14:30:00Z">
              <w:tcPr>
                <w:tcW w:w="36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1" w:author="gebhardt" w:date="2015-11-27T14:30:00Z">
              <w:tcPr>
                <w:tcW w:w="382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2" w:author="gebhardt" w:date="2015-11-27T14:30:00Z">
              <w:tcPr>
                <w:tcW w:w="113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3" w:author="gebhardt" w:date="2015-11-27T14:30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4" w:author="gebhardt" w:date="2015-11-27T14:30:00Z">
              <w:tcPr>
                <w:tcW w:w="263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562" w:rsidRPr="000342EA" w:rsidTr="00D222F7">
        <w:tc>
          <w:tcPr>
            <w:tcW w:w="1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5" w:author="gebhardt" w:date="2015-11-27T14:30:00Z">
              <w:tcPr>
                <w:tcW w:w="166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6" w:author="gebhardt" w:date="2015-11-27T14:30:00Z">
              <w:tcPr>
                <w:tcW w:w="36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7" w:author="gebhardt" w:date="2015-11-27T14:30:00Z">
              <w:tcPr>
                <w:tcW w:w="382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8" w:author="gebhardt" w:date="2015-11-27T14:30:00Z">
              <w:tcPr>
                <w:tcW w:w="113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9" w:author="gebhardt" w:date="2015-11-27T14:30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0" w:author="gebhardt" w:date="2015-11-27T14:30:00Z">
              <w:tcPr>
                <w:tcW w:w="263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562" w:rsidRPr="000342EA" w:rsidTr="00D222F7">
        <w:tc>
          <w:tcPr>
            <w:tcW w:w="1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1" w:author="gebhardt" w:date="2015-11-27T14:30:00Z">
              <w:tcPr>
                <w:tcW w:w="166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2" w:author="gebhardt" w:date="2015-11-27T14:30:00Z">
              <w:tcPr>
                <w:tcW w:w="36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3" w:author="gebhardt" w:date="2015-11-27T14:30:00Z">
              <w:tcPr>
                <w:tcW w:w="382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4" w:author="gebhardt" w:date="2015-11-27T14:30:00Z">
              <w:tcPr>
                <w:tcW w:w="113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5" w:author="gebhardt" w:date="2015-11-27T14:30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6" w:author="gebhardt" w:date="2015-11-27T14:30:00Z">
              <w:tcPr>
                <w:tcW w:w="263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562" w:rsidRPr="000342EA" w:rsidTr="00D222F7">
        <w:tc>
          <w:tcPr>
            <w:tcW w:w="1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7" w:author="gebhardt" w:date="2015-11-27T14:30:00Z">
              <w:tcPr>
                <w:tcW w:w="166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8" w:author="gebhardt" w:date="2015-11-27T14:30:00Z">
              <w:tcPr>
                <w:tcW w:w="36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0342EA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9" w:author="gebhardt" w:date="2015-11-27T14:30:00Z">
              <w:tcPr>
                <w:tcW w:w="382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0" w:author="gebhardt" w:date="2015-11-27T14:30:00Z">
              <w:tcPr>
                <w:tcW w:w="113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1" w:author="gebhardt" w:date="2015-11-27T14:30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2" w:author="gebhardt" w:date="2015-11-27T14:30:00Z">
              <w:tcPr>
                <w:tcW w:w="263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562" w:rsidRPr="000342EA" w:rsidTr="00D222F7">
        <w:tc>
          <w:tcPr>
            <w:tcW w:w="1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3" w:author="gebhardt" w:date="2015-11-27T14:30:00Z">
              <w:tcPr>
                <w:tcW w:w="166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4" w:author="gebhardt" w:date="2015-11-27T14:30:00Z">
              <w:tcPr>
                <w:tcW w:w="36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0342EA" w:rsidRDefault="00C21562" w:rsidP="004A3821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5" w:author="gebhardt" w:date="2015-11-27T14:30:00Z">
              <w:tcPr>
                <w:tcW w:w="382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6" w:author="gebhardt" w:date="2015-11-27T14:30:00Z">
              <w:tcPr>
                <w:tcW w:w="113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7" w:author="gebhardt" w:date="2015-11-27T14:30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8" w:author="gebhardt" w:date="2015-11-27T14:30:00Z">
              <w:tcPr>
                <w:tcW w:w="263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:rsidR="00C21562" w:rsidRPr="00814DFE" w:rsidRDefault="00C21562" w:rsidP="004A3821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7"/>
    </w:tbl>
    <w:p w:rsidR="004C1555" w:rsidRPr="000342EA" w:rsidRDefault="004C1555" w:rsidP="005C41C6"/>
    <w:sectPr w:rsidR="004C1555" w:rsidRPr="000342EA" w:rsidSect="00C2156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06079"/>
    <w:multiLevelType w:val="hybridMultilevel"/>
    <w:tmpl w:val="7C9E4D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65AD0"/>
    <w:multiLevelType w:val="hybridMultilevel"/>
    <w:tmpl w:val="42F419A6"/>
    <w:lvl w:ilvl="0" w:tplc="F75883F8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D47BD"/>
    <w:multiLevelType w:val="multilevel"/>
    <w:tmpl w:val="D6FC4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B622DF"/>
    <w:multiLevelType w:val="hybridMultilevel"/>
    <w:tmpl w:val="167C04E4"/>
    <w:lvl w:ilvl="0" w:tplc="DDB4FA2C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0917F1"/>
    <w:multiLevelType w:val="hybridMultilevel"/>
    <w:tmpl w:val="5A784744"/>
    <w:lvl w:ilvl="0" w:tplc="1E40EC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B755A"/>
    <w:multiLevelType w:val="hybridMultilevel"/>
    <w:tmpl w:val="876E276C"/>
    <w:lvl w:ilvl="0" w:tplc="0868C440">
      <w:start w:val="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62"/>
    <w:rsid w:val="000342EA"/>
    <w:rsid w:val="000E7CC4"/>
    <w:rsid w:val="0019706F"/>
    <w:rsid w:val="002174DF"/>
    <w:rsid w:val="002D62C1"/>
    <w:rsid w:val="003171C9"/>
    <w:rsid w:val="00325881"/>
    <w:rsid w:val="003D0633"/>
    <w:rsid w:val="00424F9E"/>
    <w:rsid w:val="00457B47"/>
    <w:rsid w:val="00464413"/>
    <w:rsid w:val="004A3821"/>
    <w:rsid w:val="004B7750"/>
    <w:rsid w:val="004C1555"/>
    <w:rsid w:val="004D21EA"/>
    <w:rsid w:val="004D3617"/>
    <w:rsid w:val="004F52F6"/>
    <w:rsid w:val="005B64A7"/>
    <w:rsid w:val="005C41C6"/>
    <w:rsid w:val="006636BD"/>
    <w:rsid w:val="00692C54"/>
    <w:rsid w:val="00805609"/>
    <w:rsid w:val="00814DFE"/>
    <w:rsid w:val="00820091"/>
    <w:rsid w:val="0083110B"/>
    <w:rsid w:val="00840189"/>
    <w:rsid w:val="008A5A64"/>
    <w:rsid w:val="008D0F59"/>
    <w:rsid w:val="00996351"/>
    <w:rsid w:val="009A6A24"/>
    <w:rsid w:val="00A26C31"/>
    <w:rsid w:val="00A46193"/>
    <w:rsid w:val="00AE3EB4"/>
    <w:rsid w:val="00B04986"/>
    <w:rsid w:val="00BC3126"/>
    <w:rsid w:val="00C21562"/>
    <w:rsid w:val="00CA32C4"/>
    <w:rsid w:val="00CA35F0"/>
    <w:rsid w:val="00CD36B1"/>
    <w:rsid w:val="00D222F7"/>
    <w:rsid w:val="00D509DB"/>
    <w:rsid w:val="00D57822"/>
    <w:rsid w:val="00D91388"/>
    <w:rsid w:val="00DD3E48"/>
    <w:rsid w:val="00EA48F7"/>
    <w:rsid w:val="00EC4E74"/>
    <w:rsid w:val="00EE6072"/>
    <w:rsid w:val="00F43D62"/>
    <w:rsid w:val="00FB6D33"/>
    <w:rsid w:val="00FD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n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1562"/>
    <w:pPr>
      <w:spacing w:line="480" w:lineRule="auto"/>
    </w:pPr>
    <w:rPr>
      <w:rFonts w:eastAsia="MS Mincho"/>
      <w:sz w:val="24"/>
      <w:szCs w:val="24"/>
      <w:lang w:val="en-US" w:eastAsia="ja-JP"/>
    </w:rPr>
  </w:style>
  <w:style w:type="paragraph" w:styleId="Heading2">
    <w:name w:val="heading 2"/>
    <w:basedOn w:val="Normal"/>
    <w:link w:val="Heading2Char"/>
    <w:uiPriority w:val="9"/>
    <w:qFormat/>
    <w:rsid w:val="000342EA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5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5C41C6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342EA"/>
    <w:rPr>
      <w:b/>
      <w:bCs/>
      <w:sz w:val="36"/>
      <w:szCs w:val="36"/>
      <w:lang w:val="en-US" w:eastAsia="en-US"/>
    </w:rPr>
  </w:style>
  <w:style w:type="character" w:styleId="CommentReference">
    <w:name w:val="annotation reference"/>
    <w:rsid w:val="000342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342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342EA"/>
    <w:rPr>
      <w:rFonts w:eastAsia="MS Mincho"/>
      <w:lang w:val="en-US" w:eastAsia="ja-JP"/>
    </w:rPr>
  </w:style>
  <w:style w:type="paragraph" w:styleId="BalloonText">
    <w:name w:val="Balloon Text"/>
    <w:basedOn w:val="Normal"/>
    <w:link w:val="BalloonTextChar"/>
    <w:uiPriority w:val="99"/>
    <w:unhideWhenUsed/>
    <w:rsid w:val="000342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342EA"/>
    <w:rPr>
      <w:rFonts w:ascii="Tahoma" w:eastAsia="MS Mincho" w:hAnsi="Tahoma" w:cs="Tahoma"/>
      <w:sz w:val="16"/>
      <w:szCs w:val="16"/>
      <w:lang w:val="en-US" w:eastAsia="ja-JP"/>
    </w:rPr>
  </w:style>
  <w:style w:type="paragraph" w:styleId="NoSpacing">
    <w:name w:val="No Spacing"/>
    <w:uiPriority w:val="1"/>
    <w:qFormat/>
    <w:rsid w:val="000342EA"/>
    <w:rPr>
      <w:rFonts w:eastAsia="MS Mincho"/>
      <w:sz w:val="24"/>
      <w:szCs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0342E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2EA"/>
    <w:rPr>
      <w:rFonts w:eastAsia="MS Mincho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342E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2EA"/>
    <w:rPr>
      <w:rFonts w:eastAsia="MS Mincho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0342EA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342EA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342EA"/>
    <w:rPr>
      <w:rFonts w:eastAsia="MS Mincho"/>
      <w:b/>
      <w:bCs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0342EA"/>
    <w:rPr>
      <w:color w:val="808080"/>
    </w:rPr>
  </w:style>
  <w:style w:type="character" w:styleId="FollowedHyperlink">
    <w:name w:val="FollowedHyperlink"/>
    <w:basedOn w:val="DefaultParagraphFont"/>
    <w:uiPriority w:val="99"/>
    <w:unhideWhenUsed/>
    <w:rsid w:val="000342EA"/>
    <w:rPr>
      <w:color w:val="800080"/>
      <w:u w:val="single"/>
    </w:rPr>
  </w:style>
  <w:style w:type="paragraph" w:customStyle="1" w:styleId="xl65">
    <w:name w:val="xl65"/>
    <w:basedOn w:val="Normal"/>
    <w:rsid w:val="000342EA"/>
    <w:pPr>
      <w:shd w:val="clear" w:color="000000" w:fill="EBF1DE"/>
      <w:spacing w:before="100" w:beforeAutospacing="1" w:after="100" w:afterAutospacing="1" w:line="240" w:lineRule="auto"/>
    </w:pPr>
    <w:rPr>
      <w:rFonts w:eastAsia="Times New Roman"/>
      <w:lang w:eastAsia="en-US"/>
    </w:rPr>
  </w:style>
  <w:style w:type="paragraph" w:customStyle="1" w:styleId="xl66">
    <w:name w:val="xl66"/>
    <w:basedOn w:val="Normal"/>
    <w:rsid w:val="000342EA"/>
    <w:pPr>
      <w:shd w:val="clear" w:color="000000" w:fill="D8E4BC"/>
      <w:spacing w:before="100" w:beforeAutospacing="1" w:after="100" w:afterAutospacing="1" w:line="240" w:lineRule="auto"/>
    </w:pPr>
    <w:rPr>
      <w:rFonts w:eastAsia="Times New Roman"/>
      <w:lang w:eastAsia="en-US"/>
    </w:rPr>
  </w:style>
  <w:style w:type="paragraph" w:customStyle="1" w:styleId="xl67">
    <w:name w:val="xl67"/>
    <w:basedOn w:val="Normal"/>
    <w:rsid w:val="000342EA"/>
    <w:pPr>
      <w:shd w:val="clear" w:color="000000" w:fill="C4D79B"/>
      <w:spacing w:before="100" w:beforeAutospacing="1" w:after="100" w:afterAutospacing="1" w:line="240" w:lineRule="auto"/>
    </w:pPr>
    <w:rPr>
      <w:rFonts w:eastAsia="Times New Roman"/>
      <w:lang w:eastAsia="en-US"/>
    </w:rPr>
  </w:style>
  <w:style w:type="paragraph" w:customStyle="1" w:styleId="xl68">
    <w:name w:val="xl68"/>
    <w:basedOn w:val="Normal"/>
    <w:rsid w:val="000342EA"/>
    <w:pPr>
      <w:shd w:val="clear" w:color="000000" w:fill="C4D79B"/>
      <w:spacing w:before="100" w:beforeAutospacing="1" w:after="100" w:afterAutospacing="1" w:line="240" w:lineRule="auto"/>
    </w:pPr>
    <w:rPr>
      <w:rFonts w:eastAsia="Times New Roman"/>
      <w:lang w:eastAsia="en-US"/>
    </w:rPr>
  </w:style>
  <w:style w:type="paragraph" w:customStyle="1" w:styleId="xl69">
    <w:name w:val="xl69"/>
    <w:basedOn w:val="Normal"/>
    <w:rsid w:val="000342EA"/>
    <w:pPr>
      <w:shd w:val="clear" w:color="000000" w:fill="E4DFEC"/>
      <w:spacing w:before="100" w:beforeAutospacing="1" w:after="100" w:afterAutospacing="1" w:line="240" w:lineRule="auto"/>
    </w:pPr>
    <w:rPr>
      <w:rFonts w:eastAsia="Times New Roman"/>
      <w:lang w:eastAsia="en-US"/>
    </w:rPr>
  </w:style>
  <w:style w:type="character" w:styleId="Emphasis">
    <w:name w:val="Emphasis"/>
    <w:basedOn w:val="DefaultParagraphFont"/>
    <w:uiPriority w:val="20"/>
    <w:qFormat/>
    <w:rsid w:val="000342EA"/>
    <w:rPr>
      <w:i/>
      <w:iCs/>
    </w:rPr>
  </w:style>
  <w:style w:type="paragraph" w:styleId="NormalWeb">
    <w:name w:val="Normal (Web)"/>
    <w:basedOn w:val="Normal"/>
    <w:uiPriority w:val="99"/>
    <w:unhideWhenUsed/>
    <w:rsid w:val="000342EA"/>
    <w:pPr>
      <w:spacing w:before="100" w:beforeAutospacing="1" w:after="100" w:afterAutospacing="1" w:line="240" w:lineRule="auto"/>
    </w:pPr>
    <w:rPr>
      <w:rFonts w:eastAsiaTheme="minorEastAsia"/>
      <w:lang w:val="de-DE" w:eastAsia="de-DE"/>
    </w:rPr>
  </w:style>
  <w:style w:type="paragraph" w:styleId="Revision">
    <w:name w:val="Revision"/>
    <w:hidden/>
    <w:uiPriority w:val="99"/>
    <w:semiHidden/>
    <w:rsid w:val="000342EA"/>
    <w:rPr>
      <w:rFonts w:eastAsia="MS Mincho"/>
      <w:sz w:val="24"/>
      <w:szCs w:val="24"/>
      <w:lang w:val="en-US" w:eastAsia="ja-JP"/>
    </w:rPr>
  </w:style>
  <w:style w:type="character" w:styleId="LineNumber">
    <w:name w:val="line number"/>
    <w:basedOn w:val="DefaultParagraphFont"/>
    <w:uiPriority w:val="99"/>
    <w:unhideWhenUsed/>
    <w:rsid w:val="000342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n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1562"/>
    <w:pPr>
      <w:spacing w:line="480" w:lineRule="auto"/>
    </w:pPr>
    <w:rPr>
      <w:rFonts w:eastAsia="MS Mincho"/>
      <w:sz w:val="24"/>
      <w:szCs w:val="24"/>
      <w:lang w:val="en-US" w:eastAsia="ja-JP"/>
    </w:rPr>
  </w:style>
  <w:style w:type="paragraph" w:styleId="Heading2">
    <w:name w:val="heading 2"/>
    <w:basedOn w:val="Normal"/>
    <w:link w:val="Heading2Char"/>
    <w:uiPriority w:val="9"/>
    <w:qFormat/>
    <w:rsid w:val="000342EA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5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5C41C6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342EA"/>
    <w:rPr>
      <w:b/>
      <w:bCs/>
      <w:sz w:val="36"/>
      <w:szCs w:val="36"/>
      <w:lang w:val="en-US" w:eastAsia="en-US"/>
    </w:rPr>
  </w:style>
  <w:style w:type="character" w:styleId="CommentReference">
    <w:name w:val="annotation reference"/>
    <w:rsid w:val="000342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342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342EA"/>
    <w:rPr>
      <w:rFonts w:eastAsia="MS Mincho"/>
      <w:lang w:val="en-US" w:eastAsia="ja-JP"/>
    </w:rPr>
  </w:style>
  <w:style w:type="paragraph" w:styleId="BalloonText">
    <w:name w:val="Balloon Text"/>
    <w:basedOn w:val="Normal"/>
    <w:link w:val="BalloonTextChar"/>
    <w:uiPriority w:val="99"/>
    <w:unhideWhenUsed/>
    <w:rsid w:val="000342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342EA"/>
    <w:rPr>
      <w:rFonts w:ascii="Tahoma" w:eastAsia="MS Mincho" w:hAnsi="Tahoma" w:cs="Tahoma"/>
      <w:sz w:val="16"/>
      <w:szCs w:val="16"/>
      <w:lang w:val="en-US" w:eastAsia="ja-JP"/>
    </w:rPr>
  </w:style>
  <w:style w:type="paragraph" w:styleId="NoSpacing">
    <w:name w:val="No Spacing"/>
    <w:uiPriority w:val="1"/>
    <w:qFormat/>
    <w:rsid w:val="000342EA"/>
    <w:rPr>
      <w:rFonts w:eastAsia="MS Mincho"/>
      <w:sz w:val="24"/>
      <w:szCs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0342E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2EA"/>
    <w:rPr>
      <w:rFonts w:eastAsia="MS Mincho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342E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2EA"/>
    <w:rPr>
      <w:rFonts w:eastAsia="MS Mincho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0342EA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342EA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342EA"/>
    <w:rPr>
      <w:rFonts w:eastAsia="MS Mincho"/>
      <w:b/>
      <w:bCs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0342EA"/>
    <w:rPr>
      <w:color w:val="808080"/>
    </w:rPr>
  </w:style>
  <w:style w:type="character" w:styleId="FollowedHyperlink">
    <w:name w:val="FollowedHyperlink"/>
    <w:basedOn w:val="DefaultParagraphFont"/>
    <w:uiPriority w:val="99"/>
    <w:unhideWhenUsed/>
    <w:rsid w:val="000342EA"/>
    <w:rPr>
      <w:color w:val="800080"/>
      <w:u w:val="single"/>
    </w:rPr>
  </w:style>
  <w:style w:type="paragraph" w:customStyle="1" w:styleId="xl65">
    <w:name w:val="xl65"/>
    <w:basedOn w:val="Normal"/>
    <w:rsid w:val="000342EA"/>
    <w:pPr>
      <w:shd w:val="clear" w:color="000000" w:fill="EBF1DE"/>
      <w:spacing w:before="100" w:beforeAutospacing="1" w:after="100" w:afterAutospacing="1" w:line="240" w:lineRule="auto"/>
    </w:pPr>
    <w:rPr>
      <w:rFonts w:eastAsia="Times New Roman"/>
      <w:lang w:eastAsia="en-US"/>
    </w:rPr>
  </w:style>
  <w:style w:type="paragraph" w:customStyle="1" w:styleId="xl66">
    <w:name w:val="xl66"/>
    <w:basedOn w:val="Normal"/>
    <w:rsid w:val="000342EA"/>
    <w:pPr>
      <w:shd w:val="clear" w:color="000000" w:fill="D8E4BC"/>
      <w:spacing w:before="100" w:beforeAutospacing="1" w:after="100" w:afterAutospacing="1" w:line="240" w:lineRule="auto"/>
    </w:pPr>
    <w:rPr>
      <w:rFonts w:eastAsia="Times New Roman"/>
      <w:lang w:eastAsia="en-US"/>
    </w:rPr>
  </w:style>
  <w:style w:type="paragraph" w:customStyle="1" w:styleId="xl67">
    <w:name w:val="xl67"/>
    <w:basedOn w:val="Normal"/>
    <w:rsid w:val="000342EA"/>
    <w:pPr>
      <w:shd w:val="clear" w:color="000000" w:fill="C4D79B"/>
      <w:spacing w:before="100" w:beforeAutospacing="1" w:after="100" w:afterAutospacing="1" w:line="240" w:lineRule="auto"/>
    </w:pPr>
    <w:rPr>
      <w:rFonts w:eastAsia="Times New Roman"/>
      <w:lang w:eastAsia="en-US"/>
    </w:rPr>
  </w:style>
  <w:style w:type="paragraph" w:customStyle="1" w:styleId="xl68">
    <w:name w:val="xl68"/>
    <w:basedOn w:val="Normal"/>
    <w:rsid w:val="000342EA"/>
    <w:pPr>
      <w:shd w:val="clear" w:color="000000" w:fill="C4D79B"/>
      <w:spacing w:before="100" w:beforeAutospacing="1" w:after="100" w:afterAutospacing="1" w:line="240" w:lineRule="auto"/>
    </w:pPr>
    <w:rPr>
      <w:rFonts w:eastAsia="Times New Roman"/>
      <w:lang w:eastAsia="en-US"/>
    </w:rPr>
  </w:style>
  <w:style w:type="paragraph" w:customStyle="1" w:styleId="xl69">
    <w:name w:val="xl69"/>
    <w:basedOn w:val="Normal"/>
    <w:rsid w:val="000342EA"/>
    <w:pPr>
      <w:shd w:val="clear" w:color="000000" w:fill="E4DFEC"/>
      <w:spacing w:before="100" w:beforeAutospacing="1" w:after="100" w:afterAutospacing="1" w:line="240" w:lineRule="auto"/>
    </w:pPr>
    <w:rPr>
      <w:rFonts w:eastAsia="Times New Roman"/>
      <w:lang w:eastAsia="en-US"/>
    </w:rPr>
  </w:style>
  <w:style w:type="character" w:styleId="Emphasis">
    <w:name w:val="Emphasis"/>
    <w:basedOn w:val="DefaultParagraphFont"/>
    <w:uiPriority w:val="20"/>
    <w:qFormat/>
    <w:rsid w:val="000342EA"/>
    <w:rPr>
      <w:i/>
      <w:iCs/>
    </w:rPr>
  </w:style>
  <w:style w:type="paragraph" w:styleId="NormalWeb">
    <w:name w:val="Normal (Web)"/>
    <w:basedOn w:val="Normal"/>
    <w:uiPriority w:val="99"/>
    <w:unhideWhenUsed/>
    <w:rsid w:val="000342EA"/>
    <w:pPr>
      <w:spacing w:before="100" w:beforeAutospacing="1" w:after="100" w:afterAutospacing="1" w:line="240" w:lineRule="auto"/>
    </w:pPr>
    <w:rPr>
      <w:rFonts w:eastAsiaTheme="minorEastAsia"/>
      <w:lang w:val="de-DE" w:eastAsia="de-DE"/>
    </w:rPr>
  </w:style>
  <w:style w:type="paragraph" w:styleId="Revision">
    <w:name w:val="Revision"/>
    <w:hidden/>
    <w:uiPriority w:val="99"/>
    <w:semiHidden/>
    <w:rsid w:val="000342EA"/>
    <w:rPr>
      <w:rFonts w:eastAsia="MS Mincho"/>
      <w:sz w:val="24"/>
      <w:szCs w:val="24"/>
      <w:lang w:val="en-US" w:eastAsia="ja-JP"/>
    </w:rPr>
  </w:style>
  <w:style w:type="character" w:styleId="LineNumber">
    <w:name w:val="line number"/>
    <w:basedOn w:val="DefaultParagraphFont"/>
    <w:uiPriority w:val="99"/>
    <w:unhideWhenUsed/>
    <w:rsid w:val="00034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bhardt@mpipz.mpg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1921</Words>
  <Characters>10360</Characters>
  <Application>Microsoft Office Word</Application>
  <DocSecurity>0</DocSecurity>
  <Lines>863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Max-Planck-Institut für Pfanzenzüchtungsforschung</Company>
  <LinksUpToDate>false</LinksUpToDate>
  <CharactersWithSpaces>12154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gebhardt</dc:creator>
  <cp:keywords/>
  <dc:description/>
  <cp:lastModifiedBy>gebhardt</cp:lastModifiedBy>
  <cp:revision>4</cp:revision>
  <dcterms:created xsi:type="dcterms:W3CDTF">2015-11-04T21:00:00Z</dcterms:created>
  <dcterms:modified xsi:type="dcterms:W3CDTF">2015-11-27T13:30:00Z</dcterms:modified>
</cp:coreProperties>
</file>