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51"/>
        <w:gridCol w:w="1101"/>
        <w:gridCol w:w="567"/>
        <w:gridCol w:w="6095"/>
        <w:gridCol w:w="3686"/>
      </w:tblGrid>
      <w:tr w:rsidR="00471E1B" w:rsidTr="00471E1B">
        <w:tc>
          <w:tcPr>
            <w:tcW w:w="2551" w:type="dxa"/>
            <w:vAlign w:val="bottom"/>
          </w:tcPr>
          <w:p w:rsidR="00471E1B" w:rsidRPr="00176284" w:rsidRDefault="00471E1B" w:rsidP="00FE0A65">
            <w:pPr>
              <w:rPr>
                <w:rFonts w:ascii="Liberation Sans" w:hAnsi="Liberation Sans"/>
                <w:b/>
                <w:color w:val="000000"/>
              </w:rPr>
            </w:pPr>
            <w:r>
              <w:rPr>
                <w:rFonts w:ascii="Liberation Sans" w:hAnsi="Liberation Sans"/>
                <w:b/>
                <w:color w:val="000000"/>
              </w:rPr>
              <w:t xml:space="preserve">IWGSC </w:t>
            </w:r>
            <w:proofErr w:type="spellStart"/>
            <w:r>
              <w:rPr>
                <w:rFonts w:ascii="Liberation Sans" w:hAnsi="Liberation Sans"/>
                <w:b/>
                <w:color w:val="000000"/>
              </w:rPr>
              <w:t>RefSeq</w:t>
            </w:r>
            <w:proofErr w:type="spellEnd"/>
            <w:r>
              <w:rPr>
                <w:rFonts w:ascii="Liberation Sans" w:hAnsi="Liberation Sans"/>
                <w:b/>
                <w:color w:val="000000"/>
              </w:rPr>
              <w:t xml:space="preserve"> v1.0 g</w:t>
            </w:r>
            <w:r w:rsidRPr="00176284">
              <w:rPr>
                <w:rFonts w:ascii="Liberation Sans" w:hAnsi="Liberation Sans"/>
                <w:b/>
                <w:color w:val="000000"/>
              </w:rPr>
              <w:t>ene ID</w:t>
            </w:r>
            <w:r w:rsidRPr="00471E1B">
              <w:rPr>
                <w:rFonts w:ascii="Times New Roman" w:hAnsi="Times New Roman"/>
                <w:b/>
                <w:color w:val="000000"/>
                <w:vertAlign w:val="superscript"/>
              </w:rPr>
              <w:t>†</w:t>
            </w:r>
          </w:p>
        </w:tc>
        <w:tc>
          <w:tcPr>
            <w:tcW w:w="1101" w:type="dxa"/>
            <w:vAlign w:val="bottom"/>
          </w:tcPr>
          <w:p w:rsidR="00471E1B" w:rsidRPr="00176284" w:rsidRDefault="00471E1B">
            <w:pPr>
              <w:rPr>
                <w:rFonts w:ascii="Liberation Sans" w:hAnsi="Liberation Sans"/>
                <w:b/>
                <w:color w:val="000000"/>
              </w:rPr>
            </w:pPr>
            <w:proofErr w:type="spellStart"/>
            <w:r w:rsidRPr="00176284">
              <w:rPr>
                <w:rFonts w:ascii="Liberation Sans" w:hAnsi="Liberation Sans"/>
                <w:b/>
                <w:color w:val="000000"/>
              </w:rPr>
              <w:t>Chr</w:t>
            </w:r>
            <w:proofErr w:type="spellEnd"/>
            <w:r w:rsidRPr="00176284">
              <w:rPr>
                <w:rFonts w:ascii="Liberation Sans" w:hAnsi="Liberation Sans"/>
                <w:b/>
                <w:color w:val="000000"/>
              </w:rPr>
              <w:t xml:space="preserve"> 2B </w:t>
            </w:r>
            <w:r>
              <w:rPr>
                <w:rFonts w:ascii="Liberation Sans" w:hAnsi="Liberation Sans"/>
                <w:b/>
                <w:color w:val="000000"/>
              </w:rPr>
              <w:t>position</w:t>
            </w:r>
            <w:r w:rsidR="00746907">
              <w:rPr>
                <w:rFonts w:ascii="Liberation Sans" w:hAnsi="Liberation Sans"/>
                <w:b/>
                <w:color w:val="000000"/>
              </w:rPr>
              <w:t>, gene start</w:t>
            </w:r>
            <w:r>
              <w:rPr>
                <w:rFonts w:ascii="Liberation Sans" w:hAnsi="Liberation Sans"/>
                <w:b/>
                <w:color w:val="000000"/>
              </w:rPr>
              <w:t xml:space="preserve"> (</w:t>
            </w:r>
            <w:r w:rsidRPr="00176284">
              <w:rPr>
                <w:rFonts w:ascii="Liberation Sans" w:hAnsi="Liberation Sans"/>
                <w:b/>
                <w:color w:val="000000"/>
              </w:rPr>
              <w:t>bp</w:t>
            </w:r>
            <w:r>
              <w:rPr>
                <w:rFonts w:ascii="Liberation Sans" w:hAnsi="Liberation Sans"/>
                <w:b/>
                <w:color w:val="000000"/>
              </w:rPr>
              <w:t>)</w:t>
            </w:r>
            <w:r w:rsidRPr="00471E1B">
              <w:rPr>
                <w:rFonts w:ascii="Times New Roman" w:hAnsi="Times New Roman"/>
                <w:b/>
                <w:color w:val="000000"/>
                <w:vertAlign w:val="superscript"/>
              </w:rPr>
              <w:t>†</w:t>
            </w:r>
          </w:p>
        </w:tc>
        <w:tc>
          <w:tcPr>
            <w:tcW w:w="567" w:type="dxa"/>
            <w:vAlign w:val="bottom"/>
          </w:tcPr>
          <w:p w:rsidR="00471E1B" w:rsidRPr="00176284" w:rsidRDefault="00471E1B">
            <w:pPr>
              <w:rPr>
                <w:rFonts w:ascii="Liberation Sans" w:hAnsi="Liberation Sans"/>
                <w:b/>
                <w:color w:val="000000"/>
              </w:rPr>
            </w:pPr>
            <w:r>
              <w:rPr>
                <w:rFonts w:ascii="Liberation Sans" w:hAnsi="Liberation Sans"/>
                <w:b/>
                <w:color w:val="000000"/>
              </w:rPr>
              <w:t>S</w:t>
            </w:r>
            <w:r w:rsidRPr="00176284">
              <w:rPr>
                <w:rFonts w:ascii="Liberation Sans" w:hAnsi="Liberation Sans"/>
                <w:b/>
                <w:color w:val="000000"/>
              </w:rPr>
              <w:t>trand</w:t>
            </w:r>
            <w:r w:rsidRPr="00471E1B">
              <w:rPr>
                <w:rFonts w:ascii="Times New Roman" w:hAnsi="Times New Roman"/>
                <w:b/>
                <w:color w:val="000000"/>
                <w:vertAlign w:val="superscript"/>
              </w:rPr>
              <w:t>†</w:t>
            </w:r>
          </w:p>
        </w:tc>
        <w:tc>
          <w:tcPr>
            <w:tcW w:w="6095" w:type="dxa"/>
            <w:vAlign w:val="bottom"/>
          </w:tcPr>
          <w:p w:rsidR="00471E1B" w:rsidRPr="00176284" w:rsidRDefault="00471E1B">
            <w:pPr>
              <w:rPr>
                <w:rFonts w:ascii="Liberation Sans" w:hAnsi="Liberation Sans"/>
                <w:b/>
                <w:color w:val="000000"/>
              </w:rPr>
            </w:pPr>
            <w:r>
              <w:rPr>
                <w:rFonts w:ascii="Liberation Sans" w:hAnsi="Liberation Sans"/>
                <w:b/>
                <w:color w:val="000000"/>
              </w:rPr>
              <w:t>Gene annotation</w:t>
            </w:r>
            <w:r w:rsidRPr="00471E1B">
              <w:rPr>
                <w:rFonts w:ascii="Times New Roman" w:hAnsi="Times New Roman"/>
                <w:b/>
                <w:color w:val="000000"/>
                <w:vertAlign w:val="superscript"/>
              </w:rPr>
              <w:t>†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b/>
                <w:color w:val="000000"/>
              </w:rPr>
            </w:pPr>
            <w:r>
              <w:rPr>
                <w:rFonts w:ascii="Liberation Sans" w:hAnsi="Liberation Sans"/>
                <w:b/>
                <w:color w:val="000000"/>
              </w:rPr>
              <w:t>SNPs</w:t>
            </w: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TraesCS2B01G046400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23106305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U4/U6 small nuclear ribonucleoprotein Prp31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 w:rsidRPr="00471E1B">
              <w:rPr>
                <w:rFonts w:ascii="Liberation Sans" w:hAnsi="Liberation Sans"/>
                <w:color w:val="000000"/>
              </w:rPr>
              <w:t>Kukri_c148_1512, Kukri_c148_1346</w:t>
            </w: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TraesCS2B01G046500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23114005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ATP sulfurylase (Sulfate </w:t>
            </w:r>
            <w:proofErr w:type="spellStart"/>
            <w:r>
              <w:rPr>
                <w:rFonts w:ascii="Liberation Sans" w:hAnsi="Liberation Sans"/>
                <w:color w:val="000000"/>
              </w:rPr>
              <w:t>adenylyltransferase</w:t>
            </w:r>
            <w:proofErr w:type="spellEnd"/>
            <w:r>
              <w:rPr>
                <w:rFonts w:ascii="Liberation Sans" w:hAnsi="Liberation Sans"/>
                <w:color w:val="000000"/>
              </w:rPr>
              <w:t>)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TraesCS2B01G046600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23118869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Zinc finger (Ran-binding) family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TraesCS2B01G046700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23125028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carbohydrate esterase, putative (DUF303)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TraesCS2B01G045600LC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23131898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Angiopoietin-2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TraesCS2B01G045700LC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23136879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gamma-irradiation and mitomycin c induced 1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TraesCS2B01G045800LC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23286356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Teneurin-4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TraesCS2B01G045900LC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23290583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SAUR-like auxin-responsive protein family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TraesCS2B01G046000LC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23307780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 w:rsidP="00FE0A65">
            <w:pPr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Cyclolysin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secretion/processing ATP-binding </w:t>
            </w:r>
            <w:proofErr w:type="spellStart"/>
            <w:r>
              <w:rPr>
                <w:rFonts w:ascii="Liberation Sans" w:hAnsi="Liberation Sans"/>
                <w:color w:val="000000"/>
              </w:rPr>
              <w:t>CyaB</w:t>
            </w:r>
            <w:proofErr w:type="spellEnd"/>
          </w:p>
        </w:tc>
        <w:tc>
          <w:tcPr>
            <w:tcW w:w="3686" w:type="dxa"/>
          </w:tcPr>
          <w:p w:rsidR="00471E1B" w:rsidRDefault="00471E1B" w:rsidP="00FE0A65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TraesCS2B01G046100LC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23309980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 w:rsidP="00FE0A65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RNA-directed DNA polymerase-related protein</w:t>
            </w:r>
          </w:p>
        </w:tc>
        <w:tc>
          <w:tcPr>
            <w:tcW w:w="3686" w:type="dxa"/>
          </w:tcPr>
          <w:p w:rsidR="00471E1B" w:rsidRDefault="00471E1B" w:rsidP="00FE0A65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TraesCS2B01G046200LC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23310479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Retrotransposon protein, putative, unclassified</w:t>
            </w:r>
          </w:p>
        </w:tc>
        <w:tc>
          <w:tcPr>
            <w:tcW w:w="3686" w:type="dxa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TraesCS2B01G046300LC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23312289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SHAGGY-like kinase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TraesCS2B01G046400LC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23363519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Adhesion G protein-coupled receptor L1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TraesCS2B01G046500LC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23365365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Calreticulin/calnexin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TraesCS2B01G046600LC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23377071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Ankyrin repeat and SOCS box protein 6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TraesCS2B01G046700LC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23466236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 w:rsidP="00FE0A65">
            <w:pPr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Polynucleotidyl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transferase, ribonuclease H-like superfamily</w:t>
            </w:r>
          </w:p>
        </w:tc>
        <w:tc>
          <w:tcPr>
            <w:tcW w:w="3686" w:type="dxa"/>
          </w:tcPr>
          <w:p w:rsidR="00471E1B" w:rsidRDefault="00471E1B" w:rsidP="00FE0A65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TraesCS2B01G046800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23533977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Carboxymethylenebutenolidase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1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TraesCS2B01G046900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23538092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 w:rsidP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Zinc finger (CCCH-type) family protein/RNA recognition motif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TraesCS2B01G047000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23542051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NAD(P)-binding </w:t>
            </w:r>
            <w:proofErr w:type="spellStart"/>
            <w:r>
              <w:rPr>
                <w:rFonts w:ascii="Liberation Sans" w:hAnsi="Liberation Sans"/>
                <w:color w:val="000000"/>
              </w:rPr>
              <w:t>Rossmann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-fold superfamily </w:t>
            </w:r>
          </w:p>
        </w:tc>
        <w:tc>
          <w:tcPr>
            <w:tcW w:w="3686" w:type="dxa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TraesCS2B01G047100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23549342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Nicotianamine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synthase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TraesCS2B01G047200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23554677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Hfr-2-like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TraesCS2B01G046800LC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23572596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Transposon protein, putative, Mutator sub-class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TraesCS2B01G046900LC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23574055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Transposon protein, putative, Mutator sub-class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TraesCS2B01G047300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23576111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Chitinase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TraesCS2B01G047000LC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23576800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F-box/RNI-like/FBD-like domain-containing protein </w:t>
            </w:r>
          </w:p>
        </w:tc>
        <w:tc>
          <w:tcPr>
            <w:tcW w:w="3686" w:type="dxa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TraesCS2B01G047400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23580771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Heat shock protein 90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TraesCS2B01G047100LC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23581614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ATP synthase gamma chain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TraesCS2B01G047500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23589764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caspase-6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TraesCS2B01G047600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23596456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Dirigent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lastRenderedPageBreak/>
              <w:t>TraesCS2B01G047700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23597470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Dirigent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TraesCS2B01G047200LC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23636228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Eukaryotic translation initiation factor 3 subunit A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TraesCS2B01G047800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23649078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Receptor-kinase, putative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TraesCS2B01G047300LC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23668460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DNA helicase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TraesCS2B01G047400LC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23669905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Transposon protein, putative, Mutator sub-class</w:t>
            </w:r>
          </w:p>
        </w:tc>
        <w:tc>
          <w:tcPr>
            <w:tcW w:w="3686" w:type="dxa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TraesCS2B01G047500LC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23674641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Transposon protein, putative, Mutator sub-class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TraesCS2B01G047600LC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23690832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plasminogen activator inhibitor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TraesCS2B01G047700LC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23693267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12-oxophytodienoate reductase 1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TraesCS2B01G047900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23715625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Glyoxylate reductase/</w:t>
            </w:r>
            <w:proofErr w:type="spellStart"/>
            <w:r>
              <w:rPr>
                <w:rFonts w:ascii="Liberation Sans" w:hAnsi="Liberation Sans"/>
                <w:color w:val="000000"/>
              </w:rPr>
              <w:t>hydroxypyruvate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reductase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TraesCS2B01G047800LC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23732229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Peptide </w:t>
            </w:r>
            <w:proofErr w:type="spellStart"/>
            <w:r>
              <w:rPr>
                <w:rFonts w:ascii="Liberation Sans" w:hAnsi="Liberation Sans"/>
                <w:color w:val="000000"/>
              </w:rPr>
              <w:t>deformylase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2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TraesCS2B01G048000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23736105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Glyoxylate reductase/</w:t>
            </w:r>
            <w:proofErr w:type="spellStart"/>
            <w:r>
              <w:rPr>
                <w:rFonts w:ascii="Liberation Sans" w:hAnsi="Liberation Sans"/>
                <w:color w:val="000000"/>
              </w:rPr>
              <w:t>hydroxypyruvate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reductase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TraesCS2B01G048100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23808681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Glyoxylate reductase/</w:t>
            </w:r>
            <w:proofErr w:type="spellStart"/>
            <w:r>
              <w:rPr>
                <w:rFonts w:ascii="Liberation Sans" w:hAnsi="Liberation Sans"/>
                <w:color w:val="000000"/>
              </w:rPr>
              <w:t>hydroxypyruvate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reductase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TraesCS2B01G047900LC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23814840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Retrotransposon protein, putative, unclassified</w:t>
            </w:r>
          </w:p>
        </w:tc>
        <w:tc>
          <w:tcPr>
            <w:tcW w:w="3686" w:type="dxa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TraesCS2B01G048000LC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23827241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Endonuclease/exonuclease/phosphatase family</w:t>
            </w:r>
          </w:p>
        </w:tc>
        <w:tc>
          <w:tcPr>
            <w:tcW w:w="3686" w:type="dxa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TraesCS2B01G048200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23878105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Glyceraldehyde-3-phosphate dehydrogenase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TraesCS2B01G048100LC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23879398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S-adenosylmethionine synthase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TraesCS2B01G048200LC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23890969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B3 domain-containing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TraesCS2B01G048300LC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23893866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TTF-type zinc finger protein with HAT dimerization domain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TraesCS2B01G048300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23965542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LOW protein: M-phase inducer phosphatase-like </w:t>
            </w:r>
          </w:p>
        </w:tc>
        <w:tc>
          <w:tcPr>
            <w:tcW w:w="3686" w:type="dxa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TraesCS2B01G048400LC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23965916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Protein translocase subunit </w:t>
            </w:r>
            <w:proofErr w:type="spellStart"/>
            <w:r>
              <w:rPr>
                <w:rFonts w:ascii="Liberation Sans" w:hAnsi="Liberation Sans"/>
                <w:color w:val="000000"/>
              </w:rPr>
              <w:t>SecA</w:t>
            </w:r>
            <w:proofErr w:type="spellEnd"/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TraesCS2B01G048500LC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23976639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 w:rsidP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WD40/YVTN repeat and Bromo-WDR9-I-like domain-containing 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TraesCS2B01G048600LC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23981215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Ribonuclease H-like superfamily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TraesCS2B01G048700LC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23992281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Transposase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TraesCS2B01G048800LC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24003932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NAD(P)H-quinone oxidoreductase chain 4, </w:t>
            </w:r>
            <w:proofErr w:type="spellStart"/>
            <w:r>
              <w:rPr>
                <w:rFonts w:ascii="Liberation Sans" w:hAnsi="Liberation Sans"/>
                <w:color w:val="000000"/>
              </w:rPr>
              <w:t>chloroplastic</w:t>
            </w:r>
            <w:proofErr w:type="spellEnd"/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TraesCS2B01G048900LC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24032100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Adenylosuccinate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synthetase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TraesCS2B01G049000LC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24040724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NAD(P)H-quinone oxidoreductase chain 4, </w:t>
            </w:r>
            <w:proofErr w:type="spellStart"/>
            <w:r>
              <w:rPr>
                <w:rFonts w:ascii="Liberation Sans" w:hAnsi="Liberation Sans"/>
                <w:color w:val="000000"/>
              </w:rPr>
              <w:t>chloroplastic</w:t>
            </w:r>
            <w:proofErr w:type="spellEnd"/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TraesCS2B01G049100LC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24050418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maternal effect embryo arrest 18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TraesCS2B01G049200LC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24051643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POU domain, class 4, transcription factor 3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TraesCS2B01G048400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24089537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Chalcone synthase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TraesCS2B01G048500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24092073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Glyoxylate reductase/</w:t>
            </w:r>
            <w:proofErr w:type="spellStart"/>
            <w:r>
              <w:rPr>
                <w:rFonts w:ascii="Liberation Sans" w:hAnsi="Liberation Sans"/>
                <w:color w:val="000000"/>
              </w:rPr>
              <w:t>hydroxypyruvate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reductase</w:t>
            </w:r>
          </w:p>
        </w:tc>
        <w:tc>
          <w:tcPr>
            <w:tcW w:w="3686" w:type="dxa"/>
          </w:tcPr>
          <w:p w:rsidR="00471E1B" w:rsidRPr="00D43BC4" w:rsidRDefault="00D43BC4" w:rsidP="00D43BC4">
            <w:pPr>
              <w:rPr>
                <w:rFonts w:ascii="Liberation Sans" w:hAnsi="Liberation Sans"/>
                <w:color w:val="000000"/>
              </w:rPr>
            </w:pPr>
            <w:r w:rsidRPr="00D43BC4">
              <w:rPr>
                <w:rFonts w:ascii="Liberation Sans" w:hAnsi="Liberation Sans"/>
                <w:b/>
                <w:color w:val="000000"/>
              </w:rPr>
              <w:t>BS00070050_51</w:t>
            </w:r>
            <w:r w:rsidRPr="00D43BC4">
              <w:rPr>
                <w:rFonts w:ascii="Liberation Sans" w:hAnsi="Liberation Sans"/>
                <w:color w:val="000000"/>
              </w:rPr>
              <w:t xml:space="preserve">, </w:t>
            </w:r>
            <w:r w:rsidR="00471E1B" w:rsidRPr="00D43BC4">
              <w:rPr>
                <w:rFonts w:ascii="Liberation Sans" w:hAnsi="Liberation Sans"/>
                <w:color w:val="000000"/>
              </w:rPr>
              <w:t>BS00075303_51, BS00072620_51, BS00072619_51a, BS00070051_51, BS00072619_51b</w:t>
            </w: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TraesCS2B01G048600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24097315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HXXXD-type acyl-transferase family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TraesCS2B01G048700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24099685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Arginase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 w:rsidRPr="00471E1B">
              <w:rPr>
                <w:rFonts w:ascii="Liberation Sans" w:hAnsi="Liberation Sans"/>
                <w:color w:val="000000"/>
              </w:rPr>
              <w:t>GENE-1343_556</w:t>
            </w: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lastRenderedPageBreak/>
              <w:t>TraesCS2B01G048800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24109347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HXXXD-type acyl-transferase family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TraesCS2B01G048900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24124414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HXXXD-type acyl-transferase family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TraesCS2B01G049000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24134837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Plant invertase/pectin </w:t>
            </w:r>
            <w:proofErr w:type="spellStart"/>
            <w:r>
              <w:rPr>
                <w:rFonts w:ascii="Liberation Sans" w:hAnsi="Liberation Sans"/>
                <w:color w:val="000000"/>
              </w:rPr>
              <w:t>methylesterase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inhibitor superfamily protein, putative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TraesCS2B01G049300LC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24141459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Retrovirus-related Pol polyprotein from transposon TNT 1-94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TraesCS2B01G049100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24217034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HXXXD-type acyl-transferase family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TraesCS2B01G049200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24238205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3-ketoacyl-CoA </w:t>
            </w:r>
            <w:proofErr w:type="spellStart"/>
            <w:r>
              <w:rPr>
                <w:rFonts w:ascii="Liberation Sans" w:hAnsi="Liberation Sans"/>
                <w:color w:val="000000"/>
              </w:rPr>
              <w:t>thiolase</w:t>
            </w:r>
            <w:proofErr w:type="spellEnd"/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TraesCS2B01G049400LC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24254430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glyceraldehyde 3-phosphate </w:t>
            </w:r>
            <w:proofErr w:type="spellStart"/>
            <w:r>
              <w:rPr>
                <w:rFonts w:ascii="Liberation Sans" w:hAnsi="Liberation Sans"/>
                <w:color w:val="000000"/>
              </w:rPr>
              <w:t>dehydrogenaseA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</w:t>
            </w:r>
            <w:proofErr w:type="spellStart"/>
            <w:r>
              <w:rPr>
                <w:rFonts w:ascii="Liberation Sans" w:hAnsi="Liberation Sans"/>
                <w:color w:val="000000"/>
              </w:rPr>
              <w:t>subu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2</w:t>
            </w:r>
          </w:p>
        </w:tc>
        <w:tc>
          <w:tcPr>
            <w:tcW w:w="3686" w:type="dxa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TraesCS2B01G049500LC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24255592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RNA-directed DNA polymerase </w:t>
            </w:r>
          </w:p>
        </w:tc>
        <w:tc>
          <w:tcPr>
            <w:tcW w:w="3686" w:type="dxa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TraesCS2B01G049300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24264497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Terpene cyclase/mutase family member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TraesCS2B01G049600LC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24275801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zinc finger MYM-type-like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TraesCS2B01G049700LC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24372089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Epstein-Barr virus EBNA-1-like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TraesCS2B01G049800LC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24466800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Potassium voltage-gated channel </w:t>
            </w:r>
            <w:proofErr w:type="spellStart"/>
            <w:r>
              <w:rPr>
                <w:rFonts w:ascii="Liberation Sans" w:hAnsi="Liberation Sans"/>
                <w:color w:val="000000"/>
              </w:rPr>
              <w:t>subfam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H member 8</w:t>
            </w:r>
          </w:p>
        </w:tc>
        <w:tc>
          <w:tcPr>
            <w:tcW w:w="3686" w:type="dxa"/>
          </w:tcPr>
          <w:p w:rsidR="00471E1B" w:rsidRDefault="00471E1B" w:rsidP="00176284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TraesCS2B01G049400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24506582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Cytochrome P450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TraesCS2B01G049900LC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24514916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Protein-methionine-sulfoxide reductase heme-binding subunit </w:t>
            </w:r>
            <w:proofErr w:type="spellStart"/>
            <w:r>
              <w:rPr>
                <w:rFonts w:ascii="Liberation Sans" w:hAnsi="Liberation Sans"/>
                <w:color w:val="000000"/>
              </w:rPr>
              <w:t>MsrQ</w:t>
            </w:r>
            <w:proofErr w:type="spellEnd"/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TraesCS2B01G050000LC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24515201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Retrotransposon protein, putative, unclassified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TraesCS2B01G050100LC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24518240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Endonuclease/exonuclease/phosphatase family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TraesCS2B01G050200LC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24519819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Gag polyprotein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TraesCS2B01G049500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24657929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Ubiquitin-like-specific protease ESD4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TraesCS2B01G050300LC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24669523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Protein FAR1-RELATED SEQUENCE 5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TraesCS2B01G049600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24673971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Adenylate kinase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TraesCS2B01G049700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24684701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UNC93-like protein 2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TraesCS2B01G049800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24704724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Cytochrome P450-like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TraesCS2B01G050400LC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24750020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Retrotransposon protein, putative, unclassified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TraesCS2B01G050500LC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24773495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Transposon protein, putative, Mutator sub-class, expressed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TraesCS2B01G050600LC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24775489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Serine/threonine protein phosphatase 7 long form isogeny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TraesCS2B01G049900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24817600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Cytochrome P450-like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TraesCS2B01G050700LC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24830381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BED zinc </w:t>
            </w:r>
            <w:proofErr w:type="spellStart"/>
            <w:r>
              <w:rPr>
                <w:rFonts w:ascii="Liberation Sans" w:hAnsi="Liberation Sans"/>
                <w:color w:val="000000"/>
              </w:rPr>
              <w:t>finger,hAT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family dimerization domain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TraesCS2B01G050800LC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24831216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BED zinc </w:t>
            </w:r>
            <w:proofErr w:type="spellStart"/>
            <w:r>
              <w:rPr>
                <w:rFonts w:ascii="Liberation Sans" w:hAnsi="Liberation Sans"/>
                <w:color w:val="000000"/>
              </w:rPr>
              <w:t>finger,hAT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family dimerization domain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TraesCS2B01G050000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24852525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Dirigent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TraesCS2B01G050100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24860418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Dirigent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TraesCS2B01G050200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24868614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Dirigent</w:t>
            </w:r>
            <w:proofErr w:type="spellEnd"/>
            <w:r>
              <w:rPr>
                <w:rFonts w:ascii="Liberation Sans" w:hAnsi="Liberation Sans"/>
                <w:color w:val="000000"/>
              </w:rPr>
              <w:t xml:space="preserve">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TraesCS2B01G050900LC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24905629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Serpin-like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lastRenderedPageBreak/>
              <w:t>TraesCS2B01G050300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24909214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Stress responsive A/B barrel domain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TraesCS2B01G050400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24912678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Stress responsive A/B barrel domain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TraesCS2B01G050500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24914978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Disease resistance protein (TIR-NBS-LRR class)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TraesCS2B01G050600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24921342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 xml:space="preserve">dimethylallyl, adenosine tRNA </w:t>
            </w:r>
            <w:proofErr w:type="spellStart"/>
            <w:r>
              <w:rPr>
                <w:rFonts w:ascii="Liberation Sans" w:hAnsi="Liberation Sans"/>
                <w:color w:val="000000"/>
              </w:rPr>
              <w:t>methylthiotransferase</w:t>
            </w:r>
            <w:proofErr w:type="spellEnd"/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TraesCS2B01G051000LC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24927086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Ribonuclease H-like superfamily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TraesCS2B01G050700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24929361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Subtilisin-like protease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TraesCS2B01G051100LC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24941219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 w:rsidP="00FE0A65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RNA-directed DNA polymerase-related</w:t>
            </w:r>
          </w:p>
        </w:tc>
        <w:tc>
          <w:tcPr>
            <w:tcW w:w="3686" w:type="dxa"/>
          </w:tcPr>
          <w:p w:rsidR="00471E1B" w:rsidRDefault="00471E1B" w:rsidP="00FE0A65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TraesCS2B01G051200LC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24942008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Retrotransposon protein, putative, LINE subclass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TraesCS2B01G050800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24949285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Subtilisin-like protease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TraesCS2B01G050900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24987456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2-oxoglutarate (2OG) and Fe(II)-dependent oxygenase superfamily protein, putative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TraesCS2B01G051000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right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25017966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proofErr w:type="spellStart"/>
            <w:r>
              <w:rPr>
                <w:rFonts w:ascii="Liberation Sans" w:hAnsi="Liberation Sans"/>
                <w:color w:val="000000"/>
              </w:rPr>
              <w:t>Cullin</w:t>
            </w:r>
            <w:proofErr w:type="spellEnd"/>
            <w:r>
              <w:rPr>
                <w:rFonts w:ascii="Liberation Sans" w:hAnsi="Liberation Sans"/>
                <w:color w:val="000000"/>
              </w:rPr>
              <w:t>-associated NEDD8-dissociated protein 1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 w:rsidRPr="00471E1B">
              <w:rPr>
                <w:rFonts w:ascii="Liberation Sans" w:hAnsi="Liberation Sans"/>
                <w:color w:val="000000"/>
              </w:rPr>
              <w:t>Kukri_c63748_1453</w:t>
            </w: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TraesCS2B01G051100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center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25069046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jc w:val="center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2-oxoglutarate (2OG) and Fe(II)-dependent oxygenase superfamily protein, putative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TraesCS2B01G051200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center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25071378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jc w:val="center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+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MLO-like protein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Calibri" w:hAnsi="Calibri" w:cs="Calibri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TraesCS2B01G051300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center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25072123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jc w:val="center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3-oxo-5-alpha-steroid 4-dehydrogenase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</w:rPr>
            </w:pPr>
          </w:p>
        </w:tc>
      </w:tr>
      <w:tr w:rsidR="00471E1B" w:rsidTr="00471E1B">
        <w:tc>
          <w:tcPr>
            <w:tcW w:w="2551" w:type="dxa"/>
            <w:vAlign w:val="bottom"/>
          </w:tcPr>
          <w:p w:rsidR="00471E1B" w:rsidRDefault="00471E1B">
            <w:pPr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TraesCS2B01G051400</w:t>
            </w:r>
          </w:p>
        </w:tc>
        <w:tc>
          <w:tcPr>
            <w:tcW w:w="1101" w:type="dxa"/>
            <w:vAlign w:val="bottom"/>
          </w:tcPr>
          <w:p w:rsidR="00471E1B" w:rsidRDefault="00471E1B">
            <w:pPr>
              <w:jc w:val="center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25186030</w:t>
            </w:r>
          </w:p>
        </w:tc>
        <w:tc>
          <w:tcPr>
            <w:tcW w:w="567" w:type="dxa"/>
            <w:vAlign w:val="bottom"/>
          </w:tcPr>
          <w:p w:rsidR="00471E1B" w:rsidRDefault="00471E1B">
            <w:pPr>
              <w:jc w:val="center"/>
              <w:rPr>
                <w:rFonts w:ascii="Liberation Sans" w:hAnsi="Liberation Sans"/>
                <w:color w:val="000000"/>
              </w:rPr>
            </w:pPr>
            <w:r>
              <w:rPr>
                <w:rFonts w:ascii="Liberation Sans" w:hAnsi="Liberation Sans"/>
                <w:color w:val="000000"/>
              </w:rPr>
              <w:t>-</w:t>
            </w:r>
          </w:p>
        </w:tc>
        <w:tc>
          <w:tcPr>
            <w:tcW w:w="6095" w:type="dxa"/>
            <w:vAlign w:val="bottom"/>
          </w:tcPr>
          <w:p w:rsidR="00471E1B" w:rsidRDefault="00471E1B">
            <w:pPr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Actin-related protein 4A</w:t>
            </w:r>
          </w:p>
        </w:tc>
        <w:tc>
          <w:tcPr>
            <w:tcW w:w="3686" w:type="dxa"/>
          </w:tcPr>
          <w:p w:rsidR="00471E1B" w:rsidRDefault="00471E1B">
            <w:pPr>
              <w:rPr>
                <w:rFonts w:ascii="Liberation Sans" w:hAnsi="Liberation Sans"/>
              </w:rPr>
            </w:pPr>
            <w:r w:rsidRPr="00471E1B">
              <w:rPr>
                <w:rFonts w:ascii="Liberation Sans" w:hAnsi="Liberation Sans"/>
              </w:rPr>
              <w:t>BS00002660_51</w:t>
            </w:r>
          </w:p>
        </w:tc>
      </w:tr>
    </w:tbl>
    <w:p w:rsidR="00A36696" w:rsidRDefault="00A36696"/>
    <w:p w:rsidR="00FE0A65" w:rsidRPr="00434321" w:rsidRDefault="00FE0A65" w:rsidP="00471E1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E1B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FA25E5">
        <w:rPr>
          <w:rFonts w:ascii="Times New Roman" w:hAnsi="Times New Roman" w:cs="Times New Roman"/>
          <w:b/>
          <w:sz w:val="24"/>
          <w:szCs w:val="24"/>
        </w:rPr>
        <w:t>5</w:t>
      </w:r>
      <w:r w:rsidRPr="00471E1B">
        <w:rPr>
          <w:rFonts w:ascii="Times New Roman" w:hAnsi="Times New Roman" w:cs="Times New Roman"/>
          <w:b/>
          <w:sz w:val="24"/>
          <w:szCs w:val="24"/>
        </w:rPr>
        <w:t>.</w:t>
      </w:r>
      <w:r w:rsidRPr="00471E1B">
        <w:rPr>
          <w:rFonts w:ascii="Times New Roman" w:hAnsi="Times New Roman" w:cs="Times New Roman"/>
          <w:sz w:val="24"/>
          <w:szCs w:val="24"/>
        </w:rPr>
        <w:t xml:space="preserve"> Gene models within the </w:t>
      </w:r>
      <w:r w:rsidRPr="00471E1B">
        <w:rPr>
          <w:rFonts w:ascii="Times New Roman" w:hAnsi="Times New Roman" w:cs="Times New Roman"/>
          <w:i/>
          <w:sz w:val="24"/>
          <w:szCs w:val="24"/>
        </w:rPr>
        <w:t xml:space="preserve">Tsc2 </w:t>
      </w:r>
      <w:r w:rsidRPr="00471E1B">
        <w:rPr>
          <w:rFonts w:ascii="Times New Roman" w:hAnsi="Times New Roman" w:cs="Times New Roman"/>
          <w:sz w:val="24"/>
          <w:szCs w:val="24"/>
        </w:rPr>
        <w:t xml:space="preserve">interval as identified in the association mapping (AM) and MAGIC populations. </w:t>
      </w:r>
      <w:r w:rsidR="00471E1B" w:rsidRPr="00471E1B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†</w:t>
      </w:r>
      <w:r w:rsidR="00471E1B" w:rsidRPr="00471E1B">
        <w:rPr>
          <w:rFonts w:ascii="Times New Roman" w:hAnsi="Times New Roman" w:cs="Times New Roman"/>
          <w:sz w:val="24"/>
          <w:szCs w:val="24"/>
        </w:rPr>
        <w:t xml:space="preserve">IWGSC (2018). The interval defined by the AM panel: </w:t>
      </w:r>
      <w:r w:rsidR="00471E1B" w:rsidRPr="00471E1B">
        <w:rPr>
          <w:rFonts w:ascii="Times New Roman" w:hAnsi="Times New Roman" w:cs="Times New Roman"/>
          <w:color w:val="000000"/>
          <w:sz w:val="24"/>
          <w:szCs w:val="24"/>
        </w:rPr>
        <w:t>TraesCS2B01G046400 to TraesCS2B01G051000. The most significant SNP</w:t>
      </w:r>
      <w:r w:rsidR="001C50FF">
        <w:rPr>
          <w:rFonts w:ascii="Times New Roman" w:hAnsi="Times New Roman" w:cs="Times New Roman"/>
          <w:color w:val="000000"/>
          <w:sz w:val="24"/>
          <w:szCs w:val="24"/>
        </w:rPr>
        <w:t xml:space="preserve"> at the </w:t>
      </w:r>
      <w:r w:rsidR="001C50F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Tsc2 </w:t>
      </w:r>
      <w:r w:rsidR="001C50FF">
        <w:rPr>
          <w:rFonts w:ascii="Times New Roman" w:hAnsi="Times New Roman" w:cs="Times New Roman"/>
          <w:color w:val="000000"/>
          <w:sz w:val="24"/>
          <w:szCs w:val="24"/>
        </w:rPr>
        <w:t>locus</w:t>
      </w:r>
      <w:r w:rsidR="00471E1B" w:rsidRPr="00471E1B">
        <w:rPr>
          <w:rFonts w:ascii="Times New Roman" w:hAnsi="Times New Roman" w:cs="Times New Roman"/>
          <w:color w:val="000000"/>
          <w:sz w:val="24"/>
          <w:szCs w:val="24"/>
        </w:rPr>
        <w:t xml:space="preserve">, identified in </w:t>
      </w:r>
      <w:r w:rsidR="00D43BC4">
        <w:rPr>
          <w:rFonts w:ascii="Times New Roman" w:hAnsi="Times New Roman" w:cs="Times New Roman"/>
          <w:color w:val="000000"/>
          <w:sz w:val="24"/>
          <w:szCs w:val="24"/>
        </w:rPr>
        <w:t xml:space="preserve">both </w:t>
      </w:r>
      <w:r w:rsidR="00471E1B" w:rsidRPr="00471E1B">
        <w:rPr>
          <w:rFonts w:ascii="Times New Roman" w:hAnsi="Times New Roman" w:cs="Times New Roman"/>
          <w:color w:val="000000"/>
          <w:sz w:val="24"/>
          <w:szCs w:val="24"/>
        </w:rPr>
        <w:t xml:space="preserve">the AM panel and MAGIC population, </w:t>
      </w:r>
      <w:r w:rsidR="00D43BC4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="00471E1B" w:rsidRPr="00471E1B">
        <w:rPr>
          <w:rFonts w:ascii="Times New Roman" w:hAnsi="Times New Roman" w:cs="Times New Roman"/>
          <w:color w:val="000000"/>
          <w:sz w:val="24"/>
          <w:szCs w:val="24"/>
        </w:rPr>
        <w:t xml:space="preserve"> indicated in bold.</w:t>
      </w:r>
      <w:r w:rsidR="004343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ins w:id="0" w:author="James Cockram" w:date="2019-11-18T16:01:00Z">
        <w:r w:rsidR="00434321">
          <w:rPr>
            <w:rFonts w:ascii="Times New Roman" w:hAnsi="Times New Roman" w:cs="Times New Roman"/>
            <w:color w:val="000000"/>
            <w:sz w:val="24"/>
            <w:szCs w:val="24"/>
          </w:rPr>
          <w:t xml:space="preserve">For the </w:t>
        </w:r>
      </w:ins>
      <w:ins w:id="1" w:author="James Cockram" w:date="2019-11-18T16:02:00Z">
        <w:r w:rsidR="00434321">
          <w:rPr>
            <w:rFonts w:ascii="Times New Roman" w:hAnsi="Times New Roman" w:cs="Times New Roman"/>
            <w:color w:val="000000"/>
            <w:sz w:val="24"/>
            <w:szCs w:val="24"/>
          </w:rPr>
          <w:t xml:space="preserve">markers listed here, the corresponding </w:t>
        </w:r>
      </w:ins>
      <w:ins w:id="2" w:author="James Cockram" w:date="2019-11-18T16:01:00Z">
        <w:r w:rsidR="00434321">
          <w:rPr>
            <w:rFonts w:ascii="Times New Roman" w:hAnsi="Times New Roman" w:cs="Times New Roman"/>
            <w:i/>
            <w:color w:val="000000"/>
            <w:sz w:val="24"/>
            <w:szCs w:val="24"/>
          </w:rPr>
          <w:t xml:space="preserve">P </w:t>
        </w:r>
        <w:r w:rsidR="00434321">
          <w:rPr>
            <w:rFonts w:ascii="Times New Roman" w:hAnsi="Times New Roman" w:cs="Times New Roman"/>
            <w:color w:val="000000"/>
            <w:sz w:val="24"/>
            <w:szCs w:val="24"/>
          </w:rPr>
          <w:t xml:space="preserve">and/or q values </w:t>
        </w:r>
      </w:ins>
      <w:ins w:id="3" w:author="James Cockram" w:date="2019-11-18T16:02:00Z">
        <w:r w:rsidR="00434321">
          <w:rPr>
            <w:rFonts w:ascii="Times New Roman" w:hAnsi="Times New Roman" w:cs="Times New Roman"/>
            <w:color w:val="000000"/>
            <w:sz w:val="24"/>
            <w:szCs w:val="24"/>
          </w:rPr>
          <w:t xml:space="preserve">derived from MAGIC and AM analyse </w:t>
        </w:r>
        <w:bookmarkStart w:id="4" w:name="_GoBack"/>
        <w:bookmarkEnd w:id="4"/>
        <w:r w:rsidR="00434321">
          <w:rPr>
            <w:rFonts w:ascii="Times New Roman" w:hAnsi="Times New Roman" w:cs="Times New Roman"/>
            <w:color w:val="000000"/>
            <w:sz w:val="24"/>
            <w:szCs w:val="24"/>
          </w:rPr>
          <w:t>are found in</w:t>
        </w:r>
      </w:ins>
      <w:ins w:id="5" w:author="James Cockram" w:date="2019-11-18T16:01:00Z">
        <w:r w:rsidR="00434321">
          <w:rPr>
            <w:rFonts w:ascii="Times New Roman" w:hAnsi="Times New Roman" w:cs="Times New Roman"/>
            <w:color w:val="000000"/>
            <w:sz w:val="24"/>
            <w:szCs w:val="24"/>
          </w:rPr>
          <w:t xml:space="preserve"> Supplementary Tables </w:t>
        </w:r>
      </w:ins>
      <w:ins w:id="6" w:author="James Cockram" w:date="2019-11-18T16:02:00Z">
        <w:r w:rsidR="00434321">
          <w:rPr>
            <w:rFonts w:ascii="Times New Roman" w:hAnsi="Times New Roman" w:cs="Times New Roman"/>
            <w:color w:val="000000"/>
            <w:sz w:val="24"/>
            <w:szCs w:val="24"/>
          </w:rPr>
          <w:t>1</w:t>
        </w:r>
      </w:ins>
      <w:ins w:id="7" w:author="James Cockram" w:date="2019-11-18T16:01:00Z">
        <w:r w:rsidR="00434321">
          <w:rPr>
            <w:rFonts w:ascii="Times New Roman" w:hAnsi="Times New Roman" w:cs="Times New Roman"/>
            <w:color w:val="000000"/>
            <w:sz w:val="24"/>
            <w:szCs w:val="24"/>
          </w:rPr>
          <w:t xml:space="preserve"> and </w:t>
        </w:r>
      </w:ins>
      <w:ins w:id="8" w:author="James Cockram" w:date="2019-11-18T16:02:00Z">
        <w:r w:rsidR="00434321">
          <w:rPr>
            <w:rFonts w:ascii="Times New Roman" w:hAnsi="Times New Roman" w:cs="Times New Roman"/>
            <w:color w:val="000000"/>
            <w:sz w:val="24"/>
            <w:szCs w:val="24"/>
          </w:rPr>
          <w:t>3</w:t>
        </w:r>
      </w:ins>
      <w:ins w:id="9" w:author="James Cockram" w:date="2019-11-18T16:01:00Z">
        <w:r w:rsidR="00434321">
          <w:rPr>
            <w:rFonts w:ascii="Times New Roman" w:hAnsi="Times New Roman" w:cs="Times New Roman"/>
            <w:color w:val="000000"/>
            <w:sz w:val="24"/>
            <w:szCs w:val="24"/>
          </w:rPr>
          <w:t xml:space="preserve">, respectively.  </w:t>
        </w:r>
      </w:ins>
    </w:p>
    <w:p w:rsidR="00FE0A65" w:rsidRDefault="00FE0A65"/>
    <w:sectPr w:rsidR="00FE0A65" w:rsidSect="00471E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mes Cockram">
    <w15:presenceInfo w15:providerId="AD" w15:userId="S-1-5-21-823518204-725345543-682003330-23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284"/>
    <w:rsid w:val="00176284"/>
    <w:rsid w:val="001C50FF"/>
    <w:rsid w:val="00434321"/>
    <w:rsid w:val="00471E1B"/>
    <w:rsid w:val="00746907"/>
    <w:rsid w:val="00A36696"/>
    <w:rsid w:val="00D43BC4"/>
    <w:rsid w:val="00F85E68"/>
    <w:rsid w:val="00FA25E5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058D0"/>
  <w15:docId w15:val="{E7C91F83-3B8E-4C93-A8D2-9402BD27E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284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284"/>
    <w:pPr>
      <w:spacing w:after="0" w:line="240" w:lineRule="auto"/>
    </w:pPr>
    <w:rPr>
      <w:rFonts w:eastAsiaTheme="minorEastAsia" w:cs="Times New Roman"/>
      <w:lang w:val="en-US" w:eastAsia="en-GB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4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321"/>
    <w:rPr>
      <w:rFonts w:ascii="Segoe UI" w:eastAsiaTheme="minorEastAsia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Cockram</dc:creator>
  <cp:lastModifiedBy>James Cockram</cp:lastModifiedBy>
  <cp:revision>6</cp:revision>
  <dcterms:created xsi:type="dcterms:W3CDTF">2019-08-05T13:49:00Z</dcterms:created>
  <dcterms:modified xsi:type="dcterms:W3CDTF">2019-11-19T10:54:00Z</dcterms:modified>
</cp:coreProperties>
</file>