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59A75" w14:textId="14EF9F0B" w:rsidR="001C6E51" w:rsidRPr="003A12F0" w:rsidRDefault="001C6E51" w:rsidP="00C0255F">
      <w:pPr>
        <w:rPr>
          <w:b/>
          <w:lang w:val="en-US"/>
        </w:rPr>
      </w:pPr>
      <w:r w:rsidRPr="003A12F0">
        <w:rPr>
          <w:b/>
          <w:lang w:val="en-US"/>
        </w:rPr>
        <w:t xml:space="preserve">Supplementary </w:t>
      </w:r>
      <w:r w:rsidR="009460F4" w:rsidRPr="003A12F0">
        <w:rPr>
          <w:b/>
          <w:lang w:val="en-US"/>
        </w:rPr>
        <w:t>File 1</w:t>
      </w:r>
    </w:p>
    <w:p w14:paraId="6EFA684C" w14:textId="6BA67FA2" w:rsidR="00583AD1" w:rsidRPr="003A12F0" w:rsidRDefault="00583AD1" w:rsidP="00583AD1">
      <w:pPr>
        <w:pStyle w:val="Heading1"/>
        <w:shd w:val="clear" w:color="auto" w:fill="FFFFFF" w:themeFill="background1"/>
        <w:spacing w:after="480"/>
        <w:rPr>
          <w:rFonts w:ascii="Times New Roman" w:hAnsi="Times New Roman" w:cs="Times New Roman"/>
          <w:b/>
          <w:color w:val="auto"/>
          <w:sz w:val="24"/>
          <w:szCs w:val="24"/>
          <w:lang w:val="en-US"/>
        </w:rPr>
      </w:pPr>
      <w:r w:rsidRPr="003A12F0">
        <w:rPr>
          <w:rFonts w:ascii="Times New Roman" w:hAnsi="Times New Roman" w:cs="Times New Roman"/>
          <w:b/>
          <w:color w:val="auto"/>
          <w:sz w:val="24"/>
          <w:szCs w:val="24"/>
          <w:lang w:val="en-US"/>
        </w:rPr>
        <w:t xml:space="preserve">On the origin of the late-flowering </w:t>
      </w:r>
      <w:r w:rsidRPr="003A12F0">
        <w:rPr>
          <w:rFonts w:ascii="Times New Roman" w:hAnsi="Times New Roman" w:cs="Times New Roman"/>
          <w:b/>
          <w:i/>
          <w:iCs/>
          <w:color w:val="auto"/>
          <w:sz w:val="24"/>
          <w:szCs w:val="24"/>
          <w:lang w:val="en-US"/>
        </w:rPr>
        <w:t>ppd-H1</w:t>
      </w:r>
      <w:r w:rsidRPr="003A12F0">
        <w:rPr>
          <w:rFonts w:ascii="Times New Roman" w:hAnsi="Times New Roman" w:cs="Times New Roman"/>
          <w:b/>
          <w:color w:val="auto"/>
          <w:sz w:val="24"/>
          <w:szCs w:val="24"/>
          <w:lang w:val="en-US"/>
        </w:rPr>
        <w:t xml:space="preserve"> allele in barley</w:t>
      </w:r>
    </w:p>
    <w:p w14:paraId="3810AD0B" w14:textId="67E95807" w:rsidR="00054BCA" w:rsidRPr="003A12F0" w:rsidRDefault="00054BCA" w:rsidP="00054BCA">
      <w:pPr>
        <w:shd w:val="clear" w:color="auto" w:fill="FFFFFF" w:themeFill="background1"/>
        <w:spacing w:before="240" w:after="480" w:line="360" w:lineRule="auto"/>
        <w:jc w:val="both"/>
        <w:rPr>
          <w:noProof/>
          <w:color w:val="000000" w:themeColor="text1"/>
          <w:lang w:val="en-US" w:bidi="ar-EG"/>
        </w:rPr>
      </w:pPr>
      <w:r w:rsidRPr="003A12F0">
        <w:rPr>
          <w:noProof/>
          <w:color w:val="000000" w:themeColor="text1"/>
          <w:lang w:val="en-US" w:bidi="ar-EG"/>
        </w:rPr>
        <w:t>Rajiv Sharma</w:t>
      </w:r>
      <w:r w:rsidRPr="003A12F0">
        <w:rPr>
          <w:noProof/>
          <w:color w:val="000000" w:themeColor="text1"/>
          <w:vertAlign w:val="superscript"/>
          <w:lang w:val="en-US" w:bidi="ar-EG"/>
        </w:rPr>
        <w:t>1,2*</w:t>
      </w:r>
      <w:r w:rsidRPr="003A12F0">
        <w:rPr>
          <w:noProof/>
          <w:color w:val="000000" w:themeColor="text1"/>
          <w:lang w:val="en-US" w:bidi="ar-EG"/>
        </w:rPr>
        <w:t>, Salar Shaaf</w:t>
      </w:r>
      <w:r w:rsidRPr="003A12F0">
        <w:rPr>
          <w:noProof/>
          <w:color w:val="000000" w:themeColor="text1"/>
          <w:vertAlign w:val="superscript"/>
          <w:lang w:val="en-US" w:bidi="ar-EG"/>
        </w:rPr>
        <w:t>1,3</w:t>
      </w:r>
      <w:r w:rsidRPr="003A12F0">
        <w:rPr>
          <w:noProof/>
          <w:color w:val="000000" w:themeColor="text1"/>
          <w:lang w:val="en-US" w:bidi="ar-EG"/>
        </w:rPr>
        <w:t>, Kerstin Neumann</w:t>
      </w:r>
      <w:r w:rsidRPr="003A12F0">
        <w:rPr>
          <w:noProof/>
          <w:color w:val="000000" w:themeColor="text1"/>
          <w:vertAlign w:val="superscript"/>
          <w:lang w:val="en-US" w:bidi="ar-EG"/>
        </w:rPr>
        <w:t>1</w:t>
      </w:r>
      <w:r w:rsidRPr="003A12F0">
        <w:rPr>
          <w:noProof/>
          <w:color w:val="000000" w:themeColor="text1"/>
          <w:lang w:val="en-US" w:bidi="ar-EG"/>
        </w:rPr>
        <w:t xml:space="preserve">, </w:t>
      </w:r>
      <w:r w:rsidR="00BA304D" w:rsidRPr="003A12F0">
        <w:rPr>
          <w:noProof/>
          <w:color w:val="000000" w:themeColor="text1"/>
          <w:lang w:val="en-US" w:bidi="ar-EG"/>
        </w:rPr>
        <w:t xml:space="preserve">Petar Civan, </w:t>
      </w:r>
      <w:r w:rsidRPr="003A12F0">
        <w:rPr>
          <w:noProof/>
          <w:color w:val="000000" w:themeColor="text1"/>
          <w:lang w:val="en-US" w:bidi="ar-EG"/>
        </w:rPr>
        <w:t>Yu G</w:t>
      </w:r>
      <w:r w:rsidR="00075DDF" w:rsidRPr="003A12F0">
        <w:rPr>
          <w:noProof/>
          <w:color w:val="000000" w:themeColor="text1"/>
          <w:lang w:val="en-US" w:bidi="ar-EG"/>
        </w:rPr>
        <w:t>u</w:t>
      </w:r>
      <w:r w:rsidRPr="003A12F0">
        <w:rPr>
          <w:noProof/>
          <w:color w:val="000000" w:themeColor="text1"/>
          <w:lang w:val="en-US" w:bidi="ar-EG"/>
        </w:rPr>
        <w:t>o</w:t>
      </w:r>
      <w:r w:rsidRPr="003A12F0">
        <w:rPr>
          <w:noProof/>
          <w:color w:val="000000" w:themeColor="text1"/>
          <w:vertAlign w:val="superscript"/>
          <w:lang w:val="en-US" w:bidi="ar-EG"/>
        </w:rPr>
        <w:t>1</w:t>
      </w:r>
      <w:r w:rsidRPr="003A12F0">
        <w:rPr>
          <w:noProof/>
          <w:color w:val="000000" w:themeColor="text1"/>
          <w:lang w:val="en-US" w:bidi="ar-EG"/>
        </w:rPr>
        <w:t>, Martin Mascher</w:t>
      </w:r>
      <w:r w:rsidRPr="003A12F0">
        <w:rPr>
          <w:noProof/>
          <w:color w:val="000000" w:themeColor="text1"/>
          <w:vertAlign w:val="superscript"/>
          <w:lang w:val="en-US" w:bidi="ar-EG"/>
        </w:rPr>
        <w:t>1,4</w:t>
      </w:r>
      <w:r w:rsidRPr="003A12F0">
        <w:rPr>
          <w:noProof/>
          <w:color w:val="000000" w:themeColor="text1"/>
          <w:lang w:val="en-US" w:bidi="ar-EG"/>
        </w:rPr>
        <w:t>, Michal David</w:t>
      </w:r>
      <w:r w:rsidRPr="003A12F0">
        <w:rPr>
          <w:noProof/>
          <w:color w:val="000000" w:themeColor="text1"/>
          <w:vertAlign w:val="superscript"/>
          <w:lang w:val="en-US" w:bidi="ar-EG"/>
        </w:rPr>
        <w:t>5</w:t>
      </w:r>
      <w:r w:rsidRPr="003A12F0">
        <w:rPr>
          <w:noProof/>
          <w:color w:val="000000" w:themeColor="text1"/>
          <w:lang w:val="en-US" w:bidi="ar-EG"/>
        </w:rPr>
        <w:t>, Adnan Al-Yassin</w:t>
      </w:r>
      <w:r w:rsidRPr="003A12F0">
        <w:rPr>
          <w:noProof/>
          <w:color w:val="000000" w:themeColor="text1"/>
          <w:vertAlign w:val="superscript"/>
          <w:lang w:val="en-US" w:bidi="ar-EG"/>
        </w:rPr>
        <w:t>6,7</w:t>
      </w:r>
      <w:r w:rsidRPr="003A12F0">
        <w:rPr>
          <w:noProof/>
          <w:color w:val="000000" w:themeColor="text1"/>
          <w:lang w:val="en-US" w:bidi="ar-EG"/>
        </w:rPr>
        <w:t>, Hakan Özkan</w:t>
      </w:r>
      <w:r w:rsidRPr="003A12F0">
        <w:rPr>
          <w:noProof/>
          <w:color w:val="000000" w:themeColor="text1"/>
          <w:vertAlign w:val="superscript"/>
          <w:lang w:val="en-US" w:bidi="ar-EG"/>
        </w:rPr>
        <w:t>8</w:t>
      </w:r>
      <w:r w:rsidRPr="003A12F0">
        <w:rPr>
          <w:noProof/>
          <w:color w:val="000000" w:themeColor="text1"/>
          <w:lang w:val="en-US" w:bidi="ar-EG"/>
        </w:rPr>
        <w:t>, Tom Blake</w:t>
      </w:r>
      <w:r w:rsidRPr="003A12F0">
        <w:rPr>
          <w:noProof/>
          <w:color w:val="000000" w:themeColor="text1"/>
          <w:vertAlign w:val="superscript"/>
          <w:lang w:val="en-US" w:bidi="ar-EG"/>
        </w:rPr>
        <w:t>9</w:t>
      </w:r>
      <w:r w:rsidRPr="003A12F0">
        <w:rPr>
          <w:noProof/>
          <w:color w:val="000000" w:themeColor="text1"/>
          <w:lang w:val="en-US" w:bidi="ar-EG"/>
        </w:rPr>
        <w:t>, Sariel Hübner</w:t>
      </w:r>
      <w:r w:rsidRPr="003A12F0">
        <w:rPr>
          <w:noProof/>
          <w:color w:val="000000" w:themeColor="text1"/>
          <w:vertAlign w:val="superscript"/>
          <w:lang w:val="en-US" w:bidi="ar-EG"/>
        </w:rPr>
        <w:t>10</w:t>
      </w:r>
      <w:r w:rsidRPr="003A12F0">
        <w:rPr>
          <w:noProof/>
          <w:color w:val="000000" w:themeColor="text1"/>
          <w:lang w:val="en-US" w:bidi="ar-EG"/>
        </w:rPr>
        <w:t>, Nora P. Castañeda-Álvarez</w:t>
      </w:r>
      <w:r w:rsidRPr="003A12F0">
        <w:rPr>
          <w:noProof/>
          <w:color w:val="000000" w:themeColor="text1"/>
          <w:vertAlign w:val="superscript"/>
          <w:lang w:val="en-US" w:bidi="ar-EG"/>
        </w:rPr>
        <w:t>11</w:t>
      </w:r>
      <w:r w:rsidRPr="003A12F0">
        <w:rPr>
          <w:noProof/>
          <w:color w:val="000000" w:themeColor="text1"/>
          <w:lang w:val="en-US" w:bidi="ar-EG"/>
        </w:rPr>
        <w:t>, Stefania Grando</w:t>
      </w:r>
      <w:r w:rsidRPr="003A12F0">
        <w:rPr>
          <w:noProof/>
          <w:color w:val="000000" w:themeColor="text1"/>
          <w:vertAlign w:val="superscript"/>
          <w:lang w:val="en-US" w:bidi="ar-EG"/>
        </w:rPr>
        <w:t>6,12</w:t>
      </w:r>
      <w:r w:rsidRPr="003A12F0">
        <w:rPr>
          <w:noProof/>
          <w:color w:val="000000" w:themeColor="text1"/>
          <w:lang w:val="en-US" w:bidi="ar-EG"/>
        </w:rPr>
        <w:t>, Salvatore Ceccarelli</w:t>
      </w:r>
      <w:r w:rsidRPr="003A12F0">
        <w:rPr>
          <w:noProof/>
          <w:color w:val="000000" w:themeColor="text1"/>
          <w:vertAlign w:val="superscript"/>
          <w:lang w:val="en-US" w:bidi="ar-EG"/>
        </w:rPr>
        <w:t>6,12</w:t>
      </w:r>
      <w:r w:rsidRPr="003A12F0">
        <w:rPr>
          <w:noProof/>
          <w:color w:val="000000" w:themeColor="text1"/>
          <w:lang w:val="en-US" w:bidi="ar-EG"/>
        </w:rPr>
        <w:t>, Michael Baum</w:t>
      </w:r>
      <w:r w:rsidRPr="003A12F0">
        <w:rPr>
          <w:noProof/>
          <w:color w:val="000000" w:themeColor="text1"/>
          <w:vertAlign w:val="superscript"/>
          <w:lang w:val="en-US" w:bidi="ar-EG"/>
        </w:rPr>
        <w:t>6</w:t>
      </w:r>
      <w:r w:rsidRPr="003A12F0">
        <w:rPr>
          <w:noProof/>
          <w:color w:val="000000" w:themeColor="text1"/>
          <w:lang w:val="en-US" w:bidi="ar-EG"/>
        </w:rPr>
        <w:t>, Andreas Graner</w:t>
      </w:r>
      <w:r w:rsidRPr="003A12F0">
        <w:rPr>
          <w:noProof/>
          <w:color w:val="000000" w:themeColor="text1"/>
          <w:vertAlign w:val="superscript"/>
          <w:lang w:val="en-US" w:bidi="ar-EG"/>
        </w:rPr>
        <w:t>1</w:t>
      </w:r>
      <w:r w:rsidRPr="003A12F0">
        <w:rPr>
          <w:noProof/>
          <w:color w:val="000000" w:themeColor="text1"/>
          <w:lang w:val="en-US" w:bidi="ar-EG"/>
        </w:rPr>
        <w:t>, George Coupland</w:t>
      </w:r>
      <w:r w:rsidRPr="003A12F0">
        <w:rPr>
          <w:noProof/>
          <w:color w:val="000000" w:themeColor="text1"/>
          <w:vertAlign w:val="superscript"/>
          <w:lang w:val="en-US" w:bidi="ar-EG"/>
        </w:rPr>
        <w:t>13</w:t>
      </w:r>
      <w:r w:rsidRPr="003A12F0">
        <w:rPr>
          <w:noProof/>
          <w:color w:val="000000" w:themeColor="text1"/>
          <w:lang w:val="en-US" w:bidi="ar-EG"/>
        </w:rPr>
        <w:t>, Klaus Pillen</w:t>
      </w:r>
      <w:r w:rsidRPr="003A12F0">
        <w:rPr>
          <w:noProof/>
          <w:color w:val="000000" w:themeColor="text1"/>
          <w:vertAlign w:val="superscript"/>
          <w:lang w:val="en-US" w:bidi="ar-EG"/>
        </w:rPr>
        <w:t>14</w:t>
      </w:r>
      <w:r w:rsidRPr="003A12F0">
        <w:rPr>
          <w:noProof/>
          <w:color w:val="000000" w:themeColor="text1"/>
          <w:lang w:val="en-US" w:bidi="ar-EG"/>
        </w:rPr>
        <w:t>, Ehud Weiss</w:t>
      </w:r>
      <w:r w:rsidRPr="003A12F0">
        <w:rPr>
          <w:noProof/>
          <w:color w:val="000000" w:themeColor="text1"/>
          <w:vertAlign w:val="superscript"/>
          <w:lang w:val="en-US" w:bidi="ar-EG"/>
        </w:rPr>
        <w:t>5</w:t>
      </w:r>
      <w:r w:rsidRPr="003A12F0">
        <w:rPr>
          <w:noProof/>
          <w:color w:val="000000" w:themeColor="text1"/>
          <w:lang w:val="en-US" w:bidi="ar-EG"/>
        </w:rPr>
        <w:t>, Ian J Mackay</w:t>
      </w:r>
      <w:r w:rsidRPr="003A12F0">
        <w:rPr>
          <w:noProof/>
          <w:color w:val="000000" w:themeColor="text1"/>
          <w:vertAlign w:val="superscript"/>
          <w:lang w:val="en-US" w:bidi="ar-EG"/>
        </w:rPr>
        <w:t>2</w:t>
      </w:r>
      <w:r w:rsidRPr="003A12F0">
        <w:rPr>
          <w:noProof/>
          <w:color w:val="000000" w:themeColor="text1"/>
          <w:lang w:val="en-US" w:bidi="ar-EG"/>
        </w:rPr>
        <w:t>, Wayne Powell</w:t>
      </w:r>
      <w:r w:rsidRPr="003A12F0">
        <w:rPr>
          <w:noProof/>
          <w:color w:val="000000" w:themeColor="text1"/>
          <w:vertAlign w:val="superscript"/>
          <w:lang w:val="en-US" w:bidi="ar-EG"/>
        </w:rPr>
        <w:t>2</w:t>
      </w:r>
      <w:r w:rsidRPr="003A12F0">
        <w:rPr>
          <w:noProof/>
          <w:color w:val="000000" w:themeColor="text1"/>
          <w:lang w:val="en-US" w:bidi="ar-EG"/>
        </w:rPr>
        <w:t>, Benjamin Kilian</w:t>
      </w:r>
      <w:r w:rsidRPr="003A12F0">
        <w:rPr>
          <w:noProof/>
          <w:color w:val="000000" w:themeColor="text1"/>
          <w:vertAlign w:val="superscript"/>
          <w:lang w:val="en-US" w:bidi="ar-EG"/>
        </w:rPr>
        <w:t>1,11*</w:t>
      </w:r>
    </w:p>
    <w:p w14:paraId="7C21EE8A"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1</w:t>
      </w:r>
      <w:r w:rsidRPr="003A12F0">
        <w:t>Leibniz Institute of Plant Genetics and Crop Research (IPK), 06466 Gatersleben, Germany</w:t>
      </w:r>
    </w:p>
    <w:p w14:paraId="3CC91700"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2</w:t>
      </w:r>
      <w:r w:rsidRPr="003A12F0">
        <w:t>Scotland’s Rural College (SRUC), Edinburgh, EH93JG, UK</w:t>
      </w:r>
    </w:p>
    <w:p w14:paraId="09842003"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3</w:t>
      </w:r>
      <w:r w:rsidRPr="003A12F0">
        <w:t xml:space="preserve">University of Milan, </w:t>
      </w:r>
      <w:proofErr w:type="spellStart"/>
      <w:r w:rsidRPr="003A12F0">
        <w:t>DiSAA</w:t>
      </w:r>
      <w:proofErr w:type="spellEnd"/>
      <w:r w:rsidRPr="003A12F0">
        <w:t xml:space="preserve">, Via </w:t>
      </w:r>
      <w:proofErr w:type="spellStart"/>
      <w:r w:rsidRPr="003A12F0">
        <w:t>Celoria</w:t>
      </w:r>
      <w:proofErr w:type="spellEnd"/>
      <w:r w:rsidRPr="003A12F0">
        <w:t xml:space="preserve"> 2, 20133 Milan, Italy</w:t>
      </w:r>
    </w:p>
    <w:p w14:paraId="2CCCD1BB"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4</w:t>
      </w:r>
      <w:r w:rsidRPr="003A12F0">
        <w:t>UCA-INRAE UMR 1095, GDEC, Clermont Ferrand, France</w:t>
      </w:r>
    </w:p>
    <w:p w14:paraId="4896C714"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5</w:t>
      </w:r>
      <w:r w:rsidRPr="003A12F0">
        <w:t>German Centre for Integrative Biodiversity Research (</w:t>
      </w:r>
      <w:proofErr w:type="spellStart"/>
      <w:r w:rsidRPr="003A12F0">
        <w:t>iDiv</w:t>
      </w:r>
      <w:proofErr w:type="spellEnd"/>
      <w:r w:rsidRPr="003A12F0">
        <w:t>) Halle-Jena-Leipzig, Leipzig, Germany</w:t>
      </w:r>
    </w:p>
    <w:p w14:paraId="5B60236E"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6</w:t>
      </w:r>
      <w:r w:rsidRPr="003A12F0">
        <w:t>The Martin (</w:t>
      </w:r>
      <w:proofErr w:type="spellStart"/>
      <w:r w:rsidRPr="003A12F0">
        <w:t>Szusz</w:t>
      </w:r>
      <w:proofErr w:type="spellEnd"/>
      <w:r w:rsidRPr="003A12F0">
        <w:t>) Department of Land of Israel Studies and Archaeology, Bar Ilan University, Ramat-Gan, 5290002, Israel</w:t>
      </w:r>
    </w:p>
    <w:p w14:paraId="123C12A6"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7</w:t>
      </w:r>
      <w:r w:rsidRPr="003A12F0">
        <w:t xml:space="preserve">The International </w:t>
      </w:r>
      <w:proofErr w:type="spellStart"/>
      <w:r w:rsidRPr="003A12F0">
        <w:t>Center</w:t>
      </w:r>
      <w:proofErr w:type="spellEnd"/>
      <w:r w:rsidRPr="003A12F0">
        <w:t xml:space="preserve"> for Agricultural Research in the Dry Areas - ICARDA, Jordan</w:t>
      </w:r>
    </w:p>
    <w:p w14:paraId="25A41C0F"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8</w:t>
      </w:r>
      <w:r w:rsidRPr="003A12F0">
        <w:t xml:space="preserve">National Agricultural Research </w:t>
      </w:r>
      <w:proofErr w:type="spellStart"/>
      <w:r w:rsidRPr="003A12F0">
        <w:t>Center</w:t>
      </w:r>
      <w:proofErr w:type="spellEnd"/>
      <w:r w:rsidRPr="003A12F0">
        <w:t xml:space="preserve"> (NARC), Amman, Jordan</w:t>
      </w:r>
    </w:p>
    <w:p w14:paraId="23D5364E"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9</w:t>
      </w:r>
      <w:r w:rsidRPr="003A12F0">
        <w:t xml:space="preserve">Department of Field Crops, Faculty of Agriculture, University of </w:t>
      </w:r>
      <w:proofErr w:type="spellStart"/>
      <w:r w:rsidRPr="003A12F0">
        <w:t>Çukurova</w:t>
      </w:r>
      <w:proofErr w:type="spellEnd"/>
      <w:r w:rsidRPr="003A12F0">
        <w:t>, 01330, Adana, Turkey</w:t>
      </w:r>
    </w:p>
    <w:p w14:paraId="4591136B"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10</w:t>
      </w:r>
      <w:r w:rsidRPr="003A12F0">
        <w:t>Department of Plant Sciences &amp; Plant Pathology, Montana State University, Montana, USA</w:t>
      </w:r>
    </w:p>
    <w:p w14:paraId="69A2DBD7"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11</w:t>
      </w:r>
      <w:r w:rsidRPr="003A12F0">
        <w:t>Galilee Research Institute (MIGAL), Tel-Hai College, 12210 Upper Galilee, Israel</w:t>
      </w:r>
    </w:p>
    <w:p w14:paraId="27D8BD7E"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12</w:t>
      </w:r>
      <w:r w:rsidRPr="003A12F0">
        <w:t>Global Crop Diversity Trust, 53113 Bonn, Germany</w:t>
      </w:r>
    </w:p>
    <w:p w14:paraId="40EA6450"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13</w:t>
      </w:r>
      <w:r w:rsidRPr="003A12F0">
        <w:t>Freelance consultant, Italy</w:t>
      </w:r>
    </w:p>
    <w:p w14:paraId="7B172D39" w14:textId="77777777" w:rsidR="00BA304D" w:rsidRPr="003A12F0" w:rsidRDefault="00BA304D" w:rsidP="00BA304D">
      <w:pPr>
        <w:pBdr>
          <w:top w:val="nil"/>
          <w:left w:val="nil"/>
          <w:bottom w:val="nil"/>
          <w:right w:val="nil"/>
          <w:between w:val="nil"/>
        </w:pBdr>
        <w:shd w:val="clear" w:color="auto" w:fill="FFFFFF"/>
        <w:spacing w:line="276" w:lineRule="auto"/>
        <w:jc w:val="both"/>
      </w:pPr>
      <w:r w:rsidRPr="003A12F0">
        <w:rPr>
          <w:vertAlign w:val="superscript"/>
        </w:rPr>
        <w:t>14</w:t>
      </w:r>
      <w:r w:rsidRPr="003A12F0">
        <w:t>Department of Plant Developmental Biology, Max Planck Institute for Plant Breeding Research, 50829 Cologne, Germany</w:t>
      </w:r>
    </w:p>
    <w:p w14:paraId="432ECD95" w14:textId="77777777" w:rsidR="00BA304D" w:rsidRPr="003A12F0" w:rsidRDefault="00BA304D" w:rsidP="00BA304D">
      <w:pPr>
        <w:pBdr>
          <w:top w:val="nil"/>
          <w:left w:val="nil"/>
          <w:bottom w:val="nil"/>
          <w:right w:val="nil"/>
          <w:between w:val="nil"/>
        </w:pBdr>
        <w:shd w:val="clear" w:color="auto" w:fill="FFFFFF"/>
        <w:spacing w:line="276" w:lineRule="auto"/>
        <w:jc w:val="both"/>
        <w:rPr>
          <w:b/>
        </w:rPr>
      </w:pPr>
      <w:r w:rsidRPr="003A12F0">
        <w:rPr>
          <w:vertAlign w:val="superscript"/>
        </w:rPr>
        <w:t>15</w:t>
      </w:r>
      <w:r w:rsidRPr="003A12F0">
        <w:t>Institute of Agricultural and Nutritional Sciences, Martin-Luther-University Halle-Wittenberg, 06120 Halle/Saale, Germany</w:t>
      </w:r>
    </w:p>
    <w:p w14:paraId="73E2FBD8" w14:textId="77777777" w:rsidR="00BA304D" w:rsidRPr="003A12F0" w:rsidRDefault="00BA304D" w:rsidP="00054BCA">
      <w:pPr>
        <w:shd w:val="clear" w:color="auto" w:fill="FFFFFF" w:themeFill="background1"/>
        <w:spacing w:line="360" w:lineRule="auto"/>
        <w:jc w:val="both"/>
        <w:rPr>
          <w:noProof/>
          <w:lang w:val="en-US" w:bidi="ar-EG"/>
        </w:rPr>
      </w:pPr>
    </w:p>
    <w:p w14:paraId="3B4B667E" w14:textId="49AFAF40" w:rsidR="00054BCA" w:rsidRPr="003A12F0" w:rsidRDefault="00054BCA" w:rsidP="00054BCA">
      <w:pPr>
        <w:shd w:val="clear" w:color="auto" w:fill="FFFFFF" w:themeFill="background1"/>
        <w:spacing w:line="360" w:lineRule="auto"/>
        <w:jc w:val="both"/>
        <w:rPr>
          <w:noProof/>
          <w:lang w:val="en-US" w:bidi="ar-EG"/>
        </w:rPr>
      </w:pPr>
      <w:r w:rsidRPr="003A12F0">
        <w:rPr>
          <w:noProof/>
          <w:lang w:val="en-US" w:bidi="ar-EG"/>
        </w:rPr>
        <w:t>*</w:t>
      </w:r>
      <w:r w:rsidRPr="003A12F0">
        <w:rPr>
          <w:b/>
          <w:noProof/>
          <w:lang w:val="en-US" w:bidi="ar-EG"/>
        </w:rPr>
        <w:t>Correspondence</w:t>
      </w:r>
      <w:r w:rsidRPr="003A12F0">
        <w:rPr>
          <w:noProof/>
          <w:lang w:val="en-US" w:bidi="ar-EG"/>
        </w:rPr>
        <w:t xml:space="preserve">: </w:t>
      </w:r>
    </w:p>
    <w:p w14:paraId="56A7BB00" w14:textId="77777777" w:rsidR="00054BCA" w:rsidRPr="003A12F0" w:rsidRDefault="00054BCA" w:rsidP="0045184C">
      <w:pPr>
        <w:spacing w:line="276" w:lineRule="auto"/>
        <w:jc w:val="both"/>
        <w:rPr>
          <w:lang w:val="en-US"/>
        </w:rPr>
      </w:pPr>
      <w:r w:rsidRPr="003A12F0">
        <w:rPr>
          <w:lang w:val="en-US"/>
        </w:rPr>
        <w:t xml:space="preserve">Rajiv Sharma: </w:t>
      </w:r>
      <w:hyperlink r:id="rId10" w:history="1">
        <w:r w:rsidRPr="003A12F0">
          <w:rPr>
            <w:rStyle w:val="Hyperlink"/>
            <w:color w:val="auto"/>
            <w:lang w:val="en-US"/>
          </w:rPr>
          <w:t>Rajiv.Sharma@sruc.ac.uk</w:t>
        </w:r>
      </w:hyperlink>
    </w:p>
    <w:p w14:paraId="20CE91E5" w14:textId="77777777" w:rsidR="004722F0" w:rsidRPr="003A12F0" w:rsidRDefault="00054BCA" w:rsidP="004722F0">
      <w:pPr>
        <w:spacing w:line="276" w:lineRule="auto"/>
        <w:jc w:val="both"/>
        <w:rPr>
          <w:b/>
          <w:lang w:val="en-US"/>
        </w:rPr>
      </w:pPr>
      <w:r w:rsidRPr="003A12F0">
        <w:rPr>
          <w:lang w:val="en-US"/>
        </w:rPr>
        <w:t xml:space="preserve">Benjamin Kilian: </w:t>
      </w:r>
      <w:hyperlink r:id="rId11" w:history="1">
        <w:r w:rsidRPr="003A12F0">
          <w:rPr>
            <w:rStyle w:val="Hyperlink"/>
            <w:noProof/>
            <w:color w:val="auto"/>
            <w:lang w:val="en-US" w:bidi="ar-EG"/>
          </w:rPr>
          <w:t>benjamin.kilian@croptrust.org</w:t>
        </w:r>
      </w:hyperlink>
    </w:p>
    <w:p w14:paraId="66DDA3C3" w14:textId="77777777" w:rsidR="004722F0" w:rsidRPr="003A12F0" w:rsidRDefault="004722F0">
      <w:pPr>
        <w:spacing w:after="160" w:line="259" w:lineRule="auto"/>
        <w:rPr>
          <w:b/>
          <w:lang w:val="en-US"/>
        </w:rPr>
      </w:pPr>
      <w:r w:rsidRPr="003A12F0">
        <w:rPr>
          <w:b/>
          <w:lang w:val="en-US"/>
        </w:rPr>
        <w:br w:type="page"/>
      </w:r>
    </w:p>
    <w:p w14:paraId="74442A2D" w14:textId="27E26924" w:rsidR="004722F0" w:rsidRPr="003A12F0" w:rsidRDefault="004722F0" w:rsidP="004722F0">
      <w:pPr>
        <w:spacing w:line="480" w:lineRule="auto"/>
        <w:rPr>
          <w:b/>
          <w:bCs/>
        </w:rPr>
      </w:pPr>
      <w:bookmarkStart w:id="0" w:name="_Hlk201654579"/>
      <w:r w:rsidRPr="003A12F0">
        <w:rPr>
          <w:b/>
          <w:bCs/>
        </w:rPr>
        <w:lastRenderedPageBreak/>
        <w:t>Table of Content</w:t>
      </w:r>
    </w:p>
    <w:p w14:paraId="20BB78CC" w14:textId="135C5CED" w:rsidR="004722F0" w:rsidRPr="003A12F0" w:rsidRDefault="004722F0" w:rsidP="004722F0">
      <w:pPr>
        <w:spacing w:line="480" w:lineRule="auto"/>
        <w:rPr>
          <w:b/>
          <w:bCs/>
        </w:rPr>
      </w:pPr>
      <w:r w:rsidRPr="003A12F0">
        <w:rPr>
          <w:b/>
          <w:bCs/>
        </w:rPr>
        <w:t>Supplementary Materials and Methods</w:t>
      </w:r>
      <w:r w:rsidR="00CE4D5D" w:rsidRPr="00336A36">
        <w:rPr>
          <w:b/>
          <w:bCs/>
        </w:rPr>
        <w:t xml:space="preserve"> </w:t>
      </w:r>
      <w:r w:rsidR="00CE4D5D" w:rsidRPr="003A12F0">
        <w:rPr>
          <w:b/>
          <w:bCs/>
        </w:rPr>
        <w:t>3-6</w:t>
      </w:r>
      <w:r w:rsidRPr="003A12F0">
        <w:rPr>
          <w:b/>
          <w:bCs/>
        </w:rPr>
        <w:br/>
        <w:t>Supplementary Results</w:t>
      </w:r>
      <w:r w:rsidR="00CE4D5D" w:rsidRPr="003A12F0">
        <w:rPr>
          <w:b/>
          <w:bCs/>
        </w:rPr>
        <w:t xml:space="preserve"> 7-12</w:t>
      </w:r>
      <w:r w:rsidRPr="003A12F0">
        <w:rPr>
          <w:b/>
          <w:bCs/>
        </w:rPr>
        <w:br/>
        <w:t>Supplementary Figures</w:t>
      </w:r>
      <w:r w:rsidR="00CE4D5D" w:rsidRPr="003A12F0">
        <w:rPr>
          <w:b/>
          <w:bCs/>
        </w:rPr>
        <w:t xml:space="preserve"> 13-31</w:t>
      </w:r>
      <w:r w:rsidRPr="003A12F0">
        <w:rPr>
          <w:b/>
          <w:bCs/>
        </w:rPr>
        <w:br/>
        <w:t>Supplementary References</w:t>
      </w:r>
      <w:bookmarkEnd w:id="0"/>
      <w:r w:rsidRPr="003A12F0">
        <w:rPr>
          <w:b/>
          <w:bCs/>
        </w:rPr>
        <w:t xml:space="preserve"> </w:t>
      </w:r>
      <w:bookmarkStart w:id="1" w:name="_Toc44616606"/>
      <w:r w:rsidR="00CE4D5D" w:rsidRPr="003A12F0">
        <w:rPr>
          <w:b/>
          <w:bCs/>
        </w:rPr>
        <w:t>32</w:t>
      </w:r>
    </w:p>
    <w:p w14:paraId="64060E80" w14:textId="77777777" w:rsidR="004722F0" w:rsidRPr="003A12F0" w:rsidRDefault="004722F0">
      <w:pPr>
        <w:spacing w:after="160" w:line="259" w:lineRule="auto"/>
        <w:rPr>
          <w:b/>
          <w:bCs/>
        </w:rPr>
      </w:pPr>
      <w:r w:rsidRPr="003A12F0">
        <w:rPr>
          <w:b/>
          <w:bCs/>
        </w:rPr>
        <w:br w:type="page"/>
      </w:r>
    </w:p>
    <w:p w14:paraId="34172874" w14:textId="678492F1" w:rsidR="00693424" w:rsidRPr="003A12F0" w:rsidRDefault="00054BCA" w:rsidP="004722F0">
      <w:pPr>
        <w:spacing w:line="480" w:lineRule="auto"/>
        <w:rPr>
          <w:rFonts w:eastAsiaTheme="majorEastAsia"/>
          <w:b/>
          <w:bCs/>
        </w:rPr>
      </w:pPr>
      <w:r w:rsidRPr="003A12F0">
        <w:rPr>
          <w:b/>
          <w:sz w:val="28"/>
          <w:szCs w:val="28"/>
          <w:lang w:val="en-US"/>
        </w:rPr>
        <w:lastRenderedPageBreak/>
        <w:t xml:space="preserve">Supplementary </w:t>
      </w:r>
      <w:r w:rsidR="00693424" w:rsidRPr="003A12F0">
        <w:rPr>
          <w:b/>
          <w:sz w:val="28"/>
          <w:szCs w:val="28"/>
          <w:lang w:val="en-US"/>
        </w:rPr>
        <w:t>Materials and Methods</w:t>
      </w:r>
      <w:bookmarkEnd w:id="1"/>
    </w:p>
    <w:p w14:paraId="7777BCA2" w14:textId="12310902" w:rsidR="00693424" w:rsidRPr="003A12F0" w:rsidRDefault="00693424" w:rsidP="00693424">
      <w:pPr>
        <w:pStyle w:val="Heading2"/>
        <w:spacing w:line="480" w:lineRule="auto"/>
        <w:rPr>
          <w:b/>
          <w:lang w:val="en-US"/>
        </w:rPr>
      </w:pPr>
      <w:bookmarkStart w:id="2" w:name="_Toc44616607"/>
      <w:r w:rsidRPr="003A12F0">
        <w:rPr>
          <w:rFonts w:ascii="Times New Roman" w:hAnsi="Times New Roman" w:cs="Times New Roman"/>
          <w:b/>
          <w:color w:val="auto"/>
          <w:sz w:val="24"/>
          <w:szCs w:val="24"/>
          <w:lang w:val="en-US"/>
        </w:rPr>
        <w:t>Multi-location field trials (GWAS panel)</w:t>
      </w:r>
      <w:bookmarkEnd w:id="2"/>
    </w:p>
    <w:p w14:paraId="478C9287" w14:textId="77777777" w:rsidR="00693424" w:rsidRPr="003A12F0" w:rsidRDefault="00693424" w:rsidP="0049271D">
      <w:pPr>
        <w:spacing w:after="240" w:line="480" w:lineRule="auto"/>
        <w:jc w:val="both"/>
        <w:rPr>
          <w:lang w:val="en-US"/>
        </w:rPr>
      </w:pPr>
      <w:r w:rsidRPr="003A12F0">
        <w:rPr>
          <w:lang w:val="en-US"/>
        </w:rPr>
        <w:t xml:space="preserve">All field trial </w:t>
      </w:r>
      <w:proofErr w:type="spellStart"/>
      <w:r w:rsidRPr="003A12F0">
        <w:rPr>
          <w:lang w:val="en-US"/>
        </w:rPr>
        <w:t>Hd</w:t>
      </w:r>
      <w:proofErr w:type="spellEnd"/>
      <w:r w:rsidRPr="003A12F0">
        <w:rPr>
          <w:lang w:val="en-US"/>
        </w:rPr>
        <w:t xml:space="preserve"> data were manually checked and outliers were removed based on Z-test scores &gt;3.5, accounting for two to five observations per trial. Restricted Maximum Likelihood (REML) was used to obtain Best Linear Unbiased Estimates (BLUEs) of mean from each location as implemented in </w:t>
      </w:r>
      <w:proofErr w:type="spellStart"/>
      <w:r w:rsidRPr="003A12F0">
        <w:rPr>
          <w:lang w:val="en-US"/>
        </w:rPr>
        <w:t>Genstat</w:t>
      </w:r>
      <w:proofErr w:type="spellEnd"/>
      <w:r w:rsidRPr="003A12F0">
        <w:rPr>
          <w:lang w:val="en-US"/>
        </w:rPr>
        <w:t xml:space="preserve"> 18 (Payne 2009). Summary statistics of </w:t>
      </w:r>
      <w:proofErr w:type="spellStart"/>
      <w:r w:rsidRPr="003A12F0">
        <w:rPr>
          <w:lang w:val="en-US"/>
        </w:rPr>
        <w:t>Hd</w:t>
      </w:r>
      <w:proofErr w:type="spellEnd"/>
      <w:r w:rsidRPr="003A12F0">
        <w:rPr>
          <w:lang w:val="en-US"/>
        </w:rPr>
        <w:t xml:space="preserve"> and heritability were calculated using </w:t>
      </w:r>
      <w:proofErr w:type="spellStart"/>
      <w:r w:rsidRPr="003A12F0">
        <w:rPr>
          <w:lang w:val="en-US"/>
        </w:rPr>
        <w:t>Genstat</w:t>
      </w:r>
      <w:proofErr w:type="spellEnd"/>
      <w:r w:rsidRPr="003A12F0">
        <w:rPr>
          <w:lang w:val="en-US"/>
        </w:rPr>
        <w:t>. One hundred and seventy-seven accessions with complete data sets across all locations were used for GWAS (Table S1).</w:t>
      </w:r>
    </w:p>
    <w:p w14:paraId="76DE32A9" w14:textId="3EE9FF27" w:rsidR="00693424" w:rsidRPr="003A12F0" w:rsidRDefault="00693424" w:rsidP="00903940">
      <w:pPr>
        <w:pStyle w:val="Heading2"/>
        <w:spacing w:line="480" w:lineRule="auto"/>
        <w:rPr>
          <w:rFonts w:ascii="Times New Roman" w:hAnsi="Times New Roman" w:cs="Times New Roman"/>
          <w:b/>
          <w:color w:val="auto"/>
          <w:sz w:val="24"/>
          <w:szCs w:val="24"/>
          <w:lang w:val="en-US"/>
        </w:rPr>
      </w:pPr>
      <w:bookmarkStart w:id="3" w:name="_Toc44616608"/>
      <w:r w:rsidRPr="003A12F0">
        <w:rPr>
          <w:rFonts w:ascii="Times New Roman" w:hAnsi="Times New Roman" w:cs="Times New Roman"/>
          <w:b/>
          <w:color w:val="auto"/>
          <w:sz w:val="24"/>
          <w:szCs w:val="24"/>
          <w:lang w:val="en-US"/>
        </w:rPr>
        <w:t>Markers for GWAS analysis</w:t>
      </w:r>
      <w:bookmarkEnd w:id="3"/>
    </w:p>
    <w:p w14:paraId="454A73A2" w14:textId="47796DA0" w:rsidR="00693424" w:rsidRPr="003A12F0" w:rsidRDefault="00693424" w:rsidP="00693424">
      <w:pPr>
        <w:spacing w:after="240" w:line="480" w:lineRule="auto"/>
        <w:jc w:val="both"/>
        <w:rPr>
          <w:color w:val="111111"/>
          <w:shd w:val="clear" w:color="auto" w:fill="FFFFFF"/>
          <w:lang w:val="en-US"/>
        </w:rPr>
      </w:pPr>
      <w:r w:rsidRPr="003A12F0">
        <w:rPr>
          <w:lang w:val="en-US"/>
        </w:rPr>
        <w:t>Genome wide association studies were</w:t>
      </w:r>
      <w:r w:rsidR="00814A12" w:rsidRPr="003A12F0">
        <w:rPr>
          <w:lang w:val="en-US"/>
        </w:rPr>
        <w:t xml:space="preserve"> </w:t>
      </w:r>
      <w:r w:rsidRPr="003A12F0">
        <w:rPr>
          <w:lang w:val="en-US"/>
        </w:rPr>
        <w:t xml:space="preserve">performed in </w:t>
      </w:r>
      <w:r w:rsidRPr="003A12F0">
        <w:rPr>
          <w:smallCaps/>
          <w:lang w:val="en-US"/>
        </w:rPr>
        <w:t>TASSEL</w:t>
      </w:r>
      <w:r w:rsidRPr="003A12F0">
        <w:rPr>
          <w:lang w:val="en-US"/>
        </w:rPr>
        <w:t xml:space="preserve"> version 5.2.54 using MLM model (Zhang et al. 2010). A</w:t>
      </w:r>
      <w:r w:rsidRPr="003A12F0">
        <w:rPr>
          <w:shd w:val="clear" w:color="auto" w:fill="FFFFFF"/>
          <w:lang w:val="en-US"/>
        </w:rPr>
        <w:t>–log</w:t>
      </w:r>
      <w:r w:rsidRPr="003A12F0">
        <w:rPr>
          <w:bdr w:val="none" w:sz="0" w:space="0" w:color="auto" w:frame="1"/>
          <w:shd w:val="clear" w:color="auto" w:fill="FFFFFF"/>
          <w:vertAlign w:val="subscript"/>
          <w:lang w:val="en-US"/>
        </w:rPr>
        <w:t xml:space="preserve">10 </w:t>
      </w:r>
      <w:r w:rsidRPr="003A12F0">
        <w:rPr>
          <w:shd w:val="clear" w:color="auto" w:fill="FFFFFF"/>
          <w:lang w:val="en-US"/>
        </w:rPr>
        <w:t>(</w:t>
      </w:r>
      <w:r w:rsidRPr="003A12F0">
        <w:rPr>
          <w:rStyle w:val="Emphasis"/>
          <w:bdr w:val="none" w:sz="0" w:space="0" w:color="auto" w:frame="1"/>
          <w:shd w:val="clear" w:color="auto" w:fill="FFFFFF"/>
          <w:lang w:val="en-US"/>
        </w:rPr>
        <w:t>P</w:t>
      </w:r>
      <w:r w:rsidRPr="003A12F0">
        <w:rPr>
          <w:shd w:val="clear" w:color="auto" w:fill="FFFFFF"/>
          <w:lang w:val="en-US"/>
        </w:rPr>
        <w:t xml:space="preserve">-value) = 4 was used as a significance threshold </w:t>
      </w:r>
      <w:r w:rsidRPr="003A12F0">
        <w:rPr>
          <w:color w:val="111111"/>
          <w:shd w:val="clear" w:color="auto" w:fill="FFFFFF"/>
          <w:lang w:val="en-US"/>
        </w:rPr>
        <w:t>to control false positives across the GWAS. Allelic effects, which in T</w:t>
      </w:r>
      <w:r w:rsidRPr="003A12F0">
        <w:rPr>
          <w:smallCaps/>
          <w:lang w:val="en-US"/>
        </w:rPr>
        <w:t>ASSEL</w:t>
      </w:r>
      <w:r w:rsidRPr="003A12F0">
        <w:rPr>
          <w:color w:val="111111"/>
          <w:shd w:val="clear" w:color="auto" w:fill="FFFFFF"/>
          <w:lang w:val="en-US"/>
        </w:rPr>
        <w:t xml:space="preserve"> are calculated based on alphabetical order, were converted relative to the genotype BCC1391 due to no missing genotypic data. A linear regression model was fitted in R (www.R-project.org/) to estimate Site x SNP interaction, without population structure control from significant SNP markers.</w:t>
      </w:r>
    </w:p>
    <w:p w14:paraId="5442D99A" w14:textId="778FF6A3" w:rsidR="00693424" w:rsidRPr="003A12F0" w:rsidRDefault="00693424" w:rsidP="00903940">
      <w:pPr>
        <w:pStyle w:val="Heading2"/>
        <w:spacing w:line="480" w:lineRule="auto"/>
        <w:rPr>
          <w:rFonts w:ascii="Times New Roman" w:hAnsi="Times New Roman" w:cs="Times New Roman"/>
          <w:b/>
          <w:color w:val="auto"/>
          <w:sz w:val="24"/>
          <w:szCs w:val="24"/>
          <w:lang w:val="en-US"/>
        </w:rPr>
      </w:pPr>
      <w:bookmarkStart w:id="4" w:name="_Toc44616609"/>
      <w:r w:rsidRPr="003A12F0">
        <w:rPr>
          <w:rFonts w:ascii="Times New Roman" w:hAnsi="Times New Roman" w:cs="Times New Roman"/>
          <w:b/>
          <w:color w:val="auto"/>
          <w:sz w:val="24"/>
          <w:szCs w:val="24"/>
          <w:lang w:val="en-US"/>
        </w:rPr>
        <w:t xml:space="preserve">Geo-referenced </w:t>
      </w:r>
      <w:r w:rsidR="000E295A" w:rsidRPr="003A12F0">
        <w:rPr>
          <w:rFonts w:ascii="Times New Roman" w:hAnsi="Times New Roman" w:cs="Times New Roman"/>
          <w:b/>
          <w:color w:val="auto"/>
          <w:sz w:val="24"/>
          <w:szCs w:val="24"/>
          <w:lang w:val="en-US"/>
        </w:rPr>
        <w:t>D</w:t>
      </w:r>
      <w:r w:rsidR="00860052" w:rsidRPr="003A12F0">
        <w:rPr>
          <w:rFonts w:ascii="Times New Roman" w:hAnsi="Times New Roman" w:cs="Times New Roman"/>
          <w:b/>
          <w:color w:val="auto"/>
          <w:sz w:val="24"/>
          <w:szCs w:val="24"/>
          <w:lang w:val="en-US"/>
        </w:rPr>
        <w:t xml:space="preserve">iversity </w:t>
      </w:r>
      <w:r w:rsidRPr="003A12F0">
        <w:rPr>
          <w:rFonts w:ascii="Times New Roman" w:hAnsi="Times New Roman" w:cs="Times New Roman"/>
          <w:b/>
          <w:color w:val="auto"/>
          <w:sz w:val="24"/>
          <w:szCs w:val="24"/>
          <w:lang w:val="en-US"/>
        </w:rPr>
        <w:t>panel for allele mining and phylogenetic analysis</w:t>
      </w:r>
      <w:bookmarkEnd w:id="4"/>
    </w:p>
    <w:p w14:paraId="63927266" w14:textId="77777777" w:rsidR="00E16D45" w:rsidRPr="003A12F0" w:rsidRDefault="00E16D45" w:rsidP="00BA304D">
      <w:pPr>
        <w:spacing w:line="480" w:lineRule="auto"/>
        <w:jc w:val="both"/>
        <w:rPr>
          <w:color w:val="000000" w:themeColor="text1"/>
          <w:lang w:val="en-US"/>
        </w:rPr>
      </w:pPr>
      <w:r w:rsidRPr="003A12F0">
        <w:rPr>
          <w:color w:val="000000" w:themeColor="text1"/>
          <w:lang w:val="en-US"/>
        </w:rPr>
        <w:t>Wild barleys from the following countries were considered, from west to east: Libya (N=2), Greece (N=4), Cyprus (N=4), Israel (N=363), Jordan (N=18), Lebanon (N=8), Turkey (N=362), Syria (N=37), Iraq (N=29), Iran (N=91), Afghanistan (N=7), Turkmenistan (N=8), Uzbekistan (N=4), Tajikistan (N=4) and ‘Former Soviet Union’ (N=1).</w:t>
      </w:r>
    </w:p>
    <w:p w14:paraId="23A2DB4A" w14:textId="1237E76C" w:rsidR="00693424" w:rsidRPr="003A12F0" w:rsidRDefault="00693424" w:rsidP="00903940">
      <w:pPr>
        <w:spacing w:after="240" w:line="480" w:lineRule="auto"/>
        <w:jc w:val="both"/>
        <w:rPr>
          <w:color w:val="111111"/>
          <w:shd w:val="clear" w:color="auto" w:fill="FFFFFF"/>
          <w:lang w:val="en-US"/>
        </w:rPr>
      </w:pPr>
      <w:r w:rsidRPr="003A12F0">
        <w:rPr>
          <w:lang w:val="en-US"/>
        </w:rPr>
        <w:t>Based on morphological and taxonomical characterization under field conditions at IPK in Germany, 138 samples were not considered for allele mining (Table S</w:t>
      </w:r>
      <w:r w:rsidR="002E2BFF" w:rsidRPr="003A12F0">
        <w:rPr>
          <w:lang w:val="en-US"/>
        </w:rPr>
        <w:t>4</w:t>
      </w:r>
      <w:r w:rsidRPr="003A12F0">
        <w:rPr>
          <w:lang w:val="en-US"/>
        </w:rPr>
        <w:t xml:space="preserve">). Among them were 128 samples formerly assigned as </w:t>
      </w:r>
      <w:r w:rsidRPr="003A12F0">
        <w:rPr>
          <w:i/>
          <w:iCs/>
          <w:lang w:val="en-US"/>
        </w:rPr>
        <w:t>Hordeum spontaneum</w:t>
      </w:r>
      <w:r w:rsidRPr="003A12F0">
        <w:rPr>
          <w:lang w:val="en-US"/>
        </w:rPr>
        <w:t xml:space="preserve"> (based on genebank passport data), but all these samples showed non-wild characteristics - based on morphology (non-brittle/ non-</w:t>
      </w:r>
      <w:r w:rsidRPr="003A12F0">
        <w:rPr>
          <w:lang w:val="en-US"/>
        </w:rPr>
        <w:lastRenderedPageBreak/>
        <w:t xml:space="preserve">shattering types, no awns, naked caryopsis), or gene sequence data at </w:t>
      </w:r>
      <w:r w:rsidRPr="003A12F0">
        <w:rPr>
          <w:i/>
          <w:lang w:val="en-US"/>
        </w:rPr>
        <w:t xml:space="preserve">Btr1 </w:t>
      </w:r>
      <w:r w:rsidRPr="003A12F0">
        <w:rPr>
          <w:lang w:val="en-US"/>
        </w:rPr>
        <w:t xml:space="preserve">and </w:t>
      </w:r>
      <w:r w:rsidRPr="003A12F0">
        <w:rPr>
          <w:i/>
          <w:lang w:val="en-US"/>
        </w:rPr>
        <w:t xml:space="preserve">Btr2 </w:t>
      </w:r>
      <w:r w:rsidRPr="003A12F0">
        <w:rPr>
          <w:lang w:val="en-US"/>
        </w:rPr>
        <w:t>loci</w:t>
      </w:r>
      <w:r w:rsidRPr="003A12F0">
        <w:rPr>
          <w:iCs/>
          <w:lang w:val="en-US"/>
        </w:rPr>
        <w:t xml:space="preserve"> (</w:t>
      </w:r>
      <w:proofErr w:type="spellStart"/>
      <w:r w:rsidRPr="003A12F0">
        <w:rPr>
          <w:noProof/>
          <w:lang w:val="en-US"/>
        </w:rPr>
        <w:t>Pourkheirandish</w:t>
      </w:r>
      <w:proofErr w:type="spellEnd"/>
      <w:r w:rsidRPr="003A12F0">
        <w:rPr>
          <w:noProof/>
          <w:lang w:val="en-US"/>
        </w:rPr>
        <w:t xml:space="preserve"> </w:t>
      </w:r>
      <w:r w:rsidRPr="003A12F0">
        <w:rPr>
          <w:iCs/>
          <w:noProof/>
          <w:lang w:val="en-US"/>
        </w:rPr>
        <w:t>et al.</w:t>
      </w:r>
      <w:r w:rsidRPr="003A12F0">
        <w:rPr>
          <w:noProof/>
          <w:lang w:val="en-US"/>
        </w:rPr>
        <w:t xml:space="preserve"> 2015</w:t>
      </w:r>
      <w:r w:rsidRPr="003A12F0">
        <w:rPr>
          <w:lang w:val="en-US"/>
        </w:rPr>
        <w:t xml:space="preserve">) and at seven other nuclear loci (Jakob </w:t>
      </w:r>
      <w:r w:rsidRPr="003A12F0">
        <w:rPr>
          <w:color w:val="111111"/>
          <w:shd w:val="clear" w:color="auto" w:fill="FFFFFF"/>
          <w:lang w:val="en-US"/>
        </w:rPr>
        <w:t>et al. 2014) (Table S</w:t>
      </w:r>
      <w:r w:rsidR="002E2BFF" w:rsidRPr="003A12F0">
        <w:rPr>
          <w:color w:val="111111"/>
          <w:shd w:val="clear" w:color="auto" w:fill="FFFFFF"/>
          <w:lang w:val="en-US"/>
        </w:rPr>
        <w:t>4</w:t>
      </w:r>
      <w:r w:rsidRPr="003A12F0">
        <w:rPr>
          <w:color w:val="111111"/>
          <w:shd w:val="clear" w:color="auto" w:fill="FFFFFF"/>
          <w:lang w:val="en-US"/>
        </w:rPr>
        <w:t>).</w:t>
      </w:r>
    </w:p>
    <w:p w14:paraId="39C36067" w14:textId="45C76331" w:rsidR="00693424" w:rsidRPr="003A12F0" w:rsidRDefault="00693424" w:rsidP="00693424">
      <w:pPr>
        <w:pStyle w:val="Heading2"/>
        <w:spacing w:line="480" w:lineRule="auto"/>
        <w:rPr>
          <w:rFonts w:ascii="Times New Roman" w:hAnsi="Times New Roman" w:cs="Times New Roman"/>
          <w:b/>
          <w:color w:val="auto"/>
          <w:sz w:val="24"/>
          <w:szCs w:val="24"/>
          <w:lang w:val="en-US"/>
        </w:rPr>
      </w:pPr>
      <w:bookmarkStart w:id="5" w:name="_Toc44616610"/>
      <w:r w:rsidRPr="003A12F0">
        <w:rPr>
          <w:rFonts w:ascii="Times New Roman" w:hAnsi="Times New Roman" w:cs="Times New Roman"/>
          <w:b/>
          <w:color w:val="auto"/>
          <w:sz w:val="24"/>
          <w:szCs w:val="24"/>
          <w:lang w:val="en-US"/>
        </w:rPr>
        <w:t xml:space="preserve">DNA Amplification and re-sequencing at </w:t>
      </w:r>
      <w:r w:rsidRPr="003A12F0">
        <w:rPr>
          <w:rFonts w:ascii="Times New Roman" w:hAnsi="Times New Roman" w:cs="Times New Roman"/>
          <w:b/>
          <w:i/>
          <w:iCs/>
          <w:color w:val="auto"/>
          <w:sz w:val="24"/>
          <w:szCs w:val="24"/>
          <w:lang w:val="en-US"/>
        </w:rPr>
        <w:t>PPD-H1</w:t>
      </w:r>
      <w:bookmarkEnd w:id="5"/>
    </w:p>
    <w:p w14:paraId="175623F1" w14:textId="77777777" w:rsidR="00693424" w:rsidRPr="00FB249E" w:rsidRDefault="00693424" w:rsidP="00693424">
      <w:pPr>
        <w:spacing w:line="480" w:lineRule="auto"/>
        <w:jc w:val="both"/>
        <w:rPr>
          <w:lang w:val="en-US"/>
        </w:rPr>
      </w:pPr>
      <w:r w:rsidRPr="003A12F0">
        <w:rPr>
          <w:lang w:val="en-US"/>
        </w:rPr>
        <w:t xml:space="preserve">The </w:t>
      </w:r>
      <w:r w:rsidRPr="003A12F0">
        <w:rPr>
          <w:smallCaps/>
          <w:lang w:val="en-US"/>
        </w:rPr>
        <w:t>Primer3</w:t>
      </w:r>
      <w:r w:rsidRPr="003A12F0">
        <w:rPr>
          <w:lang w:val="en-US"/>
        </w:rPr>
        <w:t xml:space="preserve"> online software (http://bioinfo.ut.ee/primer3-0.4.0/; </w:t>
      </w:r>
      <w:proofErr w:type="spellStart"/>
      <w:r w:rsidRPr="003A12F0">
        <w:rPr>
          <w:lang w:val="en-US"/>
        </w:rPr>
        <w:t>Untergasser</w:t>
      </w:r>
      <w:proofErr w:type="spellEnd"/>
      <w:r w:rsidRPr="003A12F0">
        <w:rPr>
          <w:lang w:val="en-US"/>
        </w:rPr>
        <w:t xml:space="preserve"> et al. 2012) was used to design two primer pairs for PCR amplification and re-sequencing. Both primer pairs amplified in total 1428 bp of </w:t>
      </w:r>
      <w:r w:rsidRPr="003A12F0">
        <w:rPr>
          <w:i/>
          <w:iCs/>
          <w:lang w:val="en-US"/>
        </w:rPr>
        <w:t>PPD-H1</w:t>
      </w:r>
      <w:r w:rsidRPr="003A12F0">
        <w:rPr>
          <w:lang w:val="en-US"/>
        </w:rPr>
        <w:t xml:space="preserve"> (positions 12960 – 14388 of cultivar Morex, AY943294).</w:t>
      </w:r>
    </w:p>
    <w:p w14:paraId="5EAD83D4" w14:textId="77777777" w:rsidR="00693424" w:rsidRPr="003A12F0" w:rsidRDefault="00693424" w:rsidP="00693424">
      <w:pPr>
        <w:spacing w:line="480" w:lineRule="auto"/>
        <w:jc w:val="both"/>
        <w:rPr>
          <w:lang w:val="en-US"/>
        </w:rPr>
      </w:pPr>
      <w:r w:rsidRPr="003A12F0">
        <w:rPr>
          <w:lang w:val="en-US"/>
        </w:rPr>
        <w:t>The first primer pair (P5F-P5R, Jones et al. 2008) covered SNP48 located in exon 6 and amplified 619 bp of cultivar Morex (positions 12960 to 13579): P5F (forward) 5’- GATGGATTCAAAGGCAAGGA-3’ (12960 to 12976 of AY943294) and P5R (reverse) 5’- CGTTAGAGCCCTGCTTCATC -3’ (13560 to 13579 of AY943294). The second primer pair (PP05-PP04, Jakob et al. 2014) covered the CCT domain encompassing non-synonymous SNP22 of Turner et al. (2005). PP05 (forward) 5’-GTGCAAAGCATAATATCAGTGTCC-3’ (13376 to 13399 of AY943294) and PP04 (reverse) 5’-GGCCAAAGACACAAGAATCAG (14368 to 14388 of AY943294) amplified 1012 bp (positions 13376 to 14388; Turner et al. 2005).</w:t>
      </w:r>
    </w:p>
    <w:p w14:paraId="41A74D75" w14:textId="77777777" w:rsidR="00693424" w:rsidRPr="003A12F0" w:rsidRDefault="00693424" w:rsidP="00693424">
      <w:pPr>
        <w:spacing w:after="240" w:line="480" w:lineRule="auto"/>
        <w:jc w:val="both"/>
        <w:rPr>
          <w:lang w:val="en-US"/>
        </w:rPr>
      </w:pPr>
      <w:r w:rsidRPr="003A12F0">
        <w:rPr>
          <w:lang w:val="en-US"/>
        </w:rPr>
        <w:t>The GWAS panel</w:t>
      </w:r>
      <w:r w:rsidRPr="003A12F0">
        <w:rPr>
          <w:color w:val="000000" w:themeColor="text1"/>
          <w:lang w:val="en-US"/>
        </w:rPr>
        <w:t xml:space="preserve"> was re-sequenced using both primer combinations. A 1367 bp fragment was considered for analysis. The Diversity panel was </w:t>
      </w:r>
      <w:r w:rsidRPr="003A12F0">
        <w:rPr>
          <w:lang w:val="en-US"/>
        </w:rPr>
        <w:t>re-sequenced using the second primer combination only (PP05-PP04).</w:t>
      </w:r>
      <w:r w:rsidRPr="003A12F0">
        <w:rPr>
          <w:b/>
          <w:lang w:val="en-US"/>
        </w:rPr>
        <w:t xml:space="preserve"> </w:t>
      </w:r>
      <w:r w:rsidRPr="003A12F0">
        <w:rPr>
          <w:lang w:val="en-US"/>
        </w:rPr>
        <w:t>After trimming, a fragment of 898 bp was considered for multiple sequence alignments.</w:t>
      </w:r>
    </w:p>
    <w:p w14:paraId="4A535B7E" w14:textId="37D8B56A" w:rsidR="00693424" w:rsidRPr="003A12F0" w:rsidRDefault="00693424" w:rsidP="00903940">
      <w:pPr>
        <w:pStyle w:val="Heading2"/>
        <w:spacing w:line="480" w:lineRule="auto"/>
        <w:rPr>
          <w:rFonts w:ascii="Times New Roman" w:hAnsi="Times New Roman" w:cs="Times New Roman"/>
          <w:b/>
          <w:color w:val="auto"/>
          <w:sz w:val="24"/>
          <w:szCs w:val="24"/>
          <w:lang w:val="en-US"/>
        </w:rPr>
      </w:pPr>
      <w:bookmarkStart w:id="6" w:name="_Toc44616611"/>
      <w:r w:rsidRPr="003A12F0">
        <w:rPr>
          <w:rFonts w:ascii="Times New Roman" w:hAnsi="Times New Roman" w:cs="Times New Roman"/>
          <w:b/>
          <w:color w:val="auto"/>
          <w:sz w:val="24"/>
          <w:szCs w:val="24"/>
          <w:lang w:val="en-US"/>
        </w:rPr>
        <w:t>Geographical distribution maps</w:t>
      </w:r>
      <w:bookmarkEnd w:id="6"/>
    </w:p>
    <w:p w14:paraId="7AE9D061" w14:textId="77777777" w:rsidR="00693424" w:rsidRPr="003A12F0" w:rsidRDefault="00693424" w:rsidP="00903940">
      <w:pPr>
        <w:spacing w:after="240" w:line="480" w:lineRule="auto"/>
        <w:jc w:val="both"/>
        <w:rPr>
          <w:lang w:val="en-US"/>
        </w:rPr>
      </w:pPr>
      <w:r w:rsidRPr="003A12F0">
        <w:rPr>
          <w:lang w:val="en-US"/>
        </w:rPr>
        <w:t xml:space="preserve">Maps were generated from the geographical coordinates of the original accessions. All coordinates were manually checked and standardized in decimal format. A country mismatch test was performed. This test consisted in mapping the coordinates and comparing whether the </w:t>
      </w:r>
      <w:r w:rsidRPr="003A12F0">
        <w:rPr>
          <w:lang w:val="en-US"/>
        </w:rPr>
        <w:lastRenderedPageBreak/>
        <w:t xml:space="preserve">records were mapped robustly in the countries of origin reported in the passport data. </w:t>
      </w:r>
      <w:r w:rsidRPr="003A12F0">
        <w:rPr>
          <w:bCs/>
          <w:iCs/>
          <w:lang w:val="en-US"/>
        </w:rPr>
        <w:t xml:space="preserve">Records where the country origin did not match with the country where the coordinate was mapped, were discarded. </w:t>
      </w:r>
      <w:r w:rsidRPr="003A12F0">
        <w:rPr>
          <w:lang w:val="en-US"/>
        </w:rPr>
        <w:t>Maps are projected using the World Robinson Projection, a projection that minimizes all types of distortion over the sections of a map. Land cover data with shaded relief and country administrative boundaries maps were made with Natural Earth (naturalearthdata.com). We extracted elevation data for each geo-referenced record using CIAT’s SRTM (</w:t>
      </w:r>
      <w:hyperlink r:id="rId12" w:history="1">
        <w:r w:rsidRPr="003A12F0">
          <w:rPr>
            <w:lang w:val="en-US"/>
          </w:rPr>
          <w:t>http://srtm.csi.cgiar.org/srtmdata/</w:t>
        </w:r>
      </w:hyperlink>
      <w:r w:rsidRPr="003A12F0">
        <w:rPr>
          <w:lang w:val="en-US"/>
        </w:rPr>
        <w:t>) resampled raster data (1 sq. m at the equator).</w:t>
      </w:r>
    </w:p>
    <w:p w14:paraId="34764CCE" w14:textId="6B51C2E6" w:rsidR="000E295A" w:rsidRPr="003A12F0" w:rsidRDefault="000E295A" w:rsidP="000E295A">
      <w:pPr>
        <w:rPr>
          <w:lang w:val="en-US"/>
        </w:rPr>
      </w:pPr>
      <w:bookmarkStart w:id="7" w:name="_Toc44616612"/>
      <w:r w:rsidRPr="003A12F0">
        <w:rPr>
          <w:b/>
          <w:color w:val="000000" w:themeColor="text1"/>
          <w:lang w:val="en-US"/>
        </w:rPr>
        <w:t>Experiments to phenotypically characterize wild-type and late-flowering genotypes</w:t>
      </w:r>
      <w:r w:rsidRPr="003A12F0" w:rsidDel="000E295A">
        <w:rPr>
          <w:b/>
          <w:lang w:val="en-US"/>
        </w:rPr>
        <w:t xml:space="preserve"> </w:t>
      </w:r>
      <w:bookmarkEnd w:id="7"/>
    </w:p>
    <w:p w14:paraId="18F4922F" w14:textId="77777777" w:rsidR="000E295A" w:rsidRPr="003A12F0" w:rsidRDefault="000E295A" w:rsidP="00BA304D">
      <w:pPr>
        <w:rPr>
          <w:lang w:val="en-US"/>
        </w:rPr>
      </w:pPr>
    </w:p>
    <w:p w14:paraId="594B64CC" w14:textId="49577233" w:rsidR="00A00371" w:rsidRPr="00FB249E" w:rsidRDefault="00A00371" w:rsidP="00A00371">
      <w:pPr>
        <w:pStyle w:val="Heading3"/>
        <w:spacing w:after="240"/>
        <w:rPr>
          <w:i/>
          <w:szCs w:val="22"/>
          <w:lang w:val="en-US"/>
        </w:rPr>
      </w:pPr>
      <w:bookmarkStart w:id="8" w:name="_Toc44616613"/>
      <w:proofErr w:type="spellStart"/>
      <w:r w:rsidRPr="003A12F0">
        <w:rPr>
          <w:rFonts w:ascii="Times New Roman" w:hAnsi="Times New Roman" w:cs="Times New Roman"/>
          <w:i/>
          <w:color w:val="auto"/>
          <w:lang w:val="en-US"/>
        </w:rPr>
        <w:t>Hd</w:t>
      </w:r>
      <w:proofErr w:type="spellEnd"/>
      <w:r w:rsidRPr="003A12F0">
        <w:rPr>
          <w:rFonts w:ascii="Times New Roman" w:hAnsi="Times New Roman" w:cs="Times New Roman"/>
          <w:i/>
          <w:color w:val="auto"/>
          <w:lang w:val="en-US"/>
        </w:rPr>
        <w:t xml:space="preserve"> of the GWAS panel under controlled long and short-day </w:t>
      </w:r>
      <w:r w:rsidR="008F27E1" w:rsidRPr="003A12F0">
        <w:rPr>
          <w:rFonts w:ascii="Times New Roman" w:hAnsi="Times New Roman" w:cs="Times New Roman"/>
          <w:i/>
          <w:color w:val="auto"/>
          <w:lang w:val="en-US"/>
        </w:rPr>
        <w:t xml:space="preserve">greenhouse </w:t>
      </w:r>
      <w:r w:rsidRPr="003A12F0">
        <w:rPr>
          <w:rFonts w:ascii="Times New Roman" w:hAnsi="Times New Roman" w:cs="Times New Roman"/>
          <w:i/>
          <w:color w:val="auto"/>
          <w:lang w:val="en-US"/>
        </w:rPr>
        <w:t>conditions at IPK, Germany</w:t>
      </w:r>
      <w:bookmarkEnd w:id="8"/>
    </w:p>
    <w:p w14:paraId="3C66D83A" w14:textId="10602AA6" w:rsidR="00693424" w:rsidRPr="003A12F0" w:rsidRDefault="00693424" w:rsidP="00693424">
      <w:pPr>
        <w:spacing w:after="240" w:line="480" w:lineRule="auto"/>
        <w:jc w:val="both"/>
        <w:rPr>
          <w:lang w:val="en-US"/>
        </w:rPr>
      </w:pPr>
      <w:r w:rsidRPr="003A12F0">
        <w:rPr>
          <w:lang w:val="en-US"/>
        </w:rPr>
        <w:t>Two seeds of each genotype were sown per turf tray on August 30</w:t>
      </w:r>
      <w:r w:rsidRPr="003A12F0">
        <w:rPr>
          <w:vertAlign w:val="superscript"/>
          <w:lang w:val="en-US"/>
        </w:rPr>
        <w:t>th</w:t>
      </w:r>
      <w:r w:rsidRPr="003A12F0">
        <w:rPr>
          <w:lang w:val="en-US"/>
        </w:rPr>
        <w:t xml:space="preserve"> of 2017 and thinned out to one plant per pot after seedling emergence. To control the effect of vernalization on flowering</w:t>
      </w:r>
      <w:r w:rsidR="007E25CC" w:rsidRPr="003A12F0">
        <w:rPr>
          <w:lang w:val="en-US"/>
        </w:rPr>
        <w:t xml:space="preserve">, </w:t>
      </w:r>
      <w:r w:rsidRPr="003A12F0">
        <w:rPr>
          <w:lang w:val="en-US"/>
        </w:rPr>
        <w:t xml:space="preserve">trays were subjected to vernalization at 4°C with an 8h light period twelve days after sowing for a period of 46 days. Afterwards, plants were transplanted to bigger pots. Three plants of each genotype were grown under long day </w:t>
      </w:r>
      <w:r w:rsidRPr="003A12F0">
        <w:rPr>
          <w:color w:val="000000" w:themeColor="text1"/>
          <w:lang w:val="en-US"/>
        </w:rPr>
        <w:t xml:space="preserve">conditions in a greenhouse with 16h </w:t>
      </w:r>
      <w:r w:rsidRPr="003A12F0">
        <w:rPr>
          <w:lang w:val="en-US"/>
        </w:rPr>
        <w:t>light duration and 20°C/16°</w:t>
      </w:r>
      <w:proofErr w:type="gramStart"/>
      <w:r w:rsidRPr="003A12F0">
        <w:rPr>
          <w:lang w:val="en-US"/>
        </w:rPr>
        <w:t>C day</w:t>
      </w:r>
      <w:proofErr w:type="gramEnd"/>
      <w:r w:rsidRPr="003A12F0">
        <w:rPr>
          <w:lang w:val="en-US"/>
        </w:rPr>
        <w:t>/night. In parallel, three plants of each genotype were grown under short day conditions in a climate chamber (8h light, 20°C/16°C). Heading date (BBCH55) was recorded on the main tiller of each plant. Within each treatment, plants were grown in fully randomized design. Phenotypic data was manually curated and outlier test was performed</w:t>
      </w:r>
      <w:r w:rsidR="008B2BFA" w:rsidRPr="003A12F0">
        <w:rPr>
          <w:lang w:val="en-US"/>
        </w:rPr>
        <w:t>.</w:t>
      </w:r>
      <w:r w:rsidRPr="003A12F0">
        <w:rPr>
          <w:lang w:val="en-US"/>
        </w:rPr>
        <w:t xml:space="preserve"> ANOVA, heritability and </w:t>
      </w:r>
      <w:r w:rsidR="008B2BFA" w:rsidRPr="003A12F0">
        <w:rPr>
          <w:lang w:val="en-US"/>
        </w:rPr>
        <w:t>Best linear unbiased estimates (</w:t>
      </w:r>
      <w:r w:rsidRPr="003A12F0">
        <w:rPr>
          <w:lang w:val="en-US"/>
        </w:rPr>
        <w:t>BLUEs</w:t>
      </w:r>
      <w:r w:rsidR="008B2BFA" w:rsidRPr="003A12F0">
        <w:rPr>
          <w:lang w:val="en-US"/>
        </w:rPr>
        <w:t>)</w:t>
      </w:r>
      <w:r w:rsidRPr="003A12F0">
        <w:rPr>
          <w:lang w:val="en-US"/>
        </w:rPr>
        <w:t xml:space="preserve"> were calculated. </w:t>
      </w:r>
      <w:r w:rsidR="008B2BFA" w:rsidRPr="003A12F0">
        <w:rPr>
          <w:lang w:val="en-US"/>
        </w:rPr>
        <w:t xml:space="preserve">Genotypes and their </w:t>
      </w:r>
      <w:r w:rsidRPr="003A12F0">
        <w:rPr>
          <w:lang w:val="en-US"/>
        </w:rPr>
        <w:t>haplotypes considered for this study are indic</w:t>
      </w:r>
      <w:r w:rsidR="001A7EB7" w:rsidRPr="003A12F0">
        <w:rPr>
          <w:lang w:val="en-US"/>
        </w:rPr>
        <w:t>a</w:t>
      </w:r>
      <w:r w:rsidRPr="003A12F0">
        <w:rPr>
          <w:lang w:val="en-US"/>
        </w:rPr>
        <w:t>ted in Table S</w:t>
      </w:r>
      <w:r w:rsidR="002E2BFF" w:rsidRPr="003A12F0">
        <w:rPr>
          <w:lang w:val="en-US"/>
        </w:rPr>
        <w:t>3</w:t>
      </w:r>
      <w:r w:rsidRPr="003A12F0">
        <w:rPr>
          <w:lang w:val="en-US"/>
        </w:rPr>
        <w:t>.</w:t>
      </w:r>
    </w:p>
    <w:p w14:paraId="3909BEE0" w14:textId="32EF6D4B" w:rsidR="00B07719" w:rsidRPr="003A12F0" w:rsidRDefault="00B07719" w:rsidP="00D124D4">
      <w:pPr>
        <w:pStyle w:val="Heading3"/>
        <w:spacing w:after="240"/>
        <w:rPr>
          <w:rFonts w:ascii="Times New Roman" w:hAnsi="Times New Roman" w:cs="Times New Roman"/>
          <w:i/>
          <w:color w:val="auto"/>
          <w:lang w:val="en-US"/>
        </w:rPr>
      </w:pPr>
      <w:bookmarkStart w:id="9" w:name="_Toc44616614"/>
      <w:r w:rsidRPr="003A12F0">
        <w:rPr>
          <w:rFonts w:ascii="Times New Roman" w:hAnsi="Times New Roman" w:cs="Times New Roman"/>
          <w:i/>
          <w:color w:val="auto"/>
          <w:lang w:val="en-US"/>
        </w:rPr>
        <w:t>Heading date under vernalized and non-vernalized long-day field conditions at IPK</w:t>
      </w:r>
      <w:bookmarkEnd w:id="9"/>
    </w:p>
    <w:p w14:paraId="50CB1C47" w14:textId="6930632D" w:rsidR="00B07719" w:rsidRPr="003A12F0" w:rsidRDefault="00B07719" w:rsidP="00B07719">
      <w:pPr>
        <w:spacing w:after="240" w:line="480" w:lineRule="auto"/>
        <w:jc w:val="both"/>
        <w:rPr>
          <w:lang w:val="en-US"/>
        </w:rPr>
      </w:pPr>
      <w:r w:rsidRPr="003A12F0">
        <w:rPr>
          <w:lang w:val="en-US"/>
        </w:rPr>
        <w:t>Seeds were sown in turf trays at day 56 (vernalized treatment) and at day 99 (non-vernalized treatment) of the Julian calendar</w:t>
      </w:r>
      <w:r w:rsidR="002B6EF0" w:rsidRPr="003A12F0">
        <w:rPr>
          <w:lang w:val="en-US"/>
        </w:rPr>
        <w:t xml:space="preserve"> in 2010</w:t>
      </w:r>
      <w:r w:rsidRPr="003A12F0">
        <w:rPr>
          <w:lang w:val="en-US"/>
        </w:rPr>
        <w:t xml:space="preserve">. Plants of the vernalized treatment received 43 days </w:t>
      </w:r>
      <w:r w:rsidRPr="003A12F0">
        <w:rPr>
          <w:lang w:val="en-US"/>
        </w:rPr>
        <w:lastRenderedPageBreak/>
        <w:t>of vernalization in a climate chamber with 8h light and 4°C constant temperature.</w:t>
      </w:r>
      <w:r w:rsidRPr="003A12F0">
        <w:rPr>
          <w:color w:val="FF0000"/>
          <w:lang w:val="en-US"/>
        </w:rPr>
        <w:t xml:space="preserve"> </w:t>
      </w:r>
      <w:r w:rsidRPr="003A12F0">
        <w:rPr>
          <w:lang w:val="en-US"/>
        </w:rPr>
        <w:t>The experiment was conducted with two treatments (vernalized and non-vernalized) each with 2 replications. In each replication, 2 plants from each genotype were considered (in total 4 plants per genotype per treatment). Plants of both treatments (similar developmental stage) were transplanted to the field at day 119 of the Julian calendar (30</w:t>
      </w:r>
      <w:r w:rsidRPr="003A12F0">
        <w:rPr>
          <w:vertAlign w:val="superscript"/>
          <w:lang w:val="en-US"/>
        </w:rPr>
        <w:t>th</w:t>
      </w:r>
      <w:r w:rsidRPr="003A12F0">
        <w:rPr>
          <w:lang w:val="en-US"/>
        </w:rPr>
        <w:t xml:space="preserve"> of April) to avoid an effect of potential natural vernalization under field conditions in Germany. In the vernalized treatment, the following traits were scored: date of physiological maturity, growth habit (prostrate, interm</w:t>
      </w:r>
      <w:r w:rsidR="0045184C" w:rsidRPr="003A12F0">
        <w:rPr>
          <w:lang w:val="en-US"/>
        </w:rPr>
        <w:t xml:space="preserve">edium and </w:t>
      </w:r>
      <w:r w:rsidRPr="003A12F0">
        <w:rPr>
          <w:lang w:val="en-US"/>
        </w:rPr>
        <w:t>erect</w:t>
      </w:r>
      <w:r w:rsidR="0045184C" w:rsidRPr="003A12F0">
        <w:rPr>
          <w:lang w:val="en-US"/>
        </w:rPr>
        <w:t>-type</w:t>
      </w:r>
      <w:r w:rsidRPr="003A12F0">
        <w:rPr>
          <w:lang w:val="en-US"/>
        </w:rPr>
        <w:t>), plant height, flag leaf width, ear length and ear width. Outliers, repeatability and BLUEs were calculated as reported earlier.</w:t>
      </w:r>
    </w:p>
    <w:p w14:paraId="318EC304" w14:textId="51570726" w:rsidR="00B07719" w:rsidRPr="003A12F0" w:rsidRDefault="00B07719" w:rsidP="00903940">
      <w:pPr>
        <w:pStyle w:val="Heading2"/>
        <w:spacing w:line="480" w:lineRule="auto"/>
        <w:rPr>
          <w:rFonts w:ascii="Times New Roman" w:hAnsi="Times New Roman" w:cs="Times New Roman"/>
          <w:b/>
          <w:color w:val="auto"/>
          <w:sz w:val="24"/>
          <w:szCs w:val="24"/>
          <w:lang w:val="en-US"/>
        </w:rPr>
      </w:pPr>
      <w:bookmarkStart w:id="10" w:name="_Toc44616615"/>
      <w:r w:rsidRPr="003A12F0">
        <w:rPr>
          <w:rFonts w:ascii="Times New Roman" w:hAnsi="Times New Roman" w:cs="Times New Roman"/>
          <w:b/>
          <w:color w:val="auto"/>
          <w:sz w:val="24"/>
          <w:szCs w:val="24"/>
          <w:lang w:val="en-US"/>
        </w:rPr>
        <w:t>Analysis of Environmental Data</w:t>
      </w:r>
      <w:bookmarkEnd w:id="10"/>
    </w:p>
    <w:p w14:paraId="4BD2E833" w14:textId="77777777" w:rsidR="00B07719" w:rsidRPr="003A12F0" w:rsidRDefault="00B07719" w:rsidP="00B07719">
      <w:pPr>
        <w:spacing w:line="480" w:lineRule="auto"/>
        <w:jc w:val="both"/>
        <w:rPr>
          <w:lang w:val="en-US"/>
        </w:rPr>
      </w:pPr>
      <w:r w:rsidRPr="003A12F0">
        <w:rPr>
          <w:lang w:val="en-US"/>
        </w:rPr>
        <w:t xml:space="preserve">We used Principal Component Analysis (PCA) to rank the contribution of each bioclimatic variable. PCA was conducted using the R package </w:t>
      </w:r>
      <w:proofErr w:type="spellStart"/>
      <w:r w:rsidRPr="003A12F0">
        <w:rPr>
          <w:lang w:val="en-US"/>
        </w:rPr>
        <w:t>FactoMiner</w:t>
      </w:r>
      <w:proofErr w:type="spellEnd"/>
      <w:r w:rsidRPr="003A12F0">
        <w:rPr>
          <w:lang w:val="en-US"/>
        </w:rPr>
        <w:t xml:space="preserve"> (Le et al. 2008).</w:t>
      </w:r>
    </w:p>
    <w:p w14:paraId="64D1DBCB" w14:textId="23CD43E9" w:rsidR="00761968" w:rsidRPr="003A12F0" w:rsidRDefault="00B07719" w:rsidP="00E54AE5">
      <w:pPr>
        <w:spacing w:after="480" w:line="480" w:lineRule="auto"/>
        <w:jc w:val="both"/>
        <w:rPr>
          <w:lang w:val="en-US"/>
        </w:rPr>
      </w:pPr>
      <w:r w:rsidRPr="003A12F0">
        <w:rPr>
          <w:lang w:val="en-US"/>
        </w:rPr>
        <w:t xml:space="preserve">To infer environmental </w:t>
      </w:r>
      <w:r w:rsidRPr="003A12F0">
        <w:rPr>
          <w:color w:val="000000" w:themeColor="text1"/>
          <w:lang w:val="en-US"/>
        </w:rPr>
        <w:t xml:space="preserve">clusters of 1375 </w:t>
      </w:r>
      <w:r w:rsidRPr="003A12F0">
        <w:rPr>
          <w:lang w:val="en-US"/>
        </w:rPr>
        <w:t>collection sites</w:t>
      </w:r>
      <w:r w:rsidR="00B4224B" w:rsidRPr="003A12F0">
        <w:rPr>
          <w:lang w:val="en-US"/>
        </w:rPr>
        <w:t>,</w:t>
      </w:r>
      <w:r w:rsidRPr="003A12F0">
        <w:rPr>
          <w:lang w:val="en-US"/>
        </w:rPr>
        <w:t xml:space="preserve"> Discriminant Analysis of Principal Components (DAPC) using the R package </w:t>
      </w:r>
      <w:proofErr w:type="spellStart"/>
      <w:r w:rsidRPr="003A12F0">
        <w:rPr>
          <w:lang w:val="en-US"/>
        </w:rPr>
        <w:t>Adegent</w:t>
      </w:r>
      <w:proofErr w:type="spellEnd"/>
      <w:r w:rsidRPr="003A12F0">
        <w:rPr>
          <w:lang w:val="en-US"/>
        </w:rPr>
        <w:t xml:space="preserve"> was employed</w:t>
      </w:r>
      <w:r w:rsidR="00F64C7D" w:rsidRPr="003A12F0">
        <w:rPr>
          <w:lang w:val="en-US"/>
        </w:rPr>
        <w:t xml:space="preserve"> </w:t>
      </w:r>
      <w:r w:rsidRPr="003A12F0">
        <w:rPr>
          <w:lang w:val="en-US"/>
        </w:rPr>
        <w:t>(</w:t>
      </w:r>
      <w:proofErr w:type="spellStart"/>
      <w:r w:rsidRPr="003A12F0">
        <w:rPr>
          <w:lang w:val="en-US"/>
        </w:rPr>
        <w:t>Jombart</w:t>
      </w:r>
      <w:proofErr w:type="spellEnd"/>
      <w:r w:rsidRPr="003A12F0">
        <w:rPr>
          <w:lang w:val="en-US"/>
        </w:rPr>
        <w:t xml:space="preserve"> et al. 2010). The prior number of clusters were set to 2 to 20. Intra-correlated variables with high correlations exceeding r=0.9 were removed to allow spatial resolution. A total of 15 different indexes were used to test the possible number of clusters.</w:t>
      </w:r>
      <w:r w:rsidR="00761968" w:rsidRPr="003A12F0">
        <w:rPr>
          <w:lang w:val="en-US"/>
        </w:rPr>
        <w:br w:type="page"/>
      </w:r>
    </w:p>
    <w:p w14:paraId="4D82CC29" w14:textId="19170B13" w:rsidR="00B07719" w:rsidRPr="003A12F0" w:rsidRDefault="00761968" w:rsidP="00BA304D">
      <w:pPr>
        <w:pStyle w:val="Heading2"/>
        <w:spacing w:after="360" w:line="480" w:lineRule="auto"/>
        <w:rPr>
          <w:rFonts w:ascii="Times New Roman" w:hAnsi="Times New Roman" w:cs="Times New Roman"/>
          <w:b/>
          <w:color w:val="auto"/>
          <w:sz w:val="28"/>
          <w:szCs w:val="28"/>
          <w:lang w:val="en-US"/>
        </w:rPr>
      </w:pPr>
      <w:bookmarkStart w:id="11" w:name="_Toc44616616"/>
      <w:r w:rsidRPr="003A12F0">
        <w:rPr>
          <w:rFonts w:ascii="Times New Roman" w:hAnsi="Times New Roman" w:cs="Times New Roman"/>
          <w:b/>
          <w:color w:val="auto"/>
          <w:sz w:val="28"/>
          <w:szCs w:val="28"/>
          <w:lang w:val="en-US"/>
        </w:rPr>
        <w:lastRenderedPageBreak/>
        <w:t xml:space="preserve">Supplementary </w:t>
      </w:r>
      <w:r w:rsidR="00D56EB0" w:rsidRPr="003A12F0">
        <w:rPr>
          <w:rFonts w:ascii="Times New Roman" w:hAnsi="Times New Roman" w:cs="Times New Roman"/>
          <w:b/>
          <w:color w:val="auto"/>
          <w:sz w:val="28"/>
          <w:szCs w:val="28"/>
          <w:lang w:val="en-US"/>
        </w:rPr>
        <w:t>R</w:t>
      </w:r>
      <w:r w:rsidRPr="003A12F0">
        <w:rPr>
          <w:rFonts w:ascii="Times New Roman" w:hAnsi="Times New Roman" w:cs="Times New Roman"/>
          <w:b/>
          <w:color w:val="auto"/>
          <w:sz w:val="28"/>
          <w:szCs w:val="28"/>
          <w:lang w:val="en-US"/>
        </w:rPr>
        <w:t>esults</w:t>
      </w:r>
      <w:bookmarkEnd w:id="11"/>
    </w:p>
    <w:p w14:paraId="6740C71A" w14:textId="77777777" w:rsidR="007A5B88" w:rsidRPr="003A12F0" w:rsidRDefault="007A5B88" w:rsidP="007A5B88">
      <w:pPr>
        <w:shd w:val="clear" w:color="auto" w:fill="FFFFFF" w:themeFill="background1"/>
        <w:spacing w:after="120" w:line="480" w:lineRule="auto"/>
        <w:jc w:val="both"/>
        <w:rPr>
          <w:i/>
          <w:iCs/>
          <w:color w:val="000000" w:themeColor="text1"/>
          <w:lang w:val="en-US"/>
        </w:rPr>
      </w:pPr>
      <w:bookmarkStart w:id="12" w:name="_Toc44616617"/>
      <w:r w:rsidRPr="003A12F0">
        <w:rPr>
          <w:b/>
          <w:i/>
          <w:iCs/>
          <w:color w:val="000000" w:themeColor="text1"/>
          <w:lang w:val="en-US"/>
        </w:rPr>
        <w:t>Adaptation of barley depends upon the environment</w:t>
      </w:r>
    </w:p>
    <w:p w14:paraId="2FA524C6" w14:textId="65ED9A2E" w:rsidR="007A5B88" w:rsidRPr="003A12F0" w:rsidRDefault="007A5B88" w:rsidP="00BA304D">
      <w:pPr>
        <w:shd w:val="clear" w:color="auto" w:fill="FFFFFF" w:themeFill="background1"/>
        <w:spacing w:line="480" w:lineRule="auto"/>
        <w:jc w:val="both"/>
        <w:rPr>
          <w:color w:val="000000" w:themeColor="text1"/>
          <w:shd w:val="clear" w:color="auto" w:fill="FFFFFF"/>
          <w:lang w:val="en-US"/>
        </w:rPr>
      </w:pPr>
      <w:r w:rsidRPr="003A12F0">
        <w:rPr>
          <w:color w:val="000000" w:themeColor="text1"/>
          <w:lang w:val="en-US"/>
        </w:rPr>
        <w:t xml:space="preserve">The region near the </w:t>
      </w:r>
      <w:r w:rsidRPr="003A12F0">
        <w:rPr>
          <w:i/>
          <w:color w:val="000000" w:themeColor="text1"/>
          <w:lang w:val="en-US"/>
        </w:rPr>
        <w:t>Vrn-H3</w:t>
      </w:r>
      <w:r w:rsidRPr="003A12F0">
        <w:rPr>
          <w:color w:val="000000" w:themeColor="text1"/>
          <w:lang w:val="en-US"/>
        </w:rPr>
        <w:t xml:space="preserve">/ </w:t>
      </w:r>
      <w:r w:rsidRPr="003A12F0">
        <w:rPr>
          <w:i/>
          <w:color w:val="000000" w:themeColor="text1"/>
          <w:lang w:val="en-US"/>
        </w:rPr>
        <w:t>HvFT1</w:t>
      </w:r>
      <w:r w:rsidRPr="003A12F0">
        <w:rPr>
          <w:color w:val="000000" w:themeColor="text1"/>
          <w:lang w:val="en-US"/>
        </w:rPr>
        <w:t xml:space="preserve"> gene showed strong peaks at three sites (Germany, Turkey, USA). This is interesting as it was reported that </w:t>
      </w:r>
      <w:r w:rsidRPr="003A12F0">
        <w:rPr>
          <w:i/>
          <w:color w:val="000000" w:themeColor="text1"/>
          <w:lang w:val="en-US"/>
        </w:rPr>
        <w:t>HvFT1</w:t>
      </w:r>
      <w:r w:rsidRPr="003A12F0">
        <w:rPr>
          <w:color w:val="000000" w:themeColor="text1"/>
          <w:lang w:val="en-US"/>
        </w:rPr>
        <w:t xml:space="preserve"> is the central regulator where signals are perceived that promote flowering </w:t>
      </w:r>
      <w:r w:rsidRPr="003A12F0">
        <w:rPr>
          <w:color w:val="000000" w:themeColor="text1"/>
          <w:lang w:val="en-US"/>
        </w:rPr>
        <w:fldChar w:fldCharType="begin" w:fldLock="1"/>
      </w:r>
      <w:r w:rsidRPr="003A12F0">
        <w:rPr>
          <w:color w:val="000000" w:themeColor="text1"/>
          <w:lang w:val="en-US"/>
        </w:rPr>
        <w:instrText>ADDIN CSL_CITATION { "citationItems" : [ { "id" : "ITEM-1", "itemData" : { "DOI" : "10.1007/s00438-013-0746-8", "ISBN" : "1617-4615", "author" : [ { "dropping-particle" : "", "family" : "Nitcher", "given" : "Rebecca", "non-dropping-particle" : "", "parse-names" : false, "suffix" : "" }, { "dropping-particle" : "", "family" : "Distelfeld", "given" : "Assaf", "non-dropping-particle" : "", "parse-names" : false, "suffix" : "" }, { "dropping-particle" : "", "family" : "Tan", "given" : "ChorTee", "non-dropping-particle" : "", "parse-names" : false, "suffix" : "" }, { "dropping-particle" : "", "family" : "Yan", "given" : "Liuling", "non-dropping-particle" : "", "parse-names" : false, "suffix" : "" }, { "dropping-particle" : "", "family" : "Dubcovsky", "given" : "Jorge", "non-dropping-particle" : "", "parse-names" : false, "suffix" : "" } ], "container-title" : "Molecular Genetics and Genomics", "id" : "ITEM-1", "issue" : "5-6", "issued" : { "date-parts" : [ [ "2013" ] ] }, "language" : "English", "page" : "261-275", "publisher" : "Springer-Verlag", "title" : "Increased copy number at the HvFT1 locus is associated with accelerated flowering time in barley", "type" : "article-journal", "volume" : "288" }, "uris" : [ "http://www.mendeley.com/documents/?uuid=fe08619c-f9c6-44da-ae2d-abcd2e8287cd" ] } ], "mendeley" : { "formattedCitation" : "(Nitcher &lt;i&gt;et al.&lt;/i&gt; 2013)", "plainTextFormattedCitation" : "(Nitcher et al. 2013)", "previouslyFormattedCitation" : "(Nitcher &lt;i&gt;et al.&lt;/i&gt; 2013)" }, "properties" : { "noteIndex" : 0 }, "schema" : "https://github.com/citation-style-language/schema/raw/master/csl-citation.json" }</w:instrText>
      </w:r>
      <w:r w:rsidRPr="003A12F0">
        <w:rPr>
          <w:color w:val="000000" w:themeColor="text1"/>
          <w:lang w:val="en-US"/>
        </w:rPr>
        <w:fldChar w:fldCharType="separate"/>
      </w:r>
      <w:r w:rsidRPr="003A12F0">
        <w:rPr>
          <w:noProof/>
          <w:color w:val="000000" w:themeColor="text1"/>
          <w:shd w:val="clear" w:color="auto" w:fill="FFFFFF" w:themeFill="background1"/>
          <w:lang w:val="en-US"/>
        </w:rPr>
        <w:t>(</w:t>
      </w:r>
      <w:r w:rsidRPr="003A12F0">
        <w:rPr>
          <w:noProof/>
          <w:color w:val="000000" w:themeColor="text1"/>
          <w:lang w:val="en-US"/>
        </w:rPr>
        <w:t>Nitcher et al. 2013)</w:t>
      </w:r>
      <w:r w:rsidRPr="003A12F0">
        <w:rPr>
          <w:color w:val="000000" w:themeColor="text1"/>
          <w:lang w:val="en-US"/>
        </w:rPr>
        <w:fldChar w:fldCharType="end"/>
      </w:r>
      <w:r w:rsidRPr="003A12F0">
        <w:rPr>
          <w:color w:val="000000" w:themeColor="text1"/>
          <w:lang w:val="en-US"/>
        </w:rPr>
        <w:t xml:space="preserve">. It is not known why no association was detected in this genomic region in Syria. </w:t>
      </w:r>
      <w:r w:rsidRPr="003A12F0">
        <w:rPr>
          <w:noProof/>
          <w:color w:val="000000" w:themeColor="text1"/>
          <w:lang w:val="en-US"/>
        </w:rPr>
        <w:t xml:space="preserve">Either it suggests that different loci in high linkage disequilibrium (LD) but in dispersion contribute to the effects observed in our study or that contrasting alleles within the gene cause these effects which could be supported by observing late heading effects in Syria. Further study is needed to ascertain the effects from the </w:t>
      </w:r>
      <w:r w:rsidRPr="003A12F0">
        <w:rPr>
          <w:i/>
          <w:color w:val="000000" w:themeColor="text1"/>
          <w:lang w:val="en-US"/>
        </w:rPr>
        <w:t>Vrn-H3</w:t>
      </w:r>
      <w:r w:rsidRPr="003A12F0">
        <w:rPr>
          <w:color w:val="000000" w:themeColor="text1"/>
          <w:lang w:val="en-US"/>
        </w:rPr>
        <w:t xml:space="preserve">/ </w:t>
      </w:r>
      <w:r w:rsidRPr="003A12F0">
        <w:rPr>
          <w:i/>
          <w:color w:val="000000" w:themeColor="text1"/>
          <w:lang w:val="en-US"/>
        </w:rPr>
        <w:t>HvFT1</w:t>
      </w:r>
      <w:r w:rsidRPr="003A12F0">
        <w:rPr>
          <w:color w:val="000000" w:themeColor="text1"/>
          <w:lang w:val="en-US"/>
        </w:rPr>
        <w:t xml:space="preserve"> locus by re-sequencing the region.</w:t>
      </w:r>
      <w:r w:rsidRPr="003A12F0">
        <w:rPr>
          <w:noProof/>
          <w:color w:val="000000" w:themeColor="text1"/>
          <w:lang w:val="en-US"/>
        </w:rPr>
        <w:t xml:space="preserve"> It has been shown recently that at least four identical copies of the </w:t>
      </w:r>
      <w:r w:rsidRPr="003A12F0">
        <w:rPr>
          <w:i/>
          <w:color w:val="000000" w:themeColor="text1"/>
          <w:lang w:val="en-US"/>
        </w:rPr>
        <w:t>Vrn-H3</w:t>
      </w:r>
      <w:r w:rsidRPr="003A12F0">
        <w:rPr>
          <w:color w:val="000000" w:themeColor="text1"/>
          <w:lang w:val="en-US"/>
        </w:rPr>
        <w:t xml:space="preserve">/ </w:t>
      </w:r>
      <w:r w:rsidRPr="003A12F0">
        <w:rPr>
          <w:i/>
          <w:color w:val="000000" w:themeColor="text1"/>
          <w:lang w:val="en-US"/>
        </w:rPr>
        <w:t>HvFT1</w:t>
      </w:r>
      <w:r w:rsidRPr="003A12F0">
        <w:rPr>
          <w:color w:val="000000" w:themeColor="text1"/>
          <w:lang w:val="en-US"/>
        </w:rPr>
        <w:t xml:space="preserve"> gene are present in barley varieties that have spring growth habit</w:t>
      </w:r>
      <w:r w:rsidRPr="003A12F0">
        <w:rPr>
          <w:noProof/>
          <w:color w:val="000000" w:themeColor="text1"/>
          <w:lang w:val="en-US"/>
        </w:rPr>
        <w:t xml:space="preserve"> whereas a single copy is present in most other barley varieties. Therefore, copy number variation causes huge effects on the expression of </w:t>
      </w:r>
      <w:r w:rsidRPr="003A12F0">
        <w:rPr>
          <w:i/>
          <w:color w:val="000000" w:themeColor="text1"/>
          <w:lang w:val="en-US"/>
        </w:rPr>
        <w:t>Vrn-H3</w:t>
      </w:r>
      <w:r w:rsidRPr="003A12F0">
        <w:rPr>
          <w:color w:val="000000" w:themeColor="text1"/>
          <w:lang w:val="en-US"/>
        </w:rPr>
        <w:t>/</w:t>
      </w:r>
      <w:r w:rsidRPr="003A12F0">
        <w:rPr>
          <w:i/>
          <w:color w:val="000000" w:themeColor="text1"/>
          <w:lang w:val="en-US"/>
        </w:rPr>
        <w:t xml:space="preserve">HvFT1 </w:t>
      </w:r>
      <w:r w:rsidRPr="003A12F0">
        <w:rPr>
          <w:i/>
          <w:color w:val="000000" w:themeColor="text1"/>
          <w:lang w:val="en-US"/>
        </w:rPr>
        <w:fldChar w:fldCharType="begin" w:fldLock="1"/>
      </w:r>
      <w:r w:rsidRPr="003A12F0">
        <w:rPr>
          <w:i/>
          <w:color w:val="000000" w:themeColor="text1"/>
          <w:lang w:val="en-US"/>
        </w:rPr>
        <w:instrText>ADDIN CSL_CITATION { "citationItems" : [ { "id" : "ITEM-1", "itemData" : { "DOI" : "10.1007/s00438-013-0746-8", "ISBN" : "1617-4615", "author" : [ { "dropping-particle" : "", "family" : "Nitcher", "given" : "Rebecca", "non-dropping-particle" : "", "parse-names" : false, "suffix" : "" }, { "dropping-particle" : "", "family" : "Distelfeld", "given" : "Assaf", "non-dropping-particle" : "", "parse-names" : false, "suffix" : "" }, { "dropping-particle" : "", "family" : "Tan", "given" : "ChorTee", "non-dropping-particle" : "", "parse-names" : false, "suffix" : "" }, { "dropping-particle" : "", "family" : "Yan", "given" : "Liuling", "non-dropping-particle" : "", "parse-names" : false, "suffix" : "" }, { "dropping-particle" : "", "family" : "Dubcovsky", "given" : "Jorge", "non-dropping-particle" : "", "parse-names" : false, "suffix" : "" } ], "container-title" : "Molecular Genetics and Genomics", "id" : "ITEM-1", "issue" : "5-6", "issued" : { "date-parts" : [ [ "2013" ] ] }, "language" : "English", "page" : "261-275", "publisher" : "Springer-Verlag", "title" : "Increased copy number at the HvFT1 locus is associated with accelerated flowering time in barley", "type" : "article-journal", "volume" : "288" }, "uris" : [ "http://www.mendeley.com/documents/?uuid=fe08619c-f9c6-44da-ae2d-abcd2e8287cd" ] } ], "mendeley" : { "formattedCitation" : "(Nitcher &lt;i&gt;et al.&lt;/i&gt; 2013)", "plainTextFormattedCitation" : "(Nitcher et al. 2013)", "previouslyFormattedCitation" : "(Nitcher &lt;i&gt;et al.&lt;/i&gt; 2013)" }, "properties" : { "noteIndex" : 0 }, "schema" : "https://github.com/citation-style-language/schema/raw/master/csl-citation.json" }</w:instrText>
      </w:r>
      <w:r w:rsidRPr="003A12F0">
        <w:rPr>
          <w:i/>
          <w:color w:val="000000" w:themeColor="text1"/>
          <w:lang w:val="en-US"/>
        </w:rPr>
        <w:fldChar w:fldCharType="separate"/>
      </w:r>
      <w:r w:rsidRPr="003A12F0">
        <w:rPr>
          <w:noProof/>
          <w:color w:val="000000" w:themeColor="text1"/>
          <w:lang w:val="en-US"/>
        </w:rPr>
        <w:t xml:space="preserve">(Nitcher </w:t>
      </w:r>
      <w:r w:rsidRPr="003A12F0">
        <w:rPr>
          <w:iCs/>
          <w:noProof/>
          <w:color w:val="000000" w:themeColor="text1"/>
          <w:lang w:val="en-US"/>
        </w:rPr>
        <w:t xml:space="preserve">et al. </w:t>
      </w:r>
      <w:r w:rsidRPr="003A12F0">
        <w:rPr>
          <w:noProof/>
          <w:color w:val="000000" w:themeColor="text1"/>
          <w:lang w:val="en-US"/>
        </w:rPr>
        <w:t>2013)</w:t>
      </w:r>
      <w:r w:rsidRPr="003A12F0">
        <w:rPr>
          <w:i/>
          <w:color w:val="000000" w:themeColor="text1"/>
          <w:lang w:val="en-US"/>
        </w:rPr>
        <w:fldChar w:fldCharType="end"/>
      </w:r>
      <w:r w:rsidRPr="003A12F0">
        <w:rPr>
          <w:color w:val="000000" w:themeColor="text1"/>
          <w:lang w:val="en-US"/>
        </w:rPr>
        <w:t xml:space="preserve"> and may explain the variation seen in this region. Re-sequencing could shed more light on the observed differences. As shown by Casas et al. (2011), four </w:t>
      </w:r>
      <w:r w:rsidRPr="003A12F0">
        <w:rPr>
          <w:rStyle w:val="Emphasis"/>
          <w:rFonts w:eastAsiaTheme="majorEastAsia"/>
          <w:color w:val="000000" w:themeColor="text1"/>
          <w:shd w:val="clear" w:color="auto" w:fill="FFFFFF"/>
          <w:lang w:val="en-US"/>
        </w:rPr>
        <w:t>HvFT1</w:t>
      </w:r>
      <w:r w:rsidRPr="003A12F0">
        <w:rPr>
          <w:rStyle w:val="apple-converted-space"/>
          <w:color w:val="000000" w:themeColor="text1"/>
          <w:shd w:val="clear" w:color="auto" w:fill="FFFFFF"/>
          <w:lang w:val="en-US"/>
        </w:rPr>
        <w:t xml:space="preserve"> </w:t>
      </w:r>
      <w:r w:rsidRPr="003A12F0">
        <w:rPr>
          <w:color w:val="000000" w:themeColor="text1"/>
          <w:shd w:val="clear" w:color="auto" w:fill="FFFFFF"/>
          <w:lang w:val="en-US"/>
        </w:rPr>
        <w:t>haplotypes contributed to differences in flowering time but at the SNP level we could not ascertain the differences precisely.</w:t>
      </w:r>
    </w:p>
    <w:p w14:paraId="08B7D5C5" w14:textId="194344A2" w:rsidR="009F35F2" w:rsidRPr="003A12F0" w:rsidRDefault="009F35F2" w:rsidP="009F35F2">
      <w:pPr>
        <w:shd w:val="clear" w:color="auto" w:fill="FFFFFF" w:themeFill="background1"/>
        <w:spacing w:line="480" w:lineRule="auto"/>
        <w:jc w:val="both"/>
        <w:rPr>
          <w:color w:val="000000" w:themeColor="text1"/>
          <w:lang w:val="en-US"/>
        </w:rPr>
      </w:pPr>
      <w:r w:rsidRPr="003A12F0">
        <w:rPr>
          <w:color w:val="000000" w:themeColor="text1"/>
          <w:lang w:val="en-US"/>
        </w:rPr>
        <w:t xml:space="preserve">Our findings confirm Maurer et al. (2015) and Herzig et al. (2018) that under European long-day conditions (Scotland, Germany) lines of the Nested Association Mapping (NAM) population HEB-25 carrying </w:t>
      </w:r>
      <w:r w:rsidR="00373D66" w:rsidRPr="003A12F0">
        <w:rPr>
          <w:color w:val="000000" w:themeColor="text1"/>
          <w:lang w:val="en-US"/>
        </w:rPr>
        <w:t>wild-type</w:t>
      </w:r>
      <w:r w:rsidRPr="003A12F0">
        <w:rPr>
          <w:color w:val="000000" w:themeColor="text1"/>
          <w:lang w:val="en-US"/>
        </w:rPr>
        <w:t xml:space="preserve"> alleles</w:t>
      </w:r>
      <w:r w:rsidRPr="003A12F0">
        <w:rPr>
          <w:rFonts w:eastAsiaTheme="minorHAnsi"/>
          <w:color w:val="000000" w:themeColor="text1"/>
          <w:lang w:val="en-US" w:eastAsia="en-US"/>
        </w:rPr>
        <w:t xml:space="preserve"> flowered substantially earlier than barley carrying the </w:t>
      </w:r>
      <w:r w:rsidR="005D41A2" w:rsidRPr="003A12F0">
        <w:rPr>
          <w:rFonts w:eastAsiaTheme="minorHAnsi"/>
          <w:color w:val="000000" w:themeColor="text1"/>
          <w:lang w:val="en-US" w:eastAsia="en-US"/>
        </w:rPr>
        <w:t>late-flowering</w:t>
      </w:r>
      <w:r w:rsidRPr="003A12F0">
        <w:rPr>
          <w:rFonts w:eastAsiaTheme="minorHAnsi"/>
          <w:color w:val="000000" w:themeColor="text1"/>
          <w:lang w:val="en-US" w:eastAsia="en-US"/>
        </w:rPr>
        <w:t xml:space="preserve"> allele.</w:t>
      </w:r>
    </w:p>
    <w:p w14:paraId="0F909FAA" w14:textId="21BCC1E8" w:rsidR="009F35F2" w:rsidRPr="003A12F0" w:rsidRDefault="009F35F2" w:rsidP="009F35F2">
      <w:pPr>
        <w:shd w:val="clear" w:color="auto" w:fill="FFFFFF" w:themeFill="background1"/>
        <w:spacing w:line="480" w:lineRule="auto"/>
        <w:jc w:val="both"/>
        <w:rPr>
          <w:color w:val="000000" w:themeColor="text1"/>
          <w:lang w:val="en-US"/>
        </w:rPr>
      </w:pPr>
      <w:r w:rsidRPr="003A12F0">
        <w:rPr>
          <w:color w:val="000000" w:themeColor="text1"/>
          <w:lang w:val="en-US"/>
        </w:rPr>
        <w:t xml:space="preserve">In a later study with selected HEB-25 lines segregating for </w:t>
      </w:r>
      <w:r w:rsidR="005D41A2" w:rsidRPr="003A12F0">
        <w:rPr>
          <w:color w:val="000000" w:themeColor="text1"/>
          <w:lang w:val="en-US"/>
        </w:rPr>
        <w:t xml:space="preserve">wild-type </w:t>
      </w:r>
      <w:r w:rsidRPr="003A12F0">
        <w:rPr>
          <w:color w:val="000000" w:themeColor="text1"/>
          <w:lang w:val="en-US"/>
        </w:rPr>
        <w:t xml:space="preserve">and </w:t>
      </w:r>
      <w:r w:rsidR="005D41A2" w:rsidRPr="003A12F0">
        <w:rPr>
          <w:rFonts w:eastAsiaTheme="minorHAnsi"/>
          <w:color w:val="000000" w:themeColor="text1"/>
          <w:lang w:val="en-US" w:eastAsia="en-US"/>
        </w:rPr>
        <w:t xml:space="preserve">late-flowering </w:t>
      </w:r>
      <w:r w:rsidRPr="003A12F0">
        <w:rPr>
          <w:color w:val="000000" w:themeColor="text1"/>
          <w:lang w:val="en-US"/>
        </w:rPr>
        <w:t xml:space="preserve">alleles, the early flowering effect of </w:t>
      </w:r>
      <w:r w:rsidRPr="003A12F0">
        <w:rPr>
          <w:i/>
          <w:color w:val="000000" w:themeColor="text1"/>
          <w:lang w:val="en-US"/>
        </w:rPr>
        <w:t>Ppd-H1</w:t>
      </w:r>
      <w:r w:rsidRPr="003A12F0">
        <w:rPr>
          <w:color w:val="000000" w:themeColor="text1"/>
          <w:lang w:val="en-US"/>
        </w:rPr>
        <w:t xml:space="preserve"> alleles was verified in Scotland, Germany and Jordan), but disappeared under field conditions in the United Arab Emirates and Australia with </w:t>
      </w:r>
      <w:proofErr w:type="spellStart"/>
      <w:r w:rsidRPr="003A12F0">
        <w:rPr>
          <w:color w:val="000000" w:themeColor="text1"/>
          <w:lang w:val="en-US"/>
        </w:rPr>
        <w:t>Hd</w:t>
      </w:r>
      <w:proofErr w:type="spellEnd"/>
      <w:r w:rsidRPr="003A12F0">
        <w:rPr>
          <w:color w:val="000000" w:themeColor="text1"/>
          <w:lang w:val="en-US"/>
        </w:rPr>
        <w:t xml:space="preserve"> at </w:t>
      </w:r>
      <w:r w:rsidRPr="003A12F0">
        <w:rPr>
          <w:color w:val="000000" w:themeColor="text1"/>
          <w:lang w:val="en-US"/>
        </w:rPr>
        <w:lastRenderedPageBreak/>
        <w:t xml:space="preserve">day lengths below 13 hours (Wiegmann et al. 2019). The drought conditions in Al-Karak (Jordan) lead to a positive effect of the </w:t>
      </w:r>
      <w:r w:rsidRPr="003A12F0">
        <w:rPr>
          <w:i/>
          <w:color w:val="000000" w:themeColor="text1"/>
          <w:lang w:val="en-US"/>
        </w:rPr>
        <w:t>Ppd-H1</w:t>
      </w:r>
      <w:r w:rsidRPr="003A12F0">
        <w:rPr>
          <w:color w:val="000000" w:themeColor="text1"/>
          <w:lang w:val="en-US"/>
        </w:rPr>
        <w:t xml:space="preserve"> </w:t>
      </w:r>
      <w:r w:rsidR="00373D66" w:rsidRPr="003A12F0">
        <w:rPr>
          <w:color w:val="000000" w:themeColor="text1"/>
          <w:lang w:val="en-US"/>
        </w:rPr>
        <w:t xml:space="preserve">wild-type </w:t>
      </w:r>
      <w:r w:rsidRPr="003A12F0">
        <w:rPr>
          <w:color w:val="000000" w:themeColor="text1"/>
          <w:lang w:val="en-US"/>
        </w:rPr>
        <w:t xml:space="preserve">allele on grain yield. </w:t>
      </w:r>
    </w:p>
    <w:p w14:paraId="3A49FFF8" w14:textId="621CC4E6" w:rsidR="009F35F2" w:rsidRPr="003A12F0" w:rsidRDefault="009F35F2" w:rsidP="00BA304D">
      <w:pPr>
        <w:shd w:val="clear" w:color="auto" w:fill="FFFFFF" w:themeFill="background1"/>
        <w:spacing w:after="240" w:line="480" w:lineRule="auto"/>
        <w:jc w:val="both"/>
        <w:rPr>
          <w:color w:val="000000" w:themeColor="text1"/>
          <w:lang w:val="en-US"/>
        </w:rPr>
      </w:pPr>
      <w:r w:rsidRPr="003A12F0">
        <w:rPr>
          <w:color w:val="000000" w:themeColor="text1"/>
          <w:lang w:val="en-US"/>
        </w:rPr>
        <w:t xml:space="preserve">Further study could ascertain the environment-specific effects of </w:t>
      </w:r>
      <w:r w:rsidRPr="003A12F0">
        <w:rPr>
          <w:i/>
          <w:color w:val="000000" w:themeColor="text1"/>
          <w:lang w:val="en-US"/>
        </w:rPr>
        <w:t>PPD-H1</w:t>
      </w:r>
      <w:r w:rsidRPr="003A12F0">
        <w:rPr>
          <w:color w:val="000000" w:themeColor="text1"/>
          <w:lang w:val="en-US"/>
        </w:rPr>
        <w:t xml:space="preserve">. A similar effect as in Al-Karak can be expected in Israel, where the Desert type of wild barley with haplotype 10 was found. In this region, where barleys flower early (before Easter; Passover = Easter is the holyday of the barley harvest), the difference in heading date between haplotypes that respond to the photoperiod, but also between </w:t>
      </w:r>
      <w:r w:rsidR="00373D66" w:rsidRPr="003A12F0">
        <w:rPr>
          <w:color w:val="000000" w:themeColor="text1"/>
          <w:lang w:val="en-US"/>
        </w:rPr>
        <w:t xml:space="preserve">wild-type </w:t>
      </w:r>
      <w:r w:rsidRPr="003A12F0">
        <w:rPr>
          <w:color w:val="000000" w:themeColor="text1"/>
          <w:lang w:val="en-US"/>
        </w:rPr>
        <w:t xml:space="preserve">and </w:t>
      </w:r>
      <w:r w:rsidR="005D41A2" w:rsidRPr="003A12F0">
        <w:rPr>
          <w:rFonts w:eastAsiaTheme="minorHAnsi"/>
          <w:color w:val="000000" w:themeColor="text1"/>
          <w:lang w:val="en-US" w:eastAsia="en-US"/>
        </w:rPr>
        <w:t xml:space="preserve">late-flowering </w:t>
      </w:r>
      <w:r w:rsidRPr="003A12F0">
        <w:rPr>
          <w:color w:val="000000" w:themeColor="text1"/>
          <w:lang w:val="en-US"/>
        </w:rPr>
        <w:t>haplotypes could be much less pronounced than in higher latitudes.</w:t>
      </w:r>
    </w:p>
    <w:p w14:paraId="5452A9EB" w14:textId="5FAD650B" w:rsidR="00EA1F66" w:rsidRPr="003A12F0" w:rsidRDefault="00EA1F66" w:rsidP="00EA1F66">
      <w:pPr>
        <w:pStyle w:val="Heading2"/>
        <w:shd w:val="clear" w:color="auto" w:fill="FFFFFF" w:themeFill="background1"/>
        <w:spacing w:after="240"/>
        <w:rPr>
          <w:b/>
          <w:i/>
          <w:color w:val="auto"/>
          <w:lang w:val="en-US"/>
        </w:rPr>
      </w:pPr>
      <w:r w:rsidRPr="003A12F0">
        <w:rPr>
          <w:rFonts w:ascii="Times New Roman" w:hAnsi="Times New Roman" w:cs="Times New Roman"/>
          <w:b/>
          <w:i/>
          <w:color w:val="auto"/>
          <w:sz w:val="24"/>
          <w:szCs w:val="24"/>
          <w:lang w:val="en-US"/>
        </w:rPr>
        <w:t>Genetic diversity at PPD-H1 within the Diversity panel</w:t>
      </w:r>
      <w:bookmarkEnd w:id="12"/>
    </w:p>
    <w:p w14:paraId="3351B4F8" w14:textId="77777777" w:rsidR="00EA1F66" w:rsidRPr="003A12F0" w:rsidRDefault="00EA1F66" w:rsidP="00EA1F66">
      <w:pPr>
        <w:shd w:val="clear" w:color="auto" w:fill="FFFFFF" w:themeFill="background1"/>
        <w:spacing w:line="480" w:lineRule="auto"/>
        <w:jc w:val="both"/>
        <w:rPr>
          <w:color w:val="000000" w:themeColor="text1"/>
          <w:lang w:val="en-US"/>
        </w:rPr>
      </w:pPr>
      <w:r w:rsidRPr="003A12F0">
        <w:rPr>
          <w:color w:val="000000" w:themeColor="text1"/>
          <w:lang w:val="en-US"/>
        </w:rPr>
        <w:t>Wild barleys from Israel possessed the highest genetic diversity (47 haplotypes), followed by Turkey (19 haplotypes). The number of haplotypes mostly decreases from Israel to the west: Israel (N=47), Cyprus (N=3), Greece (N=2) and Libya (N=1), and from Israel to the east: Israel (N=47), Jordan (N=9), Lebanon (N=4), Syria (N=8), Turkey (N=19), Iraq (N=2), Iran (N=5), Afghanistan (N=2), Turkmenistan (N=1), Uzbekistan (N=1) and Tajikistan (N=1). Several haplotypes were region-specific: for example, H34, H39 and H66 were specific to Israel.</w:t>
      </w:r>
    </w:p>
    <w:p w14:paraId="1041B764" w14:textId="6A9AD99E" w:rsidR="00EA1F66" w:rsidRPr="003A12F0" w:rsidRDefault="00EA1F66" w:rsidP="00BA304D">
      <w:pPr>
        <w:shd w:val="clear" w:color="auto" w:fill="FFFFFF" w:themeFill="background1"/>
        <w:spacing w:after="240" w:line="480" w:lineRule="auto"/>
        <w:jc w:val="both"/>
        <w:rPr>
          <w:color w:val="000000" w:themeColor="text1"/>
          <w:lang w:val="en-US"/>
        </w:rPr>
      </w:pPr>
      <w:r w:rsidRPr="003A12F0">
        <w:rPr>
          <w:lang w:val="en-US"/>
        </w:rPr>
        <w:t>Sixty-three haplotypes were unique to wild barley and not exploited in the domesticated barleys, which might harbor a key to local environment adaptation (Table S</w:t>
      </w:r>
      <w:r w:rsidR="00461996" w:rsidRPr="003A12F0">
        <w:rPr>
          <w:lang w:val="en-US"/>
        </w:rPr>
        <w:t>3</w:t>
      </w:r>
      <w:r w:rsidRPr="003A12F0">
        <w:rPr>
          <w:lang w:val="en-US"/>
        </w:rPr>
        <w:t>). Interestingly, several of the non-exploited haplotypes clustered together, like (</w:t>
      </w:r>
      <w:proofErr w:type="spellStart"/>
      <w:r w:rsidRPr="003A12F0">
        <w:rPr>
          <w:lang w:val="en-US"/>
        </w:rPr>
        <w:t>i</w:t>
      </w:r>
      <w:proofErr w:type="spellEnd"/>
      <w:r w:rsidRPr="003A12F0">
        <w:rPr>
          <w:lang w:val="en-US"/>
        </w:rPr>
        <w:t xml:space="preserve">) H48, H36, H38, H39, H85, H28, H5, H29, or (ii) H16, H62, H78, H34, H46 and H67 (Fig. </w:t>
      </w:r>
      <w:r w:rsidR="00486D26" w:rsidRPr="003A12F0">
        <w:rPr>
          <w:lang w:val="en-US"/>
        </w:rPr>
        <w:t>4</w:t>
      </w:r>
      <w:r w:rsidRPr="003A12F0">
        <w:rPr>
          <w:lang w:val="en-US"/>
        </w:rPr>
        <w:t xml:space="preserve">). Moreover, these haplotypes </w:t>
      </w:r>
      <w:r w:rsidRPr="003A12F0">
        <w:rPr>
          <w:color w:val="000000" w:themeColor="text1"/>
          <w:lang w:val="en-US"/>
        </w:rPr>
        <w:t xml:space="preserve">were distinct and differed from the closest major haplotypes by several base pairs. For example, H48 differed from H7 by 10 SNPs or H62 by 9 SNPs from H4 </w:t>
      </w:r>
      <w:r w:rsidRPr="003A12F0">
        <w:rPr>
          <w:lang w:val="en-US"/>
        </w:rPr>
        <w:t xml:space="preserve">(Fig. </w:t>
      </w:r>
      <w:r w:rsidR="00895F29" w:rsidRPr="003A12F0">
        <w:rPr>
          <w:lang w:val="en-US"/>
        </w:rPr>
        <w:t>4</w:t>
      </w:r>
      <w:r w:rsidRPr="003A12F0">
        <w:rPr>
          <w:lang w:val="en-US"/>
        </w:rPr>
        <w:t>)</w:t>
      </w:r>
      <w:r w:rsidRPr="003A12F0">
        <w:rPr>
          <w:color w:val="000000" w:themeColor="text1"/>
          <w:lang w:val="en-US"/>
        </w:rPr>
        <w:t>.</w:t>
      </w:r>
    </w:p>
    <w:p w14:paraId="5C386A0D" w14:textId="3E0C91A1" w:rsidR="00BA304D" w:rsidRPr="003A12F0" w:rsidRDefault="00BA304D" w:rsidP="00BA304D">
      <w:pPr>
        <w:pStyle w:val="Heading2"/>
        <w:shd w:val="clear" w:color="auto" w:fill="FFFFFF" w:themeFill="background1"/>
        <w:spacing w:after="240"/>
        <w:rPr>
          <w:rFonts w:ascii="Times New Roman" w:hAnsi="Times New Roman" w:cs="Times New Roman"/>
          <w:b/>
          <w:i/>
          <w:color w:val="auto"/>
          <w:sz w:val="24"/>
          <w:szCs w:val="24"/>
          <w:lang w:val="en-US"/>
        </w:rPr>
      </w:pPr>
      <w:r w:rsidRPr="003A12F0">
        <w:rPr>
          <w:rFonts w:ascii="Times New Roman" w:hAnsi="Times New Roman" w:cs="Times New Roman"/>
          <w:b/>
          <w:i/>
          <w:color w:val="auto"/>
          <w:sz w:val="24"/>
          <w:szCs w:val="24"/>
          <w:lang w:val="en-US"/>
        </w:rPr>
        <w:lastRenderedPageBreak/>
        <w:t>Linkage disequilibrium around the PPD-H1 genomic region</w:t>
      </w:r>
    </w:p>
    <w:p w14:paraId="313C1A23" w14:textId="44DC079E" w:rsidR="00BA304D" w:rsidRPr="003A12F0" w:rsidRDefault="00BA304D" w:rsidP="00BA304D">
      <w:pPr>
        <w:spacing w:before="240" w:after="240" w:line="480" w:lineRule="auto"/>
      </w:pPr>
      <w:r w:rsidRPr="003A12F0">
        <w:t xml:space="preserve">We investigated the LD blocks in </w:t>
      </w:r>
      <w:proofErr w:type="spellStart"/>
      <w:r w:rsidRPr="003A12F0">
        <w:t>neighboring</w:t>
      </w:r>
      <w:proofErr w:type="spellEnd"/>
      <w:r w:rsidRPr="003A12F0">
        <w:t xml:space="preserve"> areas and the </w:t>
      </w:r>
      <w:r w:rsidRPr="003A12F0">
        <w:rPr>
          <w:i/>
          <w:iCs/>
        </w:rPr>
        <w:t>PPD-H1</w:t>
      </w:r>
      <w:r w:rsidRPr="003A12F0">
        <w:t xml:space="preserve"> region, revealing a high LD region around PpdH1 that indicates a genetic bottleneck in the domesticated gene pool</w:t>
      </w:r>
      <w:r w:rsidR="00CA5BC0" w:rsidRPr="003A12F0">
        <w:t xml:space="preserve"> (Fig</w:t>
      </w:r>
      <w:r w:rsidR="00877E3B" w:rsidRPr="003A12F0">
        <w:t>.</w:t>
      </w:r>
      <w:r w:rsidR="00CA5BC0" w:rsidRPr="003A12F0">
        <w:t xml:space="preserve"> S16)</w:t>
      </w:r>
      <w:r w:rsidRPr="003A12F0">
        <w:t>.</w:t>
      </w:r>
    </w:p>
    <w:p w14:paraId="54BDB5A8" w14:textId="1B5E2782" w:rsidR="00BA304D" w:rsidRPr="003A12F0" w:rsidRDefault="00BA304D" w:rsidP="00BA304D">
      <w:pPr>
        <w:spacing w:line="480" w:lineRule="auto"/>
      </w:pPr>
      <w:r w:rsidRPr="003A12F0">
        <w:t xml:space="preserve">Our observation aligns with the findings of Russell et al. (2016), who reported no significant difference in haplotype diversity for </w:t>
      </w:r>
      <w:r w:rsidRPr="003A12F0">
        <w:rPr>
          <w:i/>
          <w:iCs/>
        </w:rPr>
        <w:t xml:space="preserve">HvPPD-H1 </w:t>
      </w:r>
      <w:r w:rsidRPr="003A12F0">
        <w:t>between wild and cultivated barley in a collection of 267 wild and cultivated barley accessions.</w:t>
      </w:r>
    </w:p>
    <w:p w14:paraId="590750A5" w14:textId="1FA31C04" w:rsidR="0001646D" w:rsidRPr="003A12F0" w:rsidRDefault="0049271D" w:rsidP="0001646D">
      <w:pPr>
        <w:pStyle w:val="Heading2"/>
        <w:shd w:val="clear" w:color="auto" w:fill="FFFFFF" w:themeFill="background1"/>
        <w:spacing w:before="0" w:after="120" w:line="480" w:lineRule="auto"/>
        <w:rPr>
          <w:rFonts w:ascii="Times New Roman" w:hAnsi="Times New Roman" w:cs="Times New Roman"/>
          <w:b/>
          <w:i/>
          <w:color w:val="000000" w:themeColor="text1"/>
          <w:sz w:val="24"/>
          <w:szCs w:val="24"/>
          <w:lang w:val="en-US"/>
        </w:rPr>
      </w:pPr>
      <w:bookmarkStart w:id="13" w:name="_Toc44616618"/>
      <w:r w:rsidRPr="003A12F0">
        <w:rPr>
          <w:rFonts w:ascii="Times New Roman" w:hAnsi="Times New Roman" w:cs="Times New Roman"/>
          <w:b/>
          <w:i/>
          <w:color w:val="000000" w:themeColor="text1"/>
          <w:sz w:val="24"/>
          <w:szCs w:val="24"/>
          <w:lang w:val="en-US"/>
        </w:rPr>
        <w:t>Examples</w:t>
      </w:r>
      <w:r w:rsidR="00D70A50" w:rsidRPr="003A12F0">
        <w:rPr>
          <w:rFonts w:ascii="Times New Roman" w:hAnsi="Times New Roman" w:cs="Times New Roman"/>
          <w:b/>
          <w:i/>
          <w:color w:val="000000" w:themeColor="text1"/>
          <w:sz w:val="24"/>
          <w:szCs w:val="24"/>
          <w:lang w:val="en-US"/>
        </w:rPr>
        <w:t xml:space="preserve"> about </w:t>
      </w:r>
      <w:r w:rsidRPr="003A12F0">
        <w:rPr>
          <w:rFonts w:ascii="Times New Roman" w:hAnsi="Times New Roman" w:cs="Times New Roman"/>
          <w:b/>
          <w:i/>
          <w:color w:val="000000" w:themeColor="text1"/>
          <w:sz w:val="24"/>
          <w:szCs w:val="24"/>
          <w:lang w:val="en-US"/>
        </w:rPr>
        <w:t xml:space="preserve">the </w:t>
      </w:r>
      <w:r w:rsidR="0001646D" w:rsidRPr="003A12F0">
        <w:rPr>
          <w:rFonts w:ascii="Times New Roman" w:hAnsi="Times New Roman" w:cs="Times New Roman"/>
          <w:b/>
          <w:i/>
          <w:color w:val="000000" w:themeColor="text1"/>
          <w:sz w:val="24"/>
          <w:szCs w:val="24"/>
          <w:lang w:val="en-US"/>
        </w:rPr>
        <w:t xml:space="preserve">geographic distribution of </w:t>
      </w:r>
      <w:r w:rsidR="005D41A2" w:rsidRPr="003A12F0">
        <w:rPr>
          <w:rFonts w:ascii="Times New Roman" w:hAnsi="Times New Roman" w:cs="Times New Roman"/>
          <w:b/>
          <w:i/>
          <w:color w:val="000000" w:themeColor="text1"/>
          <w:sz w:val="24"/>
          <w:szCs w:val="24"/>
          <w:lang w:val="en-US"/>
        </w:rPr>
        <w:t xml:space="preserve">wild-type </w:t>
      </w:r>
      <w:r w:rsidR="0001646D" w:rsidRPr="003A12F0">
        <w:rPr>
          <w:rFonts w:ascii="Times New Roman" w:hAnsi="Times New Roman" w:cs="Times New Roman"/>
          <w:b/>
          <w:i/>
          <w:color w:val="000000" w:themeColor="text1"/>
          <w:sz w:val="24"/>
          <w:szCs w:val="24"/>
          <w:lang w:val="en-US"/>
        </w:rPr>
        <w:t>haplotypes</w:t>
      </w:r>
      <w:bookmarkEnd w:id="13"/>
    </w:p>
    <w:p w14:paraId="3D877E22" w14:textId="0F0E9ACB" w:rsidR="00D70A50" w:rsidRPr="003A12F0" w:rsidRDefault="00B37834" w:rsidP="00D70A50">
      <w:pPr>
        <w:shd w:val="clear" w:color="auto" w:fill="FFFFFF" w:themeFill="background1"/>
        <w:spacing w:line="480" w:lineRule="auto"/>
        <w:jc w:val="both"/>
        <w:rPr>
          <w:color w:val="000000" w:themeColor="text1"/>
          <w:lang w:val="en-US"/>
        </w:rPr>
      </w:pPr>
      <w:r w:rsidRPr="003A12F0">
        <w:rPr>
          <w:rStyle w:val="Heading2Char"/>
          <w:rFonts w:ascii="Times New Roman" w:hAnsi="Times New Roman" w:cs="Times New Roman"/>
          <w:b/>
          <w:color w:val="000000" w:themeColor="text1"/>
          <w:sz w:val="24"/>
          <w:szCs w:val="24"/>
          <w:lang w:val="en-US"/>
        </w:rPr>
        <w:t>(1)</w:t>
      </w:r>
      <w:r w:rsidR="00D70A50" w:rsidRPr="003A12F0">
        <w:rPr>
          <w:color w:val="000000" w:themeColor="text1"/>
          <w:lang w:val="en-US"/>
        </w:rPr>
        <w:t xml:space="preserve"> H75 -&gt; H7 -&gt; H8 -&gt; H92: Haplotype H7 was found in 256 genotypes of almost equal frequency in wild (13.7%) and domesticated (11.4%) barleys. Among the wilds, haplotype H7 was found in 33.3% of wild barley from Israel and in 0.6% of the genotypes from Gaziantep/Turkey. Also, 88 landraces predominantly collected in North Africa and the Near East harbored this haplotype. Haplotype H8 was found in 0.5% of wild barley (4x ISR, 1x CYP) but in 9.2 % of domesticated barley, representing mostly landraces collected in the eastern Mediterranean. Haplotype H92 was mainly found in landraces from Algeria.</w:t>
      </w:r>
    </w:p>
    <w:p w14:paraId="24ECC2E2" w14:textId="23740D78" w:rsidR="00B37834" w:rsidRPr="003A12F0" w:rsidRDefault="00B37834" w:rsidP="00BA304D">
      <w:pPr>
        <w:shd w:val="clear" w:color="auto" w:fill="FFFFFF" w:themeFill="background1"/>
        <w:spacing w:line="480" w:lineRule="auto"/>
        <w:jc w:val="both"/>
        <w:rPr>
          <w:rStyle w:val="Heading2Char"/>
          <w:rFonts w:ascii="Times New Roman" w:hAnsi="Times New Roman" w:cs="Times New Roman"/>
          <w:bCs/>
          <w:color w:val="000000" w:themeColor="text1"/>
          <w:sz w:val="24"/>
          <w:szCs w:val="24"/>
          <w:lang w:val="en-US"/>
        </w:rPr>
      </w:pPr>
      <w:r w:rsidRPr="003A12F0">
        <w:rPr>
          <w:rStyle w:val="Heading2Char"/>
          <w:rFonts w:ascii="Times New Roman" w:hAnsi="Times New Roman" w:cs="Times New Roman"/>
          <w:b/>
          <w:color w:val="000000" w:themeColor="text1"/>
          <w:sz w:val="24"/>
          <w:szCs w:val="24"/>
          <w:lang w:val="en-US"/>
        </w:rPr>
        <w:t>(2)</w:t>
      </w:r>
      <w:r w:rsidR="00D70A50" w:rsidRPr="003A12F0">
        <w:rPr>
          <w:rStyle w:val="Heading2Char"/>
          <w:rFonts w:ascii="Times New Roman" w:hAnsi="Times New Roman" w:cs="Times New Roman"/>
          <w:bCs/>
          <w:color w:val="000000" w:themeColor="text1"/>
          <w:sz w:val="24"/>
          <w:szCs w:val="24"/>
          <w:lang w:val="en-US"/>
        </w:rPr>
        <w:t xml:space="preserve"> H75 -&gt; H13 -&gt; H4 -&gt; H3: Haplotype H13 was detected in 13 wild barleys and one landrace barley from Chad. Haplotype H4 represents a major haplotype and was detected in 230 genotypes (14.33% of wild and 8.55% of domesticated). Wild barleys carrying H4 were collected in Greece (N=1), Israel (N=54, including the Desert-type barley FT143), Jordan (N=6), Lebanon (N=4), Syria (N=6) and Turkey (N=64). The remaining were 39 landraces mainly from the Fertile Crescent but also from Libya (N=3), and 56 cultivars predominantly from Turkey. All wild barleys harboring haplotype H3 (N=18) were collected west of Gaziantep in Turkey.</w:t>
      </w:r>
    </w:p>
    <w:p w14:paraId="2A603F7D" w14:textId="081A7856" w:rsidR="00FA7838" w:rsidRPr="003A12F0" w:rsidRDefault="00B37834" w:rsidP="00BA304D">
      <w:pPr>
        <w:shd w:val="clear" w:color="auto" w:fill="FFFFFF" w:themeFill="background1"/>
        <w:spacing w:after="240" w:line="480" w:lineRule="auto"/>
        <w:jc w:val="both"/>
        <w:rPr>
          <w:rStyle w:val="Heading2Char"/>
          <w:rFonts w:ascii="Times New Roman" w:hAnsi="Times New Roman" w:cs="Times New Roman"/>
          <w:bCs/>
          <w:color w:val="000000" w:themeColor="text1"/>
          <w:sz w:val="24"/>
          <w:szCs w:val="24"/>
          <w:lang w:val="en-US"/>
        </w:rPr>
      </w:pPr>
      <w:bookmarkStart w:id="14" w:name="_Toc44616621"/>
      <w:r w:rsidRPr="003A12F0">
        <w:rPr>
          <w:rStyle w:val="Heading2Char"/>
          <w:rFonts w:ascii="Times New Roman" w:hAnsi="Times New Roman" w:cs="Times New Roman"/>
          <w:b/>
          <w:color w:val="000000" w:themeColor="text1"/>
          <w:sz w:val="24"/>
          <w:szCs w:val="24"/>
          <w:lang w:val="en-US"/>
        </w:rPr>
        <w:t xml:space="preserve">(3) </w:t>
      </w:r>
      <w:bookmarkEnd w:id="14"/>
      <w:r w:rsidR="00FA7838" w:rsidRPr="003A12F0">
        <w:rPr>
          <w:rStyle w:val="Heading2Char"/>
          <w:rFonts w:ascii="Times New Roman" w:hAnsi="Times New Roman" w:cs="Times New Roman"/>
          <w:bCs/>
          <w:color w:val="000000" w:themeColor="text1"/>
          <w:sz w:val="24"/>
          <w:szCs w:val="24"/>
          <w:lang w:val="en-US"/>
        </w:rPr>
        <w:t>H6 and derived haplotypes:</w:t>
      </w:r>
      <w:r w:rsidR="00FA7838" w:rsidRPr="003A12F0">
        <w:rPr>
          <w:rStyle w:val="Heading2Char"/>
          <w:rFonts w:ascii="Times New Roman" w:hAnsi="Times New Roman" w:cs="Times New Roman"/>
          <w:color w:val="000000" w:themeColor="text1"/>
          <w:sz w:val="24"/>
          <w:szCs w:val="24"/>
          <w:lang w:val="en-US"/>
        </w:rPr>
        <w:t xml:space="preserve"> </w:t>
      </w:r>
      <w:r w:rsidR="00FA7838" w:rsidRPr="003A12F0">
        <w:rPr>
          <w:rStyle w:val="Heading2Char"/>
          <w:rFonts w:ascii="Times New Roman" w:hAnsi="Times New Roman" w:cs="Times New Roman"/>
          <w:bCs/>
          <w:color w:val="000000" w:themeColor="text1"/>
          <w:sz w:val="24"/>
          <w:szCs w:val="24"/>
          <w:lang w:val="en-US"/>
        </w:rPr>
        <w:t xml:space="preserve">Haplotype H6 was the most frequent haplotype and detected in 502 genotypes: 40.44% (N=381) of wild barley, 10.72% (N=119) of domesticated barley (40 </w:t>
      </w:r>
      <w:r w:rsidR="00FA7838" w:rsidRPr="003A12F0">
        <w:rPr>
          <w:rStyle w:val="Heading2Char"/>
          <w:rFonts w:ascii="Times New Roman" w:hAnsi="Times New Roman" w:cs="Times New Roman"/>
          <w:bCs/>
          <w:color w:val="000000" w:themeColor="text1"/>
          <w:sz w:val="24"/>
          <w:szCs w:val="24"/>
          <w:lang w:val="en-US"/>
        </w:rPr>
        <w:lastRenderedPageBreak/>
        <w:t>landraces, 77 cultivars) and two of H. agriocrithon. The haplotype H6 was most frequent in wild barley and showed a more eastern distribution compared to the haplotype H7. The frequency of H6 increased from west to east: Israel (2.2%) - Jordan (11.1%) - Lebanon (12.5%) - Syria (54.1%) - Turkey (60.5%) - Iraq (93.1%) - Iran (90.1%) - Afghanistan (85.7%) - Turkmenistan (100%) - Uzbekistan (100%) - Tajikistan (100%). Several population/ region-specific haplotypes (all unique to Turkey) derived from H6, for example: H41, H49, H50 and H53.</w:t>
      </w:r>
    </w:p>
    <w:p w14:paraId="69348D13" w14:textId="7BD5173C" w:rsidR="00AD5B2C" w:rsidRPr="003A12F0" w:rsidRDefault="00AD5B2C" w:rsidP="00AD5B2C">
      <w:pPr>
        <w:pStyle w:val="Heading2"/>
        <w:shd w:val="clear" w:color="auto" w:fill="FFFFFF" w:themeFill="background1"/>
        <w:spacing w:before="0" w:after="120" w:line="480" w:lineRule="auto"/>
        <w:rPr>
          <w:rFonts w:ascii="Times New Roman" w:hAnsi="Times New Roman" w:cs="Times New Roman"/>
          <w:b/>
          <w:i/>
          <w:color w:val="auto"/>
          <w:sz w:val="24"/>
          <w:szCs w:val="24"/>
          <w:lang w:val="en-US"/>
        </w:rPr>
      </w:pPr>
      <w:bookmarkStart w:id="15" w:name="_Toc44616623"/>
      <w:r w:rsidRPr="003A12F0">
        <w:rPr>
          <w:rFonts w:ascii="Times New Roman" w:hAnsi="Times New Roman" w:cs="Times New Roman"/>
          <w:b/>
          <w:bCs/>
          <w:i/>
          <w:color w:val="auto"/>
          <w:sz w:val="24"/>
          <w:szCs w:val="24"/>
          <w:lang w:val="en-US"/>
        </w:rPr>
        <w:t>Analysis of environmental data</w:t>
      </w:r>
      <w:bookmarkEnd w:id="15"/>
    </w:p>
    <w:p w14:paraId="32ECAFE7" w14:textId="56BCDD55" w:rsidR="004F1668" w:rsidRPr="003A12F0" w:rsidRDefault="005C480A" w:rsidP="00BA304D">
      <w:pPr>
        <w:shd w:val="clear" w:color="auto" w:fill="FFFFFF" w:themeFill="background1"/>
        <w:spacing w:line="480" w:lineRule="auto"/>
        <w:jc w:val="both"/>
        <w:rPr>
          <w:lang w:val="en-US"/>
        </w:rPr>
      </w:pPr>
      <w:r w:rsidRPr="003A12F0">
        <w:rPr>
          <w:color w:val="000000" w:themeColor="text1"/>
          <w:lang w:val="en-US"/>
        </w:rPr>
        <w:t xml:space="preserve">The collection sites of wild barley from Israel containing haplotype 10 are more </w:t>
      </w:r>
      <w:proofErr w:type="gramStart"/>
      <w:r w:rsidRPr="003A12F0">
        <w:rPr>
          <w:color w:val="000000" w:themeColor="text1"/>
          <w:lang w:val="en-US"/>
        </w:rPr>
        <w:t>similar to</w:t>
      </w:r>
      <w:proofErr w:type="gramEnd"/>
      <w:r w:rsidRPr="003A12F0">
        <w:rPr>
          <w:color w:val="000000" w:themeColor="text1"/>
          <w:lang w:val="en-US"/>
        </w:rPr>
        <w:t xml:space="preserve"> the Masada environment than the collection sites of haplotype 10 wild barley from Iran.</w:t>
      </w:r>
      <w:r w:rsidR="0045184C" w:rsidRPr="003A12F0">
        <w:rPr>
          <w:color w:val="000000" w:themeColor="text1"/>
          <w:lang w:val="en-US"/>
        </w:rPr>
        <w:t xml:space="preserve"> </w:t>
      </w:r>
      <w:r w:rsidR="00761968" w:rsidRPr="003A12F0">
        <w:rPr>
          <w:color w:val="000000" w:themeColor="text1"/>
          <w:lang w:val="en-US"/>
        </w:rPr>
        <w:t>DAPC analysis provided complementary results. The most important variables were Bio14, Bio15, Bio18, Bio9, Bio10, and Bio19, respectively (Fig. S1</w:t>
      </w:r>
      <w:r w:rsidR="00700A58" w:rsidRPr="003A12F0">
        <w:rPr>
          <w:color w:val="000000" w:themeColor="text1"/>
          <w:lang w:val="en-US"/>
        </w:rPr>
        <w:t>3</w:t>
      </w:r>
      <w:r w:rsidR="00761968" w:rsidRPr="003A12F0">
        <w:rPr>
          <w:color w:val="000000" w:themeColor="text1"/>
          <w:lang w:val="en-US"/>
        </w:rPr>
        <w:t>). Four environmental clusters were detected (Figs. S1</w:t>
      </w:r>
      <w:r w:rsidR="00700A58" w:rsidRPr="003A12F0">
        <w:rPr>
          <w:color w:val="000000" w:themeColor="text1"/>
          <w:lang w:val="en-US"/>
        </w:rPr>
        <w:t>4</w:t>
      </w:r>
      <w:r w:rsidR="00761968" w:rsidRPr="003A12F0">
        <w:rPr>
          <w:color w:val="000000" w:themeColor="text1"/>
          <w:lang w:val="en-US"/>
        </w:rPr>
        <w:t>, S1</w:t>
      </w:r>
      <w:r w:rsidR="00700A58" w:rsidRPr="003A12F0">
        <w:rPr>
          <w:color w:val="000000" w:themeColor="text1"/>
          <w:lang w:val="en-US"/>
        </w:rPr>
        <w:t>5</w:t>
      </w:r>
      <w:r w:rsidR="00761968" w:rsidRPr="003A12F0">
        <w:rPr>
          <w:color w:val="000000" w:themeColor="text1"/>
          <w:lang w:val="en-US"/>
        </w:rPr>
        <w:t xml:space="preserve">; </w:t>
      </w:r>
      <w:r w:rsidR="00761968" w:rsidRPr="003A12F0">
        <w:rPr>
          <w:lang w:val="en-US"/>
        </w:rPr>
        <w:t xml:space="preserve">Table </w:t>
      </w:r>
      <w:r w:rsidR="00461996" w:rsidRPr="003A12F0">
        <w:rPr>
          <w:lang w:val="en-US"/>
        </w:rPr>
        <w:t>S</w:t>
      </w:r>
      <w:ins w:id="16" w:author="Rajiv Sharma" w:date="2025-07-08T11:07:00Z" w16du:dateUtc="2025-07-08T10:07:00Z">
        <w:r w:rsidR="0073242E">
          <w:rPr>
            <w:lang w:val="en-US"/>
          </w:rPr>
          <w:t>11</w:t>
        </w:r>
      </w:ins>
      <w:del w:id="17" w:author="Rajiv Sharma" w:date="2025-07-08T10:46:00Z" w16du:dateUtc="2025-07-08T09:46:00Z">
        <w:r w:rsidR="00461996" w:rsidRPr="003A12F0" w:rsidDel="00B56E12">
          <w:rPr>
            <w:lang w:val="en-US"/>
          </w:rPr>
          <w:delText>12</w:delText>
        </w:r>
      </w:del>
      <w:r w:rsidR="00461996" w:rsidRPr="003A12F0">
        <w:rPr>
          <w:lang w:val="en-US"/>
        </w:rPr>
        <w:t>a-c</w:t>
      </w:r>
      <w:r w:rsidR="00761968" w:rsidRPr="003A12F0">
        <w:rPr>
          <w:lang w:val="en-US"/>
        </w:rPr>
        <w:t xml:space="preserve">). Cluster 1 </w:t>
      </w:r>
      <w:r w:rsidR="00761968" w:rsidRPr="003A12F0">
        <w:rPr>
          <w:color w:val="000000" w:themeColor="text1"/>
          <w:lang w:val="en-US"/>
        </w:rPr>
        <w:t xml:space="preserve">contained </w:t>
      </w:r>
      <w:r w:rsidR="00761968" w:rsidRPr="003A12F0">
        <w:rPr>
          <w:lang w:val="en-US"/>
        </w:rPr>
        <w:t xml:space="preserve">543 wild barleys, mainly from the central and eastern part of the Fertile Crescent and 194 </w:t>
      </w:r>
      <w:r w:rsidR="00761968" w:rsidRPr="003A12F0">
        <w:rPr>
          <w:color w:val="000000" w:themeColor="text1"/>
          <w:lang w:val="en-US"/>
        </w:rPr>
        <w:t>landraces. Among the wilds were the three wild barleys from Iran harboring H10.</w:t>
      </w:r>
      <w:r w:rsidR="00761968" w:rsidRPr="003A12F0">
        <w:rPr>
          <w:lang w:val="en-US"/>
        </w:rPr>
        <w:t xml:space="preserve"> Cluster 4 contained 505 genotypes. A total of 397 wild barley collected mainly </w:t>
      </w:r>
      <w:r w:rsidR="00761968" w:rsidRPr="003A12F0">
        <w:rPr>
          <w:color w:val="000000" w:themeColor="text1"/>
          <w:lang w:val="en-US"/>
        </w:rPr>
        <w:t xml:space="preserve">from the Eastern Mediterranean and the Near East were assigned to this cluster (including all 363 samples from Israel, and thus all samples containing H10 from Israel. In </w:t>
      </w:r>
      <w:r w:rsidR="00761968" w:rsidRPr="003A12F0">
        <w:rPr>
          <w:lang w:val="en-US"/>
        </w:rPr>
        <w:t xml:space="preserve">addition, 108 landraces, mainly from Africa, the Arabian Peninsula and the Near East, as well as the Masada barley were included in cluster 4 (Table </w:t>
      </w:r>
      <w:r w:rsidR="00461996" w:rsidRPr="003A12F0">
        <w:rPr>
          <w:lang w:val="en-US"/>
        </w:rPr>
        <w:t>S</w:t>
      </w:r>
      <w:ins w:id="18" w:author="Rajiv Sharma" w:date="2025-07-08T11:08:00Z" w16du:dateUtc="2025-07-08T10:08:00Z">
        <w:r w:rsidR="0073242E">
          <w:rPr>
            <w:lang w:val="en-US"/>
          </w:rPr>
          <w:t>11</w:t>
        </w:r>
      </w:ins>
      <w:del w:id="19" w:author="Rajiv Sharma" w:date="2025-07-08T10:46:00Z" w16du:dateUtc="2025-07-08T09:46:00Z">
        <w:r w:rsidR="00461996" w:rsidRPr="003A12F0" w:rsidDel="00B56E12">
          <w:rPr>
            <w:lang w:val="en-US"/>
          </w:rPr>
          <w:delText>12</w:delText>
        </w:r>
      </w:del>
      <w:r w:rsidR="00761968" w:rsidRPr="003A12F0">
        <w:rPr>
          <w:lang w:val="en-US"/>
        </w:rPr>
        <w:t xml:space="preserve">). </w:t>
      </w:r>
      <w:r w:rsidR="00126E3A" w:rsidRPr="003A12F0">
        <w:rPr>
          <w:lang w:val="en-US"/>
        </w:rPr>
        <w:t>L</w:t>
      </w:r>
      <w:r w:rsidR="00063BFE" w:rsidRPr="003A12F0">
        <w:rPr>
          <w:lang w:val="en-US"/>
        </w:rPr>
        <w:t xml:space="preserve">ate-flowering </w:t>
      </w:r>
      <w:r w:rsidR="00761968" w:rsidRPr="003A12F0">
        <w:rPr>
          <w:lang w:val="en-US"/>
        </w:rPr>
        <w:t>barley was found in all four clusters.</w:t>
      </w:r>
    </w:p>
    <w:p w14:paraId="5F1494EB" w14:textId="2A49AADD" w:rsidR="00363787" w:rsidRPr="003A12F0" w:rsidRDefault="00363787" w:rsidP="00173141">
      <w:pPr>
        <w:shd w:val="clear" w:color="auto" w:fill="FFFFFF" w:themeFill="background1"/>
        <w:spacing w:after="480" w:line="480" w:lineRule="auto"/>
        <w:jc w:val="both"/>
        <w:rPr>
          <w:color w:val="000000" w:themeColor="text1"/>
          <w:lang w:val="en-US"/>
        </w:rPr>
      </w:pPr>
      <w:r w:rsidRPr="003A12F0">
        <w:rPr>
          <w:lang w:val="en-US"/>
        </w:rPr>
        <w:t xml:space="preserve">The </w:t>
      </w:r>
      <w:r w:rsidRPr="003A12F0">
        <w:rPr>
          <w:iCs/>
          <w:shd w:val="clear" w:color="auto" w:fill="FFFFFF"/>
          <w:lang w:val="en-US"/>
        </w:rPr>
        <w:t>environmentally</w:t>
      </w:r>
      <w:r w:rsidRPr="003A12F0">
        <w:rPr>
          <w:lang w:val="en-US"/>
        </w:rPr>
        <w:t xml:space="preserve"> third closest collection site to Masada is the collection site of B1K-05 (Israel, Neomi), where FT013, FT014, FT015 and FT016 (all Desert type) were collected. All wild barleys from this population carried H66 at </w:t>
      </w:r>
      <w:r w:rsidRPr="003A12F0">
        <w:rPr>
          <w:i/>
          <w:iCs/>
          <w:lang w:val="en-US"/>
        </w:rPr>
        <w:t>PPD-H1</w:t>
      </w:r>
      <w:r w:rsidRPr="003A12F0">
        <w:rPr>
          <w:lang w:val="en-US"/>
        </w:rPr>
        <w:t xml:space="preserve">. </w:t>
      </w:r>
      <w:r w:rsidRPr="003A12F0">
        <w:rPr>
          <w:iCs/>
          <w:shd w:val="clear" w:color="auto" w:fill="FFFFFF"/>
          <w:lang w:val="en-US"/>
        </w:rPr>
        <w:t xml:space="preserve">FT013, FT015 </w:t>
      </w:r>
      <w:r w:rsidRPr="003A12F0">
        <w:rPr>
          <w:iCs/>
          <w:color w:val="000000" w:themeColor="text1"/>
          <w:shd w:val="clear" w:color="auto" w:fill="FFFFFF"/>
          <w:lang w:val="en-US"/>
        </w:rPr>
        <w:t xml:space="preserve">and FT016 were also re-sequenced at </w:t>
      </w:r>
      <w:r w:rsidRPr="003A12F0">
        <w:rPr>
          <w:i/>
          <w:color w:val="000000" w:themeColor="text1"/>
          <w:shd w:val="clear" w:color="auto" w:fill="FFFFFF"/>
          <w:lang w:val="en-US"/>
        </w:rPr>
        <w:t>Btr1</w:t>
      </w:r>
      <w:r w:rsidRPr="003A12F0">
        <w:rPr>
          <w:iCs/>
          <w:color w:val="000000" w:themeColor="text1"/>
          <w:shd w:val="clear" w:color="auto" w:fill="FFFFFF"/>
          <w:lang w:val="en-US"/>
        </w:rPr>
        <w:t xml:space="preserve"> and </w:t>
      </w:r>
      <w:r w:rsidRPr="003A12F0">
        <w:rPr>
          <w:i/>
          <w:color w:val="000000" w:themeColor="text1"/>
          <w:shd w:val="clear" w:color="auto" w:fill="FFFFFF"/>
          <w:lang w:val="en-US"/>
        </w:rPr>
        <w:t>Btr2</w:t>
      </w:r>
      <w:r w:rsidRPr="003A12F0">
        <w:rPr>
          <w:iCs/>
          <w:color w:val="000000" w:themeColor="text1"/>
          <w:shd w:val="clear" w:color="auto" w:fill="FFFFFF"/>
          <w:lang w:val="en-US"/>
        </w:rPr>
        <w:t xml:space="preserve"> </w:t>
      </w:r>
      <w:r w:rsidRPr="003A12F0">
        <w:rPr>
          <w:color w:val="000000" w:themeColor="text1"/>
          <w:lang w:val="en-US"/>
        </w:rPr>
        <w:t>(</w:t>
      </w:r>
      <w:proofErr w:type="spellStart"/>
      <w:r w:rsidRPr="003A12F0">
        <w:rPr>
          <w:color w:val="000000" w:themeColor="text1"/>
          <w:lang w:val="en-US"/>
        </w:rPr>
        <w:t>Pourkheirandish</w:t>
      </w:r>
      <w:proofErr w:type="spellEnd"/>
      <w:r w:rsidRPr="003A12F0">
        <w:rPr>
          <w:color w:val="000000" w:themeColor="text1"/>
          <w:lang w:val="en-US"/>
        </w:rPr>
        <w:t xml:space="preserve"> et al. (2015</w:t>
      </w:r>
      <w:r w:rsidRPr="003A12F0">
        <w:rPr>
          <w:iCs/>
          <w:color w:val="000000" w:themeColor="text1"/>
          <w:shd w:val="clear" w:color="auto" w:fill="FFFFFF"/>
          <w:lang w:val="en-US"/>
        </w:rPr>
        <w:t xml:space="preserve">) and were among the </w:t>
      </w:r>
      <w:r w:rsidRPr="003A12F0">
        <w:rPr>
          <w:color w:val="000000" w:themeColor="text1"/>
          <w:lang w:val="en-US"/>
        </w:rPr>
        <w:t xml:space="preserve">closest wild barleys to </w:t>
      </w:r>
      <w:r w:rsidRPr="003A12F0">
        <w:rPr>
          <w:i/>
          <w:iCs/>
          <w:color w:val="000000" w:themeColor="text1"/>
          <w:lang w:val="en-US"/>
        </w:rPr>
        <w:t>btr1</w:t>
      </w:r>
      <w:r w:rsidRPr="003A12F0">
        <w:rPr>
          <w:iCs/>
          <w:color w:val="000000" w:themeColor="text1"/>
          <w:shd w:val="clear" w:color="auto" w:fill="FFFFFF"/>
          <w:lang w:val="en-US"/>
        </w:rPr>
        <w:t xml:space="preserve"> </w:t>
      </w:r>
      <w:r w:rsidRPr="003A12F0">
        <w:rPr>
          <w:color w:val="000000" w:themeColor="text1"/>
          <w:lang w:val="en-US"/>
        </w:rPr>
        <w:t xml:space="preserve">(Fig. </w:t>
      </w:r>
      <w:r w:rsidR="00700A58" w:rsidRPr="003A12F0">
        <w:rPr>
          <w:color w:val="000000" w:themeColor="text1"/>
          <w:lang w:val="en-US"/>
        </w:rPr>
        <w:t>5</w:t>
      </w:r>
      <w:r w:rsidRPr="003A12F0">
        <w:rPr>
          <w:color w:val="000000" w:themeColor="text1"/>
          <w:lang w:val="en-US"/>
        </w:rPr>
        <w:t>; Table S</w:t>
      </w:r>
      <w:r w:rsidR="002E2BFF" w:rsidRPr="003A12F0">
        <w:rPr>
          <w:color w:val="000000" w:themeColor="text1"/>
          <w:lang w:val="en-US"/>
        </w:rPr>
        <w:t>3</w:t>
      </w:r>
      <w:r w:rsidRPr="003A12F0">
        <w:rPr>
          <w:color w:val="000000" w:themeColor="text1"/>
          <w:lang w:val="en-US"/>
        </w:rPr>
        <w:t>).</w:t>
      </w:r>
    </w:p>
    <w:p w14:paraId="2A104D72" w14:textId="30567F48" w:rsidR="00173141" w:rsidRPr="003A12F0" w:rsidRDefault="00173141" w:rsidP="00173141">
      <w:pPr>
        <w:pStyle w:val="Heading2"/>
        <w:shd w:val="clear" w:color="auto" w:fill="FFFFFF" w:themeFill="background1"/>
        <w:spacing w:before="0" w:after="120" w:line="480" w:lineRule="auto"/>
        <w:rPr>
          <w:rFonts w:ascii="Times New Roman" w:hAnsi="Times New Roman" w:cs="Times New Roman"/>
          <w:b/>
          <w:i/>
          <w:color w:val="auto"/>
          <w:sz w:val="24"/>
          <w:szCs w:val="24"/>
          <w:lang w:val="en-US"/>
        </w:rPr>
      </w:pPr>
      <w:bookmarkStart w:id="20" w:name="_Toc44616624"/>
      <w:r w:rsidRPr="003A12F0">
        <w:rPr>
          <w:rFonts w:ascii="Times New Roman" w:hAnsi="Times New Roman" w:cs="Times New Roman"/>
          <w:b/>
          <w:bCs/>
          <w:i/>
          <w:color w:val="auto"/>
          <w:sz w:val="24"/>
          <w:szCs w:val="24"/>
          <w:lang w:val="en-US"/>
        </w:rPr>
        <w:lastRenderedPageBreak/>
        <w:t xml:space="preserve">Vernalization requirement and phenotypic performance of genotypes containing haplotype </w:t>
      </w:r>
      <w:r w:rsidRPr="003A12F0">
        <w:rPr>
          <w:rFonts w:ascii="Times New Roman" w:hAnsi="Times New Roman" w:cs="Times New Roman"/>
          <w:b/>
          <w:i/>
          <w:color w:val="auto"/>
          <w:sz w:val="24"/>
          <w:szCs w:val="24"/>
          <w:lang w:val="en-US"/>
        </w:rPr>
        <w:t>H10 under long-day conditions</w:t>
      </w:r>
      <w:bookmarkEnd w:id="20"/>
    </w:p>
    <w:p w14:paraId="4E77E7A7" w14:textId="77777777" w:rsidR="00173141" w:rsidRPr="003A12F0" w:rsidRDefault="00173141" w:rsidP="00173141">
      <w:pPr>
        <w:shd w:val="clear" w:color="auto" w:fill="FFFFFF" w:themeFill="background1"/>
        <w:spacing w:line="480" w:lineRule="auto"/>
        <w:jc w:val="both"/>
        <w:rPr>
          <w:color w:val="000000" w:themeColor="text1"/>
          <w:lang w:val="en-US"/>
        </w:rPr>
      </w:pPr>
      <w:r w:rsidRPr="003A12F0">
        <w:rPr>
          <w:color w:val="000000" w:themeColor="text1"/>
          <w:lang w:val="en-US"/>
        </w:rPr>
        <w:t>In a field trial at IPK in 2010, under vernalized and non-vernalized conditions, heading date of 843 genotypes of wild and domesticated barley was investigated to determine their vernalization requirement and to characterize key agronomic traits in the vernalized treatment. For all traits, the repeatability of data was high and ranged from 0.86 to 0.98.</w:t>
      </w:r>
    </w:p>
    <w:p w14:paraId="68FED851" w14:textId="77777777" w:rsidR="00173141" w:rsidRPr="003A12F0" w:rsidRDefault="00173141" w:rsidP="00173141">
      <w:pPr>
        <w:shd w:val="clear" w:color="auto" w:fill="FFFFFF" w:themeFill="background1"/>
        <w:spacing w:line="480" w:lineRule="auto"/>
        <w:jc w:val="both"/>
        <w:rPr>
          <w:color w:val="000000" w:themeColor="text1"/>
          <w:lang w:val="en-US"/>
        </w:rPr>
      </w:pPr>
      <w:r w:rsidRPr="003A12F0">
        <w:rPr>
          <w:color w:val="000000" w:themeColor="text1"/>
          <w:lang w:val="en-US"/>
        </w:rPr>
        <w:t xml:space="preserve">In the non-vernalized treatment, 582 genotypes were heading, while the remaining 261 genotypes (30%) were not flowering and therefore considered winter types. </w:t>
      </w:r>
    </w:p>
    <w:p w14:paraId="13BD95C9" w14:textId="0182DF22" w:rsidR="00173141" w:rsidRPr="003A12F0" w:rsidRDefault="00173141" w:rsidP="00173141">
      <w:pPr>
        <w:shd w:val="clear" w:color="auto" w:fill="FFFFFF" w:themeFill="background1"/>
        <w:spacing w:line="480" w:lineRule="auto"/>
        <w:jc w:val="both"/>
        <w:rPr>
          <w:color w:val="000000" w:themeColor="text1"/>
          <w:lang w:val="en-US"/>
        </w:rPr>
      </w:pPr>
      <w:r w:rsidRPr="003A12F0">
        <w:rPr>
          <w:color w:val="000000" w:themeColor="text1"/>
          <w:lang w:val="en-US"/>
        </w:rPr>
        <w:t>On average, heading was reached 15 days later under non-vernalized compared to vernalized conditions among the set of 582 genotypes. Interestingly, a bimodal distribution of the heading date differences was observed, indicating two phenotypic groups - spring and facultative growth habit (Fig. S</w:t>
      </w:r>
      <w:r w:rsidR="00486D26" w:rsidRPr="003A12F0">
        <w:rPr>
          <w:color w:val="000000" w:themeColor="text1"/>
          <w:lang w:val="en-US"/>
        </w:rPr>
        <w:t>9</w:t>
      </w:r>
      <w:r w:rsidRPr="003A12F0">
        <w:rPr>
          <w:color w:val="000000" w:themeColor="text1"/>
          <w:lang w:val="en-US"/>
        </w:rPr>
        <w:t>). In group 1, there were 232 genotypes with relatively similar heading dates in both treatments, where the range of heading date difference was -7 to +14 days (average heading date difference: +5.9 days). Group 2 consisted of 350 genotypes with a delayed heading date under non-vernalized conditions and the difference ranged from 14.2 to 35.8 days (average heading-time difference: +23.9 days). Genotypes from group 1 were classified as spring (flowering without vernalization), genotypes from group 2 as facultative types (flowering without vernalization but earlier when vernalized).</w:t>
      </w:r>
    </w:p>
    <w:p w14:paraId="4BE250F0" w14:textId="77777777" w:rsidR="001C304B" w:rsidRPr="003A12F0" w:rsidRDefault="00173141" w:rsidP="001C304B">
      <w:pPr>
        <w:shd w:val="clear" w:color="auto" w:fill="FFFFFF" w:themeFill="background1"/>
        <w:spacing w:line="480" w:lineRule="auto"/>
        <w:jc w:val="both"/>
        <w:rPr>
          <w:color w:val="000000" w:themeColor="text1"/>
          <w:lang w:val="en-US"/>
        </w:rPr>
      </w:pPr>
      <w:r w:rsidRPr="003A12F0">
        <w:rPr>
          <w:color w:val="000000" w:themeColor="text1"/>
          <w:lang w:val="en-US"/>
        </w:rPr>
        <w:t>Of all 843 barley genotypes, 97 wild accessions did not exhibit completely wild characteristics and were excluded from subsequent analysis, leaving 746 accessions for comparison (470 wild and 276 domesticated). Based on our experiments that depict bimodal distribution, 204 accessions were classified as spring types (6 were wild barley from Israel) and 305 as facultative, while 237 accessions were classified as winter types.</w:t>
      </w:r>
      <w:r w:rsidR="001C304B" w:rsidRPr="003A12F0">
        <w:rPr>
          <w:color w:val="000000" w:themeColor="text1"/>
          <w:lang w:val="en-US"/>
        </w:rPr>
        <w:t xml:space="preserve"> A total of 70 different haplotypes were represented within this panel. To compare the haplotypes for the phenotypic key characteristics assessed in the vernalized treatment, we excluded haplotypes present in less </w:t>
      </w:r>
      <w:r w:rsidR="001C304B" w:rsidRPr="003A12F0">
        <w:rPr>
          <w:color w:val="000000" w:themeColor="text1"/>
          <w:lang w:val="en-US"/>
        </w:rPr>
        <w:lastRenderedPageBreak/>
        <w:t xml:space="preserve">than five genotypes, resulting in a panel of 404 wild barley and 267 domesticated genotypes covering 17 different </w:t>
      </w:r>
      <w:r w:rsidR="001C304B" w:rsidRPr="003A12F0">
        <w:rPr>
          <w:i/>
          <w:iCs/>
          <w:color w:val="000000" w:themeColor="text1"/>
          <w:lang w:val="en-US"/>
        </w:rPr>
        <w:t>PPD-H1</w:t>
      </w:r>
      <w:r w:rsidR="001C304B" w:rsidRPr="003A12F0">
        <w:rPr>
          <w:color w:val="000000" w:themeColor="text1"/>
          <w:lang w:val="en-US"/>
        </w:rPr>
        <w:t xml:space="preserve"> haplotypes.</w:t>
      </w:r>
    </w:p>
    <w:p w14:paraId="4447DC4E" w14:textId="328351E4" w:rsidR="001C304B" w:rsidRPr="003A12F0" w:rsidRDefault="001C304B" w:rsidP="00BA304D">
      <w:pPr>
        <w:shd w:val="clear" w:color="auto" w:fill="FFFFFF" w:themeFill="background1"/>
        <w:spacing w:line="480" w:lineRule="auto"/>
        <w:jc w:val="both"/>
        <w:rPr>
          <w:color w:val="000000" w:themeColor="text1"/>
          <w:lang w:val="en-US"/>
        </w:rPr>
      </w:pPr>
      <w:r w:rsidRPr="003A12F0">
        <w:rPr>
          <w:color w:val="000000" w:themeColor="text1"/>
          <w:lang w:val="en-US"/>
        </w:rPr>
        <w:t xml:space="preserve">The genotypes carrying the </w:t>
      </w:r>
      <w:r w:rsidR="00063BFE" w:rsidRPr="003A12F0">
        <w:rPr>
          <w:color w:val="000000" w:themeColor="text1"/>
          <w:lang w:val="en-US"/>
        </w:rPr>
        <w:t xml:space="preserve">late-flowering </w:t>
      </w:r>
      <w:r w:rsidRPr="003A12F0">
        <w:rPr>
          <w:color w:val="000000" w:themeColor="text1"/>
          <w:lang w:val="en-US"/>
        </w:rPr>
        <w:t xml:space="preserve">haplotypes H1 and H2 at </w:t>
      </w:r>
      <w:r w:rsidRPr="003A12F0">
        <w:rPr>
          <w:i/>
          <w:iCs/>
          <w:color w:val="000000" w:themeColor="text1"/>
          <w:lang w:val="en-US"/>
        </w:rPr>
        <w:t>PPD-H1</w:t>
      </w:r>
      <w:r w:rsidRPr="003A12F0">
        <w:rPr>
          <w:color w:val="000000" w:themeColor="text1"/>
          <w:lang w:val="en-US"/>
        </w:rPr>
        <w:t xml:space="preserve"> were mostly spring types. In contrast, the </w:t>
      </w:r>
      <w:r w:rsidR="00373D66" w:rsidRPr="003A12F0">
        <w:rPr>
          <w:color w:val="000000" w:themeColor="text1"/>
          <w:lang w:val="en-US"/>
        </w:rPr>
        <w:t>wild-type</w:t>
      </w:r>
      <w:r w:rsidRPr="003A12F0">
        <w:rPr>
          <w:color w:val="000000" w:themeColor="text1"/>
          <w:lang w:val="en-US"/>
        </w:rPr>
        <w:t xml:space="preserve"> progenitor haplotype H10 was mainly found in facultative types (wild barley from Israel, N=9; and wild barley from Iran, N=3) but also in two spring types (wild barley FT147 from Israel, landrace FT537 from Turkey) and one winter type (wild barley FT002 from Israel) (Fig. S</w:t>
      </w:r>
      <w:r w:rsidR="00700A58" w:rsidRPr="003A12F0">
        <w:rPr>
          <w:color w:val="000000" w:themeColor="text1"/>
          <w:lang w:val="en-US"/>
        </w:rPr>
        <w:t>9</w:t>
      </w:r>
      <w:r w:rsidRPr="003A12F0">
        <w:rPr>
          <w:color w:val="000000" w:themeColor="text1"/>
          <w:lang w:val="en-US"/>
        </w:rPr>
        <w:t>b). The genotypes with haplotype H10 showed a short life cycle with the second earliest heading date (1. H66, 2. H10, 3. H26) and the earliest maturity date (1. H10, 2. H66, 3. H26) of all haplotypes under vernalized, long-day field conditions in Germany (Fig. S</w:t>
      </w:r>
      <w:r w:rsidR="00700A58" w:rsidRPr="003A12F0">
        <w:rPr>
          <w:color w:val="000000" w:themeColor="text1"/>
          <w:lang w:val="en-US"/>
        </w:rPr>
        <w:t>9</w:t>
      </w:r>
      <w:r w:rsidRPr="003A12F0">
        <w:rPr>
          <w:color w:val="000000" w:themeColor="text1"/>
          <w:lang w:val="en-US"/>
        </w:rPr>
        <w:t xml:space="preserve">c; </w:t>
      </w:r>
      <w:r w:rsidRPr="00FB249E">
        <w:rPr>
          <w:color w:val="000000" w:themeColor="text1"/>
          <w:lang w:val="en-US"/>
        </w:rPr>
        <w:t>Table S</w:t>
      </w:r>
      <w:ins w:id="21" w:author="Rajiv Sharma" w:date="2025-07-08T11:08:00Z" w16du:dateUtc="2025-07-08T10:08:00Z">
        <w:r w:rsidR="0073242E">
          <w:rPr>
            <w:color w:val="000000" w:themeColor="text1"/>
            <w:lang w:val="en-US"/>
          </w:rPr>
          <w:t>9</w:t>
        </w:r>
      </w:ins>
      <w:del w:id="22" w:author="Rajiv Sharma" w:date="2025-07-08T10:44:00Z" w16du:dateUtc="2025-07-08T09:44:00Z">
        <w:r w:rsidRPr="00FB249E" w:rsidDel="000E355D">
          <w:rPr>
            <w:color w:val="000000" w:themeColor="text1"/>
            <w:lang w:val="en-US"/>
          </w:rPr>
          <w:delText>1</w:delText>
        </w:r>
        <w:r w:rsidR="00461996" w:rsidRPr="00FB249E" w:rsidDel="000E355D">
          <w:rPr>
            <w:color w:val="000000" w:themeColor="text1"/>
            <w:lang w:val="en-US"/>
          </w:rPr>
          <w:delText>3</w:delText>
        </w:r>
      </w:del>
      <w:r w:rsidRPr="00FB249E">
        <w:rPr>
          <w:color w:val="000000" w:themeColor="text1"/>
          <w:lang w:val="en-US"/>
        </w:rPr>
        <w:t>),</w:t>
      </w:r>
      <w:r w:rsidRPr="003A12F0">
        <w:rPr>
          <w:color w:val="000000" w:themeColor="text1"/>
          <w:lang w:val="en-US"/>
        </w:rPr>
        <w:t xml:space="preserve"> even if only wild barley was considered (Fig. S</w:t>
      </w:r>
      <w:r w:rsidR="00700A58" w:rsidRPr="003A12F0">
        <w:rPr>
          <w:color w:val="000000" w:themeColor="text1"/>
          <w:lang w:val="en-US"/>
        </w:rPr>
        <w:t>9</w:t>
      </w:r>
      <w:r w:rsidRPr="003A12F0">
        <w:rPr>
          <w:color w:val="000000" w:themeColor="text1"/>
          <w:lang w:val="en-US"/>
        </w:rPr>
        <w:t xml:space="preserve">d). In addition, the H10-containing genotypes were among the three genotypes with the shortest plant height, narrowest flag leaves, shortest main ear and narrowest main ear width </w:t>
      </w:r>
      <w:r w:rsidRPr="00FB249E">
        <w:rPr>
          <w:color w:val="000000" w:themeColor="text1"/>
          <w:lang w:val="en-US"/>
        </w:rPr>
        <w:t xml:space="preserve">(Table </w:t>
      </w:r>
      <w:r w:rsidR="00461996" w:rsidRPr="00FB249E">
        <w:rPr>
          <w:color w:val="000000" w:themeColor="text1"/>
          <w:lang w:val="en-US"/>
        </w:rPr>
        <w:t>S</w:t>
      </w:r>
      <w:ins w:id="23" w:author="Rajiv Sharma" w:date="2025-07-08T11:08:00Z" w16du:dateUtc="2025-07-08T10:08:00Z">
        <w:r w:rsidR="0073242E">
          <w:rPr>
            <w:color w:val="000000" w:themeColor="text1"/>
            <w:lang w:val="en-US"/>
          </w:rPr>
          <w:t>9</w:t>
        </w:r>
      </w:ins>
      <w:del w:id="24" w:author="Rajiv Sharma" w:date="2025-07-08T10:44:00Z" w16du:dateUtc="2025-07-08T09:44:00Z">
        <w:r w:rsidR="00461996" w:rsidRPr="00FB249E" w:rsidDel="000E355D">
          <w:rPr>
            <w:color w:val="000000" w:themeColor="text1"/>
            <w:lang w:val="en-US"/>
          </w:rPr>
          <w:delText>13</w:delText>
        </w:r>
      </w:del>
      <w:r w:rsidRPr="00FB249E">
        <w:rPr>
          <w:color w:val="000000" w:themeColor="text1"/>
          <w:lang w:val="en-US"/>
        </w:rPr>
        <w:t>).</w:t>
      </w:r>
      <w:r w:rsidRPr="003A12F0">
        <w:rPr>
          <w:color w:val="000000" w:themeColor="text1"/>
          <w:lang w:val="en-US"/>
        </w:rPr>
        <w:t xml:space="preserve"> From these data we conclude that plants containing haplotype 10 are well adapted to their local environmental conditions in the Southern Levant or in Khuzestan, and that they are characterized by facultative or even spring growth habit.</w:t>
      </w:r>
    </w:p>
    <w:p w14:paraId="68037DBD" w14:textId="63DF402B" w:rsidR="00934B35" w:rsidRPr="003A12F0" w:rsidRDefault="001C304B" w:rsidP="00BD0E88">
      <w:pPr>
        <w:shd w:val="clear" w:color="auto" w:fill="FFFFFF" w:themeFill="background1"/>
        <w:spacing w:after="480" w:line="480" w:lineRule="auto"/>
        <w:jc w:val="both"/>
        <w:rPr>
          <w:rFonts w:eastAsiaTheme="majorEastAsia"/>
          <w:b/>
          <w:i/>
          <w:lang w:val="en-US" w:eastAsia="en-US"/>
        </w:rPr>
      </w:pPr>
      <w:r w:rsidRPr="003A12F0">
        <w:rPr>
          <w:color w:val="000000" w:themeColor="text1"/>
          <w:lang w:val="en-US"/>
        </w:rPr>
        <w:t xml:space="preserve">It should be noted that genotypes containing H10 or other haplotypes found in Desert-type wild barley (e.g. H26, H66) flowered later than haplotypes H1 and H2 under long-day and non-vernalized field conditions in Germany </w:t>
      </w:r>
      <w:r w:rsidRPr="00FB249E">
        <w:rPr>
          <w:color w:val="000000" w:themeColor="text1"/>
          <w:lang w:val="en-US"/>
        </w:rPr>
        <w:t xml:space="preserve">(Table </w:t>
      </w:r>
      <w:r w:rsidR="00461996" w:rsidRPr="00FB249E">
        <w:rPr>
          <w:color w:val="000000" w:themeColor="text1"/>
          <w:lang w:val="en-US"/>
        </w:rPr>
        <w:t>S</w:t>
      </w:r>
      <w:ins w:id="25" w:author="Rajiv Sharma" w:date="2025-07-08T11:08:00Z" w16du:dateUtc="2025-07-08T10:08:00Z">
        <w:r w:rsidR="0073242E">
          <w:rPr>
            <w:color w:val="000000" w:themeColor="text1"/>
            <w:lang w:val="en-US"/>
          </w:rPr>
          <w:t>9</w:t>
        </w:r>
      </w:ins>
      <w:del w:id="26" w:author="Rajiv Sharma" w:date="2025-07-08T10:44:00Z" w16du:dateUtc="2025-07-08T09:44:00Z">
        <w:r w:rsidR="00461996" w:rsidRPr="00FB249E" w:rsidDel="000E355D">
          <w:rPr>
            <w:color w:val="000000" w:themeColor="text1"/>
            <w:lang w:val="en-US"/>
          </w:rPr>
          <w:delText>13</w:delText>
        </w:r>
      </w:del>
      <w:r w:rsidRPr="00FB249E">
        <w:rPr>
          <w:color w:val="000000" w:themeColor="text1"/>
          <w:lang w:val="en-US"/>
        </w:rPr>
        <w:t>).</w:t>
      </w:r>
      <w:r w:rsidRPr="003A12F0">
        <w:rPr>
          <w:color w:val="000000" w:themeColor="text1"/>
          <w:lang w:val="en-US"/>
        </w:rPr>
        <w:t xml:space="preserve"> This is somewhat surprising because they flower (very) early and </w:t>
      </w:r>
      <w:proofErr w:type="gramStart"/>
      <w:r w:rsidRPr="003A12F0">
        <w:rPr>
          <w:color w:val="000000" w:themeColor="text1"/>
          <w:lang w:val="en-US"/>
        </w:rPr>
        <w:t>actually under</w:t>
      </w:r>
      <w:proofErr w:type="gramEnd"/>
      <w:r w:rsidRPr="003A12F0">
        <w:rPr>
          <w:color w:val="000000" w:themeColor="text1"/>
          <w:lang w:val="en-US"/>
        </w:rPr>
        <w:t xml:space="preserve"> short day conditions in their native environments in the Southern Levant but confirming their facultative growth habit. The only spring type wild barley with H10 (FT147 from Israel, </w:t>
      </w:r>
      <w:proofErr w:type="spellStart"/>
      <w:r w:rsidRPr="003A12F0">
        <w:rPr>
          <w:color w:val="000000" w:themeColor="text1"/>
          <w:lang w:val="en-US"/>
        </w:rPr>
        <w:t>Havarim</w:t>
      </w:r>
      <w:proofErr w:type="spellEnd"/>
      <w:r w:rsidRPr="003A12F0">
        <w:rPr>
          <w:color w:val="000000" w:themeColor="text1"/>
          <w:lang w:val="en-US"/>
        </w:rPr>
        <w:t xml:space="preserve"> stream) flowered </w:t>
      </w:r>
      <w:r w:rsidRPr="003A12F0">
        <w:rPr>
          <w:lang w:val="en-US"/>
        </w:rPr>
        <w:t>very early in both treatments.</w:t>
      </w:r>
      <w:r w:rsidR="00934B35" w:rsidRPr="003A12F0">
        <w:rPr>
          <w:rFonts w:eastAsiaTheme="majorEastAsia"/>
          <w:b/>
          <w:i/>
          <w:lang w:val="en-US" w:eastAsia="en-US"/>
        </w:rPr>
        <w:br w:type="page"/>
      </w:r>
    </w:p>
    <w:p w14:paraId="49A4C4A5" w14:textId="3DE1CA79" w:rsidR="008957AD" w:rsidRPr="003A12F0" w:rsidRDefault="008957AD" w:rsidP="00BA304D">
      <w:pPr>
        <w:pStyle w:val="Heading2"/>
        <w:spacing w:after="360" w:line="480" w:lineRule="auto"/>
        <w:rPr>
          <w:rFonts w:ascii="Times New Roman" w:hAnsi="Times New Roman" w:cs="Times New Roman"/>
          <w:b/>
          <w:color w:val="auto"/>
          <w:sz w:val="28"/>
          <w:szCs w:val="28"/>
          <w:lang w:val="en-US"/>
        </w:rPr>
      </w:pPr>
      <w:bookmarkStart w:id="27" w:name="_Toc44616626"/>
      <w:r w:rsidRPr="003A12F0">
        <w:rPr>
          <w:rFonts w:ascii="Times New Roman" w:hAnsi="Times New Roman" w:cs="Times New Roman"/>
          <w:b/>
          <w:color w:val="auto"/>
          <w:sz w:val="28"/>
          <w:szCs w:val="28"/>
          <w:lang w:val="en-US"/>
        </w:rPr>
        <w:lastRenderedPageBreak/>
        <w:t>Supplementary Figures</w:t>
      </w:r>
      <w:bookmarkEnd w:id="27"/>
      <w:r w:rsidR="00B87AF8" w:rsidRPr="003A12F0">
        <w:rPr>
          <w:rFonts w:ascii="Times New Roman" w:hAnsi="Times New Roman" w:cs="Times New Roman"/>
          <w:b/>
          <w:noProof/>
          <w:color w:val="auto"/>
          <w:sz w:val="28"/>
          <w:szCs w:val="28"/>
          <w:lang w:val="en-US"/>
        </w:rPr>
        <w:drawing>
          <wp:inline distT="0" distB="0" distL="0" distR="0" wp14:anchorId="1A21661E" wp14:editId="018C5835">
            <wp:extent cx="5731510" cy="4298950"/>
            <wp:effectExtent l="0" t="0" r="2540" b="6350"/>
            <wp:docPr id="155322997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29971" name="Graphic 1553229971"/>
                    <pic:cNvPicPr/>
                  </pic:nvPicPr>
                  <pic:blipFill>
                    <a:blip r:embed="rId13">
                      <a:extLst>
                        <a:ext uri="{96DAC541-7B7A-43D3-8B79-37D633B846F1}">
                          <asvg:svgBlip xmlns:asvg="http://schemas.microsoft.com/office/drawing/2016/SVG/main" r:embed="rId14"/>
                        </a:ext>
                      </a:extLst>
                    </a:blip>
                    <a:stretch>
                      <a:fillRect/>
                    </a:stretch>
                  </pic:blipFill>
                  <pic:spPr>
                    <a:xfrm>
                      <a:off x="0" y="0"/>
                      <a:ext cx="5731510" cy="4298950"/>
                    </a:xfrm>
                    <a:prstGeom prst="rect">
                      <a:avLst/>
                    </a:prstGeom>
                  </pic:spPr>
                </pic:pic>
              </a:graphicData>
            </a:graphic>
          </wp:inline>
        </w:drawing>
      </w:r>
    </w:p>
    <w:p w14:paraId="5CFDF102" w14:textId="34C24E66" w:rsidR="00100F6C" w:rsidRPr="003A12F0" w:rsidRDefault="007C7352" w:rsidP="00FB249E">
      <w:pPr>
        <w:shd w:val="clear" w:color="auto" w:fill="FFFFFF" w:themeFill="background1"/>
        <w:spacing w:after="240" w:line="480" w:lineRule="auto"/>
        <w:jc w:val="both"/>
        <w:rPr>
          <w:iCs/>
          <w:shd w:val="clear" w:color="auto" w:fill="FFFFFF"/>
        </w:rPr>
      </w:pPr>
      <w:r w:rsidRPr="003A12F0">
        <w:rPr>
          <w:b/>
          <w:iCs/>
          <w:shd w:val="clear" w:color="auto" w:fill="FFFFFF"/>
          <w:lang w:val="en-US"/>
        </w:rPr>
        <w:t>Fig. S1</w:t>
      </w:r>
      <w:r w:rsidRPr="003A12F0">
        <w:rPr>
          <w:b/>
          <w:bCs/>
          <w:iCs/>
          <w:shd w:val="clear" w:color="auto" w:fill="FFFFFF"/>
          <w:lang w:val="en-US"/>
        </w:rPr>
        <w:t>:</w:t>
      </w:r>
      <w:r w:rsidRPr="003A12F0">
        <w:rPr>
          <w:iCs/>
          <w:shd w:val="clear" w:color="auto" w:fill="FFFFFF"/>
          <w:lang w:val="en-US"/>
        </w:rPr>
        <w:t xml:space="preserve"> Phenotypic distribution of days to heading (</w:t>
      </w:r>
      <w:proofErr w:type="spellStart"/>
      <w:r w:rsidRPr="003A12F0">
        <w:rPr>
          <w:iCs/>
          <w:shd w:val="clear" w:color="auto" w:fill="FFFFFF"/>
          <w:lang w:val="en-US"/>
        </w:rPr>
        <w:t>Hd</w:t>
      </w:r>
      <w:proofErr w:type="spellEnd"/>
      <w:r w:rsidRPr="003A12F0">
        <w:rPr>
          <w:iCs/>
          <w:shd w:val="clear" w:color="auto" w:fill="FFFFFF"/>
          <w:lang w:val="en-US"/>
        </w:rPr>
        <w:t xml:space="preserve">) over four multi-location field trials. Violin plots of </w:t>
      </w:r>
      <w:proofErr w:type="spellStart"/>
      <w:r w:rsidRPr="003A12F0">
        <w:rPr>
          <w:iCs/>
          <w:shd w:val="clear" w:color="auto" w:fill="FFFFFF"/>
          <w:lang w:val="en-US"/>
        </w:rPr>
        <w:t>Hd</w:t>
      </w:r>
      <w:proofErr w:type="spellEnd"/>
      <w:r w:rsidRPr="003A12F0">
        <w:rPr>
          <w:iCs/>
          <w:shd w:val="clear" w:color="auto" w:fill="FFFFFF"/>
          <w:lang w:val="en-US"/>
        </w:rPr>
        <w:t xml:space="preserve"> (in days) across locations are shown. </w:t>
      </w:r>
      <w:r w:rsidR="00E254FA" w:rsidRPr="003A12F0">
        <w:rPr>
          <w:iCs/>
          <w:shd w:val="clear" w:color="auto" w:fill="FFFFFF"/>
        </w:rPr>
        <w:t>Violin plots display the distribution of heading date (</w:t>
      </w:r>
      <w:proofErr w:type="spellStart"/>
      <w:r w:rsidR="00E254FA" w:rsidRPr="003A12F0">
        <w:rPr>
          <w:iCs/>
          <w:shd w:val="clear" w:color="auto" w:fill="FFFFFF"/>
        </w:rPr>
        <w:t>Hd</w:t>
      </w:r>
      <w:proofErr w:type="spellEnd"/>
      <w:r w:rsidR="00E254FA" w:rsidRPr="003A12F0">
        <w:rPr>
          <w:iCs/>
          <w:shd w:val="clear" w:color="auto" w:fill="FFFFFF"/>
        </w:rPr>
        <w:t xml:space="preserve">, in days) on the x-axis, with the names of the trial locations shown on the y-axis. Each violin represents the density and variability of </w:t>
      </w:r>
      <w:proofErr w:type="spellStart"/>
      <w:r w:rsidR="00E254FA" w:rsidRPr="003A12F0">
        <w:rPr>
          <w:iCs/>
          <w:shd w:val="clear" w:color="auto" w:fill="FFFFFF"/>
        </w:rPr>
        <w:t>Hd</w:t>
      </w:r>
      <w:proofErr w:type="spellEnd"/>
      <w:r w:rsidR="00E254FA" w:rsidRPr="003A12F0">
        <w:rPr>
          <w:iCs/>
          <w:shd w:val="clear" w:color="auto" w:fill="FFFFFF"/>
        </w:rPr>
        <w:t xml:space="preserve"> measurements at each location, illustrating differences in phenology across environments.</w:t>
      </w:r>
      <w:r w:rsidR="00100F6C" w:rsidRPr="003A12F0">
        <w:rPr>
          <w:iCs/>
          <w:shd w:val="clear" w:color="auto" w:fill="FFFFFF"/>
        </w:rPr>
        <w:br w:type="page"/>
      </w:r>
    </w:p>
    <w:p w14:paraId="4A288881" w14:textId="77777777" w:rsidR="007C7352" w:rsidRPr="003A12F0" w:rsidRDefault="007C7352" w:rsidP="007C7352">
      <w:pPr>
        <w:shd w:val="clear" w:color="auto" w:fill="FFFFFF" w:themeFill="background1"/>
        <w:spacing w:after="240" w:line="480" w:lineRule="auto"/>
        <w:jc w:val="both"/>
        <w:rPr>
          <w:iCs/>
          <w:shd w:val="clear" w:color="auto" w:fill="FFFFFF"/>
          <w:lang w:val="en-US"/>
        </w:rPr>
      </w:pPr>
    </w:p>
    <w:p w14:paraId="121AB8DA" w14:textId="2396DFCA" w:rsidR="00B87AF8" w:rsidRPr="003A12F0" w:rsidRDefault="00B87AF8" w:rsidP="007C7352">
      <w:pPr>
        <w:shd w:val="clear" w:color="auto" w:fill="FFFFFF" w:themeFill="background1"/>
        <w:spacing w:after="240" w:line="480" w:lineRule="auto"/>
        <w:jc w:val="both"/>
        <w:rPr>
          <w:iCs/>
          <w:shd w:val="clear" w:color="auto" w:fill="FFFFFF"/>
          <w:lang w:val="en-US"/>
        </w:rPr>
      </w:pPr>
      <w:r w:rsidRPr="003A12F0">
        <w:rPr>
          <w:iCs/>
          <w:noProof/>
          <w:shd w:val="clear" w:color="auto" w:fill="FFFFFF"/>
          <w:lang w:val="en-US"/>
        </w:rPr>
        <w:drawing>
          <wp:inline distT="0" distB="0" distL="0" distR="0" wp14:anchorId="6E13FC88" wp14:editId="3C686D85">
            <wp:extent cx="5731510" cy="4298950"/>
            <wp:effectExtent l="0" t="0" r="2540" b="6350"/>
            <wp:docPr id="654348995"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48995" name="Graphic 654348995"/>
                    <pic:cNvPicPr/>
                  </pic:nvPicPr>
                  <pic:blipFill>
                    <a:blip r:embed="rId15">
                      <a:extLst>
                        <a:ext uri="{96DAC541-7B7A-43D3-8B79-37D633B846F1}">
                          <asvg:svgBlip xmlns:asvg="http://schemas.microsoft.com/office/drawing/2016/SVG/main" r:embed="rId16"/>
                        </a:ext>
                      </a:extLst>
                    </a:blip>
                    <a:stretch>
                      <a:fillRect/>
                    </a:stretch>
                  </pic:blipFill>
                  <pic:spPr>
                    <a:xfrm>
                      <a:off x="0" y="0"/>
                      <a:ext cx="5731510" cy="4298950"/>
                    </a:xfrm>
                    <a:prstGeom prst="rect">
                      <a:avLst/>
                    </a:prstGeom>
                  </pic:spPr>
                </pic:pic>
              </a:graphicData>
            </a:graphic>
          </wp:inline>
        </w:drawing>
      </w:r>
    </w:p>
    <w:p w14:paraId="12EC9365" w14:textId="77777777" w:rsidR="00B87AF8" w:rsidRPr="003A12F0" w:rsidRDefault="00B87AF8" w:rsidP="007C7352">
      <w:pPr>
        <w:shd w:val="clear" w:color="auto" w:fill="FFFFFF" w:themeFill="background1"/>
        <w:spacing w:after="240" w:line="480" w:lineRule="auto"/>
        <w:jc w:val="both"/>
        <w:rPr>
          <w:iCs/>
          <w:shd w:val="clear" w:color="auto" w:fill="FFFFFF"/>
          <w:lang w:val="en-US"/>
        </w:rPr>
      </w:pPr>
    </w:p>
    <w:p w14:paraId="22BC03F4" w14:textId="6A1F3421" w:rsidR="00100F6C" w:rsidRPr="003A12F0" w:rsidRDefault="008957AD" w:rsidP="00FB249E">
      <w:pPr>
        <w:shd w:val="clear" w:color="auto" w:fill="FFFFFF" w:themeFill="background1"/>
        <w:spacing w:after="240" w:line="480" w:lineRule="auto"/>
        <w:jc w:val="both"/>
        <w:rPr>
          <w:lang w:val="en-US"/>
        </w:rPr>
      </w:pPr>
      <w:r w:rsidRPr="003A12F0">
        <w:rPr>
          <w:b/>
          <w:lang w:val="en-US"/>
        </w:rPr>
        <w:t xml:space="preserve">Fig. </w:t>
      </w:r>
      <w:r w:rsidR="00170069" w:rsidRPr="003A12F0">
        <w:rPr>
          <w:b/>
          <w:lang w:val="en-US"/>
        </w:rPr>
        <w:t>S2</w:t>
      </w:r>
      <w:r w:rsidRPr="003A12F0">
        <w:rPr>
          <w:b/>
          <w:bCs/>
          <w:lang w:val="en-US"/>
        </w:rPr>
        <w:t>:</w:t>
      </w:r>
      <w:r w:rsidRPr="003A12F0">
        <w:rPr>
          <w:lang w:val="en-US"/>
        </w:rPr>
        <w:t xml:space="preserve"> Heading date variation across the three locations where </w:t>
      </w:r>
      <w:r w:rsidRPr="003A12F0">
        <w:rPr>
          <w:i/>
          <w:lang w:val="en-US"/>
        </w:rPr>
        <w:t>PPD-H1</w:t>
      </w:r>
      <w:r w:rsidRPr="003A12F0">
        <w:rPr>
          <w:lang w:val="en-US"/>
        </w:rPr>
        <w:t xml:space="preserve"> w</w:t>
      </w:r>
      <w:r w:rsidR="00EA7734" w:rsidRPr="003A12F0">
        <w:rPr>
          <w:lang w:val="en-US"/>
        </w:rPr>
        <w:t>as QTL based on the putative ca</w:t>
      </w:r>
      <w:r w:rsidRPr="003A12F0">
        <w:rPr>
          <w:lang w:val="en-US"/>
        </w:rPr>
        <w:t>u</w:t>
      </w:r>
      <w:r w:rsidR="00EA7734" w:rsidRPr="003A12F0">
        <w:rPr>
          <w:lang w:val="en-US"/>
        </w:rPr>
        <w:t>s</w:t>
      </w:r>
      <w:r w:rsidRPr="003A12F0">
        <w:rPr>
          <w:lang w:val="en-US"/>
        </w:rPr>
        <w:t>al SNPs. Box plots displaying days to heading (</w:t>
      </w:r>
      <w:proofErr w:type="spellStart"/>
      <w:r w:rsidRPr="003A12F0">
        <w:rPr>
          <w:lang w:val="en-US"/>
        </w:rPr>
        <w:t>Hd</w:t>
      </w:r>
      <w:proofErr w:type="spellEnd"/>
      <w:r w:rsidRPr="003A12F0">
        <w:rPr>
          <w:lang w:val="en-US"/>
        </w:rPr>
        <w:t xml:space="preserve">) </w:t>
      </w:r>
      <w:r w:rsidR="00170069" w:rsidRPr="003A12F0">
        <w:rPr>
          <w:lang w:val="en-US"/>
        </w:rPr>
        <w:t>differences</w:t>
      </w:r>
      <w:r w:rsidR="00E254FA" w:rsidRPr="003A12F0">
        <w:rPr>
          <w:lang w:val="en-US"/>
        </w:rPr>
        <w:t xml:space="preserve"> in X axis</w:t>
      </w:r>
      <w:r w:rsidR="00170069" w:rsidRPr="003A12F0">
        <w:rPr>
          <w:lang w:val="en-US"/>
        </w:rPr>
        <w:t xml:space="preserve"> </w:t>
      </w:r>
      <w:r w:rsidRPr="003A12F0">
        <w:rPr>
          <w:lang w:val="en-US"/>
        </w:rPr>
        <w:t>considering SNP22 (T/G) and SNP48 (T/C)</w:t>
      </w:r>
      <w:r w:rsidR="00E254FA" w:rsidRPr="003A12F0">
        <w:rPr>
          <w:lang w:val="en-US"/>
        </w:rPr>
        <w:t xml:space="preserve"> in Y-axis</w:t>
      </w:r>
      <w:r w:rsidRPr="003A12F0">
        <w:rPr>
          <w:lang w:val="en-US"/>
        </w:rPr>
        <w:t>.</w:t>
      </w:r>
      <w:r w:rsidR="00100F6C" w:rsidRPr="003A12F0">
        <w:rPr>
          <w:lang w:val="en-US"/>
        </w:rPr>
        <w:br w:type="page"/>
      </w:r>
    </w:p>
    <w:p w14:paraId="136164E2" w14:textId="77777777" w:rsidR="008957AD" w:rsidRPr="003A12F0" w:rsidRDefault="008957AD" w:rsidP="008957AD">
      <w:pPr>
        <w:shd w:val="clear" w:color="auto" w:fill="FFFFFF" w:themeFill="background1"/>
        <w:spacing w:after="240" w:line="480" w:lineRule="auto"/>
        <w:jc w:val="both"/>
        <w:rPr>
          <w:lang w:val="en-US"/>
        </w:rPr>
      </w:pPr>
    </w:p>
    <w:p w14:paraId="556599E2" w14:textId="4300F566" w:rsidR="00B87AF8" w:rsidRPr="003A12F0" w:rsidRDefault="00B87AF8" w:rsidP="008957AD">
      <w:pPr>
        <w:shd w:val="clear" w:color="auto" w:fill="FFFFFF" w:themeFill="background1"/>
        <w:spacing w:after="240" w:line="480" w:lineRule="auto"/>
        <w:jc w:val="both"/>
        <w:rPr>
          <w:lang w:val="en-US"/>
        </w:rPr>
      </w:pPr>
      <w:r w:rsidRPr="003A12F0">
        <w:rPr>
          <w:noProof/>
          <w:lang w:val="en-US"/>
        </w:rPr>
        <w:drawing>
          <wp:inline distT="0" distB="0" distL="0" distR="0" wp14:anchorId="16D32219" wp14:editId="7E318ECC">
            <wp:extent cx="5731510" cy="4298950"/>
            <wp:effectExtent l="0" t="0" r="2540" b="6350"/>
            <wp:docPr id="88982504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25046" name="Graphic 889825046"/>
                    <pic:cNvPicPr/>
                  </pic:nvPicPr>
                  <pic:blipFill>
                    <a:blip r:embed="rId17">
                      <a:extLst>
                        <a:ext uri="{96DAC541-7B7A-43D3-8B79-37D633B846F1}">
                          <asvg:svgBlip xmlns:asvg="http://schemas.microsoft.com/office/drawing/2016/SVG/main" r:embed="rId18"/>
                        </a:ext>
                      </a:extLst>
                    </a:blip>
                    <a:stretch>
                      <a:fillRect/>
                    </a:stretch>
                  </pic:blipFill>
                  <pic:spPr>
                    <a:xfrm>
                      <a:off x="0" y="0"/>
                      <a:ext cx="5731510" cy="4298950"/>
                    </a:xfrm>
                    <a:prstGeom prst="rect">
                      <a:avLst/>
                    </a:prstGeom>
                  </pic:spPr>
                </pic:pic>
              </a:graphicData>
            </a:graphic>
          </wp:inline>
        </w:drawing>
      </w:r>
    </w:p>
    <w:p w14:paraId="2B1379B7" w14:textId="3E230168" w:rsidR="00100F6C" w:rsidRPr="003A12F0" w:rsidRDefault="008957AD" w:rsidP="00FB249E">
      <w:pPr>
        <w:shd w:val="clear" w:color="auto" w:fill="FFFFFF" w:themeFill="background1"/>
        <w:spacing w:after="240" w:line="480" w:lineRule="auto"/>
        <w:jc w:val="both"/>
        <w:rPr>
          <w:lang w:val="en-US"/>
        </w:rPr>
      </w:pPr>
      <w:r w:rsidRPr="003A12F0">
        <w:rPr>
          <w:b/>
          <w:lang w:val="en-US"/>
        </w:rPr>
        <w:t>Fig. S</w:t>
      </w:r>
      <w:r w:rsidR="00D80A5B" w:rsidRPr="003A12F0">
        <w:rPr>
          <w:b/>
          <w:lang w:val="en-US"/>
        </w:rPr>
        <w:t>3</w:t>
      </w:r>
      <w:r w:rsidRPr="003A12F0">
        <w:rPr>
          <w:b/>
          <w:lang w:val="en-US"/>
        </w:rPr>
        <w:t xml:space="preserve">: </w:t>
      </w:r>
      <w:r w:rsidRPr="003A12F0">
        <w:rPr>
          <w:bCs/>
          <w:lang w:val="en-US"/>
        </w:rPr>
        <w:t>Phylogenetic n</w:t>
      </w:r>
      <w:r w:rsidRPr="003A12F0">
        <w:rPr>
          <w:lang w:val="en-US"/>
        </w:rPr>
        <w:t xml:space="preserve">etworks derived from re-sequenced </w:t>
      </w:r>
      <w:r w:rsidRPr="003A12F0">
        <w:rPr>
          <w:i/>
          <w:lang w:val="en-US"/>
        </w:rPr>
        <w:t>PPD-H1</w:t>
      </w:r>
      <w:r w:rsidRPr="003A12F0">
        <w:rPr>
          <w:lang w:val="en-US"/>
        </w:rPr>
        <w:t xml:space="preserve"> fragments (1367 bp) based on the GWAS panel. (a) MJ-network (as in Fig. </w:t>
      </w:r>
      <w:r w:rsidR="00D80A5B" w:rsidRPr="003A12F0">
        <w:rPr>
          <w:lang w:val="en-US"/>
        </w:rPr>
        <w:t>4</w:t>
      </w:r>
      <w:r w:rsidRPr="003A12F0">
        <w:rPr>
          <w:lang w:val="en-US"/>
        </w:rPr>
        <w:t>) but based on the 14 haplotypes identified in the GWAS panel (</w:t>
      </w:r>
      <w:r w:rsidRPr="003A12F0">
        <w:rPr>
          <w:noProof/>
          <w:lang w:val="en-US" w:bidi="ar-EG"/>
        </w:rPr>
        <w:t>Table</w:t>
      </w:r>
      <w:r w:rsidRPr="003A12F0">
        <w:rPr>
          <w:lang w:val="en-US"/>
        </w:rPr>
        <w:t xml:space="preserve"> S</w:t>
      </w:r>
      <w:r w:rsidR="002E2BFF" w:rsidRPr="003A12F0">
        <w:rPr>
          <w:lang w:val="en-US"/>
        </w:rPr>
        <w:t>3</w:t>
      </w:r>
      <w:r w:rsidRPr="003A12F0">
        <w:rPr>
          <w:lang w:val="en-US"/>
        </w:rPr>
        <w:t xml:space="preserve">). (b) </w:t>
      </w:r>
      <w:proofErr w:type="spellStart"/>
      <w:r w:rsidRPr="003A12F0">
        <w:rPr>
          <w:lang w:val="en-US"/>
        </w:rPr>
        <w:t>NeighborNet</w:t>
      </w:r>
      <w:proofErr w:type="spellEnd"/>
      <w:r w:rsidRPr="003A12F0">
        <w:rPr>
          <w:lang w:val="en-US"/>
        </w:rPr>
        <w:t xml:space="preserve"> network computed for these 14 haplotypes.</w:t>
      </w:r>
      <w:r w:rsidR="00100F6C" w:rsidRPr="003A12F0">
        <w:rPr>
          <w:lang w:val="en-US"/>
        </w:rPr>
        <w:br w:type="page"/>
      </w:r>
    </w:p>
    <w:p w14:paraId="14784DC9" w14:textId="77777777" w:rsidR="008957AD" w:rsidRPr="003A12F0" w:rsidRDefault="008957AD" w:rsidP="008957AD">
      <w:pPr>
        <w:shd w:val="clear" w:color="auto" w:fill="FFFFFF" w:themeFill="background1"/>
        <w:spacing w:after="240" w:line="480" w:lineRule="auto"/>
        <w:jc w:val="both"/>
        <w:rPr>
          <w:lang w:val="en-US"/>
        </w:rPr>
      </w:pPr>
    </w:p>
    <w:p w14:paraId="39DF99D8" w14:textId="12D995A6" w:rsidR="00B87AF8" w:rsidRPr="003A12F0" w:rsidRDefault="00B87AF8" w:rsidP="008957AD">
      <w:pPr>
        <w:shd w:val="clear" w:color="auto" w:fill="FFFFFF" w:themeFill="background1"/>
        <w:spacing w:after="240" w:line="480" w:lineRule="auto"/>
        <w:jc w:val="both"/>
        <w:rPr>
          <w:lang w:val="en-US"/>
        </w:rPr>
      </w:pPr>
      <w:r w:rsidRPr="003A12F0">
        <w:rPr>
          <w:noProof/>
          <w:lang w:val="en-US"/>
        </w:rPr>
        <w:drawing>
          <wp:inline distT="0" distB="0" distL="0" distR="0" wp14:anchorId="404EAE0A" wp14:editId="33C6A6EC">
            <wp:extent cx="5731510" cy="4298950"/>
            <wp:effectExtent l="0" t="0" r="2540" b="6350"/>
            <wp:docPr id="1974180638"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180638" name="Graphic 1974180638"/>
                    <pic:cNvPicPr/>
                  </pic:nvPicPr>
                  <pic:blipFill>
                    <a:blip r:embed="rId19">
                      <a:extLst>
                        <a:ext uri="{96DAC541-7B7A-43D3-8B79-37D633B846F1}">
                          <asvg:svgBlip xmlns:asvg="http://schemas.microsoft.com/office/drawing/2016/SVG/main" r:embed="rId20"/>
                        </a:ext>
                      </a:extLst>
                    </a:blip>
                    <a:stretch>
                      <a:fillRect/>
                    </a:stretch>
                  </pic:blipFill>
                  <pic:spPr>
                    <a:xfrm>
                      <a:off x="0" y="0"/>
                      <a:ext cx="5731510" cy="4298950"/>
                    </a:xfrm>
                    <a:prstGeom prst="rect">
                      <a:avLst/>
                    </a:prstGeom>
                  </pic:spPr>
                </pic:pic>
              </a:graphicData>
            </a:graphic>
          </wp:inline>
        </w:drawing>
      </w:r>
    </w:p>
    <w:p w14:paraId="0ED34E95" w14:textId="4C757A91" w:rsidR="008957AD" w:rsidRPr="003A12F0" w:rsidRDefault="008957AD" w:rsidP="008957AD">
      <w:pPr>
        <w:shd w:val="clear" w:color="auto" w:fill="FFFFFF" w:themeFill="background1"/>
        <w:spacing w:line="480" w:lineRule="auto"/>
        <w:jc w:val="both"/>
        <w:rPr>
          <w:color w:val="000000" w:themeColor="text1"/>
          <w:lang w:val="en-US"/>
        </w:rPr>
      </w:pPr>
      <w:r w:rsidRPr="003A12F0">
        <w:rPr>
          <w:b/>
          <w:bCs/>
          <w:color w:val="000000" w:themeColor="text1"/>
          <w:lang w:val="en-US"/>
        </w:rPr>
        <w:t>Fig. S</w:t>
      </w:r>
      <w:r w:rsidR="00D80A5B" w:rsidRPr="003A12F0">
        <w:rPr>
          <w:b/>
          <w:bCs/>
          <w:color w:val="000000" w:themeColor="text1"/>
          <w:lang w:val="en-US"/>
        </w:rPr>
        <w:t>4</w:t>
      </w:r>
      <w:r w:rsidRPr="003A12F0">
        <w:rPr>
          <w:b/>
          <w:bCs/>
          <w:color w:val="000000" w:themeColor="text1"/>
          <w:lang w:val="en-US"/>
        </w:rPr>
        <w:t>:</w:t>
      </w:r>
      <w:r w:rsidRPr="003A12F0">
        <w:rPr>
          <w:color w:val="000000" w:themeColor="text1"/>
          <w:lang w:val="en-US"/>
        </w:rPr>
        <w:t xml:space="preserve"> Differential response of </w:t>
      </w:r>
      <w:r w:rsidR="00596910" w:rsidRPr="003A12F0">
        <w:rPr>
          <w:color w:val="000000" w:themeColor="text1"/>
          <w:lang w:val="en-US"/>
        </w:rPr>
        <w:t>wild-type</w:t>
      </w:r>
      <w:r w:rsidRPr="003A12F0">
        <w:rPr>
          <w:color w:val="000000" w:themeColor="text1"/>
          <w:lang w:val="en-US"/>
        </w:rPr>
        <w:t xml:space="preserve"> and </w:t>
      </w:r>
      <w:r w:rsidR="00596910" w:rsidRPr="003A12F0">
        <w:rPr>
          <w:color w:val="000000" w:themeColor="text1"/>
          <w:lang w:val="en-US"/>
        </w:rPr>
        <w:t>late-flowering allele containing</w:t>
      </w:r>
      <w:r w:rsidRPr="003A12F0">
        <w:rPr>
          <w:color w:val="000000" w:themeColor="text1"/>
          <w:lang w:val="en-US"/>
        </w:rPr>
        <w:t xml:space="preserve"> genotypes of the GWAS panel during four developmental stages under inductive long day conditions in the greenhouse at IPK. Lower Growing Degree Days (GDD) values for haplotype H10 containing genotypes (BCC533, BCC759) compared to </w:t>
      </w:r>
      <w:r w:rsidR="00596910" w:rsidRPr="003A12F0">
        <w:rPr>
          <w:color w:val="000000" w:themeColor="text1"/>
          <w:lang w:val="en-US"/>
        </w:rPr>
        <w:t>late-flowering</w:t>
      </w:r>
      <w:r w:rsidRPr="003A12F0">
        <w:rPr>
          <w:color w:val="000000" w:themeColor="text1"/>
          <w:lang w:val="en-US"/>
        </w:rPr>
        <w:t xml:space="preserve"> genotypes indicate accelerated heading dates for haplotype H10 containing genotypes (Alqudah et al. 2014). This provides further evidence that H10 containing genotypes are </w:t>
      </w:r>
      <w:r w:rsidR="00596910" w:rsidRPr="003A12F0">
        <w:rPr>
          <w:color w:val="000000" w:themeColor="text1"/>
          <w:lang w:val="en-US"/>
        </w:rPr>
        <w:t>early flowering</w:t>
      </w:r>
      <w:r w:rsidRPr="003A12F0">
        <w:rPr>
          <w:color w:val="000000" w:themeColor="text1"/>
          <w:lang w:val="en-US"/>
        </w:rPr>
        <w:t>.</w:t>
      </w:r>
    </w:p>
    <w:p w14:paraId="2D24A1AC" w14:textId="7310C319" w:rsidR="00100F6C" w:rsidRPr="003A12F0" w:rsidRDefault="008957AD" w:rsidP="00FB249E">
      <w:pPr>
        <w:shd w:val="clear" w:color="auto" w:fill="FFFFFF" w:themeFill="background1"/>
        <w:spacing w:after="240" w:line="480" w:lineRule="auto"/>
        <w:jc w:val="both"/>
        <w:rPr>
          <w:lang w:val="en-US"/>
        </w:rPr>
      </w:pPr>
      <w:r w:rsidRPr="003A12F0">
        <w:rPr>
          <w:lang w:val="en-US"/>
        </w:rPr>
        <w:t xml:space="preserve">Thermal time measured as </w:t>
      </w:r>
      <w:r w:rsidRPr="003A12F0">
        <w:rPr>
          <w:color w:val="000000" w:themeColor="text1"/>
          <w:lang w:val="en-US"/>
        </w:rPr>
        <w:t xml:space="preserve">GDD from sowing to awn-primordium, tipping, heading and anther extrusion stages is provided (y-axis). Blue: </w:t>
      </w:r>
      <w:r w:rsidR="00596910" w:rsidRPr="003A12F0">
        <w:rPr>
          <w:color w:val="000000" w:themeColor="text1"/>
          <w:lang w:val="en-US"/>
        </w:rPr>
        <w:t>late-flowering</w:t>
      </w:r>
      <w:r w:rsidRPr="003A12F0">
        <w:rPr>
          <w:color w:val="000000" w:themeColor="text1"/>
          <w:lang w:val="en-US"/>
        </w:rPr>
        <w:t xml:space="preserve"> haplotype (</w:t>
      </w:r>
      <w:r w:rsidRPr="003A12F0">
        <w:rPr>
          <w:i/>
          <w:iCs/>
          <w:color w:val="000000" w:themeColor="text1"/>
          <w:lang w:val="en-US"/>
        </w:rPr>
        <w:t>ppd-H1</w:t>
      </w:r>
      <w:r w:rsidRPr="003A12F0">
        <w:rPr>
          <w:color w:val="000000" w:themeColor="text1"/>
          <w:lang w:val="en-US"/>
        </w:rPr>
        <w:t xml:space="preserve">) containing genotypes; Grey: </w:t>
      </w:r>
      <w:r w:rsidR="00596910" w:rsidRPr="003A12F0">
        <w:rPr>
          <w:color w:val="000000" w:themeColor="text1"/>
          <w:lang w:val="en-US"/>
        </w:rPr>
        <w:t xml:space="preserve">wild-type </w:t>
      </w:r>
      <w:r w:rsidRPr="003A12F0">
        <w:rPr>
          <w:color w:val="000000" w:themeColor="text1"/>
          <w:lang w:val="en-US"/>
        </w:rPr>
        <w:t>haplotype (</w:t>
      </w:r>
      <w:r w:rsidRPr="003A12F0">
        <w:rPr>
          <w:i/>
          <w:iCs/>
          <w:color w:val="000000" w:themeColor="text1"/>
          <w:lang w:val="en-US"/>
        </w:rPr>
        <w:t>Ppd-H1</w:t>
      </w:r>
      <w:r w:rsidRPr="003A12F0">
        <w:rPr>
          <w:color w:val="000000" w:themeColor="text1"/>
          <w:lang w:val="en-US"/>
        </w:rPr>
        <w:t xml:space="preserve">) containing </w:t>
      </w:r>
      <w:r w:rsidRPr="003A12F0">
        <w:rPr>
          <w:lang w:val="en-US"/>
        </w:rPr>
        <w:t xml:space="preserve">genotypes; Orange: H10 containing genotypes. See Figs. </w:t>
      </w:r>
      <w:r w:rsidR="00FC54D6" w:rsidRPr="003A12F0">
        <w:rPr>
          <w:lang w:val="en-US"/>
        </w:rPr>
        <w:t>2</w:t>
      </w:r>
      <w:r w:rsidRPr="003A12F0">
        <w:rPr>
          <w:lang w:val="en-US"/>
        </w:rPr>
        <w:t xml:space="preserve">b, </w:t>
      </w:r>
      <w:r w:rsidR="004F1668" w:rsidRPr="003A12F0">
        <w:rPr>
          <w:lang w:val="en-US"/>
        </w:rPr>
        <w:t>4</w:t>
      </w:r>
      <w:r w:rsidRPr="003A12F0">
        <w:rPr>
          <w:lang w:val="en-US"/>
        </w:rPr>
        <w:t>; Fig. S</w:t>
      </w:r>
      <w:r w:rsidR="00FC54D6" w:rsidRPr="003A12F0">
        <w:rPr>
          <w:lang w:val="en-US"/>
        </w:rPr>
        <w:t>3</w:t>
      </w:r>
      <w:r w:rsidRPr="003A12F0">
        <w:rPr>
          <w:lang w:val="en-US"/>
        </w:rPr>
        <w:t xml:space="preserve">; </w:t>
      </w:r>
      <w:r w:rsidRPr="003A12F0">
        <w:rPr>
          <w:noProof/>
          <w:lang w:val="en-US" w:bidi="ar-EG"/>
        </w:rPr>
        <w:t>Table</w:t>
      </w:r>
      <w:r w:rsidRPr="003A12F0">
        <w:rPr>
          <w:lang w:val="en-US"/>
        </w:rPr>
        <w:t xml:space="preserve"> S</w:t>
      </w:r>
      <w:r w:rsidR="002E2BFF" w:rsidRPr="003A12F0">
        <w:rPr>
          <w:lang w:val="en-US"/>
        </w:rPr>
        <w:t>3</w:t>
      </w:r>
      <w:r w:rsidRPr="003A12F0">
        <w:rPr>
          <w:lang w:val="en-US"/>
        </w:rPr>
        <w:t>.</w:t>
      </w:r>
      <w:r w:rsidR="00100F6C" w:rsidRPr="003A12F0">
        <w:rPr>
          <w:lang w:val="en-US"/>
        </w:rPr>
        <w:br w:type="page"/>
      </w:r>
    </w:p>
    <w:p w14:paraId="672FAE92" w14:textId="77777777" w:rsidR="008957AD" w:rsidRPr="003A12F0" w:rsidRDefault="008957AD" w:rsidP="008957AD">
      <w:pPr>
        <w:shd w:val="clear" w:color="auto" w:fill="FFFFFF" w:themeFill="background1"/>
        <w:spacing w:after="240" w:line="480" w:lineRule="auto"/>
        <w:jc w:val="both"/>
        <w:rPr>
          <w:lang w:val="en-US"/>
        </w:rPr>
      </w:pPr>
    </w:p>
    <w:p w14:paraId="27F76F29" w14:textId="34DDC70F" w:rsidR="00100F6C" w:rsidRPr="003A12F0" w:rsidRDefault="00B87AF8" w:rsidP="00FB249E">
      <w:pPr>
        <w:shd w:val="clear" w:color="auto" w:fill="FFFFFF" w:themeFill="background1"/>
        <w:spacing w:after="240" w:line="480" w:lineRule="auto"/>
        <w:jc w:val="both"/>
        <w:rPr>
          <w:iCs/>
          <w:color w:val="000000" w:themeColor="text1"/>
          <w:shd w:val="clear" w:color="auto" w:fill="FFFFFF"/>
          <w:lang w:val="en-US"/>
        </w:rPr>
      </w:pPr>
      <w:r w:rsidRPr="003A12F0">
        <w:rPr>
          <w:b/>
          <w:iCs/>
          <w:noProof/>
          <w:shd w:val="clear" w:color="auto" w:fill="FFFFFF"/>
          <w:lang w:val="en-US"/>
        </w:rPr>
        <w:drawing>
          <wp:inline distT="0" distB="0" distL="0" distR="0" wp14:anchorId="643BF5E8" wp14:editId="225059CA">
            <wp:extent cx="5731510" cy="4509770"/>
            <wp:effectExtent l="0" t="0" r="2540" b="5080"/>
            <wp:docPr id="885202828"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202828" name="Graphic 885202828"/>
                    <pic:cNvPicPr/>
                  </pic:nvPicPr>
                  <pic:blipFill>
                    <a:blip r:embed="rId21">
                      <a:extLst>
                        <a:ext uri="{96DAC541-7B7A-43D3-8B79-37D633B846F1}">
                          <asvg:svgBlip xmlns:asvg="http://schemas.microsoft.com/office/drawing/2016/SVG/main" r:embed="rId22"/>
                        </a:ext>
                      </a:extLst>
                    </a:blip>
                    <a:stretch>
                      <a:fillRect/>
                    </a:stretch>
                  </pic:blipFill>
                  <pic:spPr>
                    <a:xfrm>
                      <a:off x="0" y="0"/>
                      <a:ext cx="5731510" cy="4509770"/>
                    </a:xfrm>
                    <a:prstGeom prst="rect">
                      <a:avLst/>
                    </a:prstGeom>
                  </pic:spPr>
                </pic:pic>
              </a:graphicData>
            </a:graphic>
          </wp:inline>
        </w:drawing>
      </w:r>
      <w:r w:rsidR="008957AD" w:rsidRPr="003A12F0">
        <w:rPr>
          <w:b/>
          <w:iCs/>
          <w:shd w:val="clear" w:color="auto" w:fill="FFFFFF"/>
          <w:lang w:val="en-US"/>
        </w:rPr>
        <w:t>Fig. S</w:t>
      </w:r>
      <w:r w:rsidR="00D80A5B" w:rsidRPr="003A12F0">
        <w:rPr>
          <w:b/>
          <w:iCs/>
          <w:shd w:val="clear" w:color="auto" w:fill="FFFFFF"/>
          <w:lang w:val="en-US"/>
        </w:rPr>
        <w:t>5</w:t>
      </w:r>
      <w:r w:rsidR="008957AD" w:rsidRPr="003A12F0">
        <w:rPr>
          <w:b/>
          <w:bCs/>
          <w:iCs/>
          <w:shd w:val="clear" w:color="auto" w:fill="FFFFFF"/>
          <w:lang w:val="en-US"/>
        </w:rPr>
        <w:t>:</w:t>
      </w:r>
      <w:r w:rsidR="008957AD" w:rsidRPr="003A12F0">
        <w:rPr>
          <w:iCs/>
          <w:shd w:val="clear" w:color="auto" w:fill="FFFFFF"/>
          <w:lang w:val="en-US"/>
        </w:rPr>
        <w:t xml:space="preserve"> Geographical distribu</w:t>
      </w:r>
      <w:r w:rsidR="008957AD" w:rsidRPr="003A12F0">
        <w:rPr>
          <w:iCs/>
          <w:color w:val="000000" w:themeColor="text1"/>
          <w:shd w:val="clear" w:color="auto" w:fill="FFFFFF"/>
          <w:lang w:val="en-US"/>
        </w:rPr>
        <w:t xml:space="preserve">tion of the Diversity panel. (a) Overview of the distribution of the 2057 accessions on the world-map (red = </w:t>
      </w:r>
      <w:r w:rsidR="008957AD" w:rsidRPr="003A12F0">
        <w:rPr>
          <w:i/>
          <w:iCs/>
          <w:color w:val="000000" w:themeColor="text1"/>
          <w:shd w:val="clear" w:color="auto" w:fill="FFFFFF"/>
          <w:lang w:val="en-US"/>
        </w:rPr>
        <w:t>H. spontaneum</w:t>
      </w:r>
      <w:r w:rsidR="008957AD" w:rsidRPr="003A12F0">
        <w:rPr>
          <w:iCs/>
          <w:color w:val="000000" w:themeColor="text1"/>
          <w:shd w:val="clear" w:color="auto" w:fill="FFFFFF"/>
          <w:lang w:val="en-US"/>
        </w:rPr>
        <w:t xml:space="preserve">; yellow = </w:t>
      </w:r>
      <w:r w:rsidR="008957AD" w:rsidRPr="003A12F0">
        <w:rPr>
          <w:i/>
          <w:iCs/>
          <w:color w:val="000000" w:themeColor="text1"/>
          <w:shd w:val="clear" w:color="auto" w:fill="FFFFFF"/>
          <w:lang w:val="en-US"/>
        </w:rPr>
        <w:t>H.</w:t>
      </w:r>
      <w:r w:rsidR="008957AD" w:rsidRPr="003A12F0">
        <w:rPr>
          <w:iCs/>
          <w:color w:val="000000" w:themeColor="text1"/>
          <w:shd w:val="clear" w:color="auto" w:fill="FFFFFF"/>
          <w:lang w:val="en-US"/>
        </w:rPr>
        <w:t xml:space="preserve"> </w:t>
      </w:r>
      <w:r w:rsidR="008957AD" w:rsidRPr="003A12F0">
        <w:rPr>
          <w:i/>
          <w:iCs/>
          <w:color w:val="000000" w:themeColor="text1"/>
          <w:shd w:val="clear" w:color="auto" w:fill="FFFFFF"/>
          <w:lang w:val="en-US"/>
        </w:rPr>
        <w:t>agriocrithon</w:t>
      </w:r>
      <w:r w:rsidR="008957AD" w:rsidRPr="003A12F0">
        <w:rPr>
          <w:iCs/>
          <w:color w:val="000000" w:themeColor="text1"/>
          <w:shd w:val="clear" w:color="auto" w:fill="FFFFFF"/>
          <w:lang w:val="en-US"/>
        </w:rPr>
        <w:t xml:space="preserve"> and blue = </w:t>
      </w:r>
      <w:r w:rsidR="008957AD" w:rsidRPr="003A12F0">
        <w:rPr>
          <w:i/>
          <w:iCs/>
          <w:color w:val="000000" w:themeColor="text1"/>
          <w:shd w:val="clear" w:color="auto" w:fill="FFFFFF"/>
          <w:lang w:val="en-US"/>
        </w:rPr>
        <w:t>H. vulgare</w:t>
      </w:r>
      <w:r w:rsidR="008957AD" w:rsidRPr="003A12F0">
        <w:rPr>
          <w:iCs/>
          <w:color w:val="000000" w:themeColor="text1"/>
          <w:shd w:val="clear" w:color="auto" w:fill="FFFFFF"/>
          <w:lang w:val="en-US"/>
        </w:rPr>
        <w:t>). The Fertile-Crescent region is enlarged; (b) geographical distribution of</w:t>
      </w:r>
      <w:r w:rsidR="008957AD" w:rsidRPr="003A12F0">
        <w:rPr>
          <w:i/>
          <w:iCs/>
          <w:color w:val="000000" w:themeColor="text1"/>
          <w:shd w:val="clear" w:color="auto" w:fill="FFFFFF"/>
          <w:lang w:val="en-US"/>
        </w:rPr>
        <w:t xml:space="preserve"> </w:t>
      </w:r>
      <w:r w:rsidR="00E278A8" w:rsidRPr="003A12F0">
        <w:rPr>
          <w:color w:val="000000" w:themeColor="text1"/>
          <w:shd w:val="clear" w:color="auto" w:fill="FFFFFF"/>
          <w:lang w:val="en-US"/>
        </w:rPr>
        <w:t>late-flowering</w:t>
      </w:r>
      <w:r w:rsidR="008957AD" w:rsidRPr="003A12F0">
        <w:rPr>
          <w:iCs/>
          <w:color w:val="000000" w:themeColor="text1"/>
          <w:shd w:val="clear" w:color="auto" w:fill="FFFFFF"/>
          <w:lang w:val="en-US"/>
        </w:rPr>
        <w:t xml:space="preserve">, and (c) geographical distribution of </w:t>
      </w:r>
      <w:r w:rsidR="00E278A8" w:rsidRPr="003A12F0">
        <w:rPr>
          <w:color w:val="000000" w:themeColor="text1"/>
          <w:shd w:val="clear" w:color="auto" w:fill="FFFFFF"/>
          <w:lang w:val="en-US"/>
        </w:rPr>
        <w:t>wild-type</w:t>
      </w:r>
      <w:r w:rsidR="008957AD" w:rsidRPr="003A12F0">
        <w:rPr>
          <w:iCs/>
          <w:color w:val="000000" w:themeColor="text1"/>
          <w:shd w:val="clear" w:color="auto" w:fill="FFFFFF"/>
          <w:lang w:val="en-US"/>
        </w:rPr>
        <w:t xml:space="preserve"> haplotypes.</w:t>
      </w:r>
      <w:r w:rsidR="00100F6C" w:rsidRPr="003A12F0">
        <w:rPr>
          <w:iCs/>
          <w:color w:val="000000" w:themeColor="text1"/>
          <w:shd w:val="clear" w:color="auto" w:fill="FFFFFF"/>
          <w:lang w:val="en-US"/>
        </w:rPr>
        <w:br w:type="page"/>
      </w:r>
    </w:p>
    <w:p w14:paraId="539ED542" w14:textId="77777777" w:rsidR="008957AD" w:rsidRPr="003A12F0" w:rsidRDefault="008957AD" w:rsidP="008957AD">
      <w:pPr>
        <w:shd w:val="clear" w:color="auto" w:fill="FFFFFF" w:themeFill="background1"/>
        <w:spacing w:after="240" w:line="480" w:lineRule="auto"/>
        <w:jc w:val="both"/>
        <w:rPr>
          <w:iCs/>
          <w:color w:val="000000" w:themeColor="text1"/>
          <w:shd w:val="clear" w:color="auto" w:fill="FFFFFF"/>
          <w:lang w:val="en-US"/>
        </w:rPr>
      </w:pPr>
    </w:p>
    <w:p w14:paraId="7E8C89AE" w14:textId="60343EC5" w:rsidR="00B87AF8" w:rsidRPr="003A12F0" w:rsidRDefault="00B87AF8" w:rsidP="008957AD">
      <w:pPr>
        <w:shd w:val="clear" w:color="auto" w:fill="FFFFFF" w:themeFill="background1"/>
        <w:spacing w:after="240" w:line="480" w:lineRule="auto"/>
        <w:jc w:val="both"/>
        <w:rPr>
          <w:iCs/>
          <w:shd w:val="clear" w:color="auto" w:fill="FFFFFF"/>
          <w:lang w:val="en-US"/>
        </w:rPr>
      </w:pPr>
      <w:r w:rsidRPr="003A12F0">
        <w:rPr>
          <w:iCs/>
          <w:noProof/>
          <w:shd w:val="clear" w:color="auto" w:fill="FFFFFF"/>
          <w:lang w:val="en-US"/>
        </w:rPr>
        <w:drawing>
          <wp:inline distT="0" distB="0" distL="0" distR="0" wp14:anchorId="4F58EE2C" wp14:editId="54B6DEC7">
            <wp:extent cx="5731510" cy="4298950"/>
            <wp:effectExtent l="0" t="0" r="2540" b="6350"/>
            <wp:docPr id="176180654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806542" name="Graphic 1761806542"/>
                    <pic:cNvPicPr/>
                  </pic:nvPicPr>
                  <pic:blipFill>
                    <a:blip r:embed="rId23">
                      <a:extLst>
                        <a:ext uri="{96DAC541-7B7A-43D3-8B79-37D633B846F1}">
                          <asvg:svgBlip xmlns:asvg="http://schemas.microsoft.com/office/drawing/2016/SVG/main" r:embed="rId24"/>
                        </a:ext>
                      </a:extLst>
                    </a:blip>
                    <a:stretch>
                      <a:fillRect/>
                    </a:stretch>
                  </pic:blipFill>
                  <pic:spPr>
                    <a:xfrm>
                      <a:off x="0" y="0"/>
                      <a:ext cx="5731510" cy="4298950"/>
                    </a:xfrm>
                    <a:prstGeom prst="rect">
                      <a:avLst/>
                    </a:prstGeom>
                  </pic:spPr>
                </pic:pic>
              </a:graphicData>
            </a:graphic>
          </wp:inline>
        </w:drawing>
      </w:r>
    </w:p>
    <w:p w14:paraId="1FEC300E" w14:textId="57B3D284" w:rsidR="00100F6C" w:rsidRPr="003A12F0" w:rsidRDefault="008957AD" w:rsidP="00FB249E">
      <w:pPr>
        <w:shd w:val="clear" w:color="auto" w:fill="FFFFFF" w:themeFill="background1"/>
        <w:spacing w:after="240" w:line="480" w:lineRule="auto"/>
        <w:jc w:val="both"/>
        <w:rPr>
          <w:lang w:val="en-US"/>
        </w:rPr>
      </w:pPr>
      <w:r w:rsidRPr="003A12F0">
        <w:rPr>
          <w:b/>
          <w:bCs/>
          <w:lang w:val="en-US"/>
        </w:rPr>
        <w:t>Fig. S</w:t>
      </w:r>
      <w:r w:rsidR="00D80A5B" w:rsidRPr="003A12F0">
        <w:rPr>
          <w:b/>
          <w:bCs/>
          <w:lang w:val="en-US"/>
        </w:rPr>
        <w:t>6</w:t>
      </w:r>
      <w:r w:rsidRPr="003A12F0">
        <w:rPr>
          <w:b/>
          <w:lang w:val="en-US"/>
        </w:rPr>
        <w:t>:</w:t>
      </w:r>
      <w:r w:rsidRPr="003A12F0">
        <w:rPr>
          <w:bCs/>
          <w:lang w:val="en-US"/>
        </w:rPr>
        <w:t xml:space="preserve"> Polymorphic sites defining the 90 haplotypes detected within 2057 re-sequenced genotypes of the </w:t>
      </w:r>
      <w:r w:rsidRPr="003A12F0">
        <w:rPr>
          <w:lang w:val="en-US"/>
        </w:rPr>
        <w:t>Diversity panel. SNP22 is indicated by a red rectangular frame (central position, T/G SNP). Red dot on the left side, haplotype found in wild barley; dark blue dot, haplotype found in domesticated barley; dark blue and red dots, haplotype found in domesticated and wild barley.</w:t>
      </w:r>
      <w:r w:rsidR="00100F6C" w:rsidRPr="003A12F0">
        <w:rPr>
          <w:lang w:val="en-US"/>
        </w:rPr>
        <w:br w:type="page"/>
      </w:r>
    </w:p>
    <w:p w14:paraId="2F6361EE" w14:textId="77777777" w:rsidR="008957AD" w:rsidRPr="003A12F0" w:rsidRDefault="008957AD" w:rsidP="008957AD">
      <w:pPr>
        <w:shd w:val="clear" w:color="auto" w:fill="FFFFFF" w:themeFill="background1"/>
        <w:spacing w:after="240" w:line="480" w:lineRule="auto"/>
        <w:jc w:val="both"/>
        <w:rPr>
          <w:lang w:val="en-US"/>
        </w:rPr>
      </w:pPr>
    </w:p>
    <w:p w14:paraId="4665FC89" w14:textId="76A71946" w:rsidR="00B87AF8" w:rsidRPr="003A12F0" w:rsidRDefault="00B87AF8" w:rsidP="008957AD">
      <w:pPr>
        <w:shd w:val="clear" w:color="auto" w:fill="FFFFFF" w:themeFill="background1"/>
        <w:spacing w:after="240" w:line="480" w:lineRule="auto"/>
        <w:jc w:val="both"/>
        <w:rPr>
          <w:lang w:val="en-US"/>
        </w:rPr>
      </w:pPr>
      <w:r w:rsidRPr="003A12F0">
        <w:rPr>
          <w:noProof/>
          <w:lang w:val="en-US"/>
        </w:rPr>
        <w:drawing>
          <wp:inline distT="0" distB="0" distL="0" distR="0" wp14:anchorId="038183BA" wp14:editId="735B2E27">
            <wp:extent cx="5379229" cy="1675015"/>
            <wp:effectExtent l="0" t="0" r="0" b="1905"/>
            <wp:docPr id="848122923"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22923" name="Graphic 848122923"/>
                    <pic:cNvPicPr/>
                  </pic:nvPicPr>
                  <pic:blipFill rotWithShape="1">
                    <a:blip r:embed="rId25">
                      <a:extLst>
                        <a:ext uri="{96DAC541-7B7A-43D3-8B79-37D633B846F1}">
                          <asvg:svgBlip xmlns:asvg="http://schemas.microsoft.com/office/drawing/2016/SVG/main" r:embed="rId26"/>
                        </a:ext>
                      </a:extLst>
                    </a:blip>
                    <a:srcRect l="2911" r="3219" b="61030"/>
                    <a:stretch>
                      <a:fillRect/>
                    </a:stretch>
                  </pic:blipFill>
                  <pic:spPr bwMode="auto">
                    <a:xfrm>
                      <a:off x="0" y="0"/>
                      <a:ext cx="5379229" cy="1675015"/>
                    </a:xfrm>
                    <a:prstGeom prst="rect">
                      <a:avLst/>
                    </a:prstGeom>
                    <a:ln>
                      <a:noFill/>
                    </a:ln>
                    <a:extLst>
                      <a:ext uri="{53640926-AAD7-44D8-BBD7-CCE9431645EC}">
                        <a14:shadowObscured xmlns:a14="http://schemas.microsoft.com/office/drawing/2010/main"/>
                      </a:ext>
                    </a:extLst>
                  </pic:spPr>
                </pic:pic>
              </a:graphicData>
            </a:graphic>
          </wp:inline>
        </w:drawing>
      </w:r>
    </w:p>
    <w:p w14:paraId="52B83BF7" w14:textId="65DD9ADF" w:rsidR="00100F6C" w:rsidRPr="003A12F0" w:rsidRDefault="008957AD" w:rsidP="00FB249E">
      <w:pPr>
        <w:shd w:val="clear" w:color="auto" w:fill="FFFFFF" w:themeFill="background1"/>
        <w:spacing w:after="240" w:line="480" w:lineRule="auto"/>
        <w:jc w:val="both"/>
        <w:rPr>
          <w:lang w:val="en-US"/>
        </w:rPr>
      </w:pPr>
      <w:r w:rsidRPr="003A12F0">
        <w:rPr>
          <w:b/>
          <w:lang w:val="en-US"/>
        </w:rPr>
        <w:t>Fig. S</w:t>
      </w:r>
      <w:r w:rsidR="006748A9" w:rsidRPr="003A12F0">
        <w:rPr>
          <w:b/>
          <w:lang w:val="en-US"/>
        </w:rPr>
        <w:t>7</w:t>
      </w:r>
      <w:r w:rsidRPr="003A12F0">
        <w:rPr>
          <w:b/>
          <w:bCs/>
          <w:lang w:val="en-US"/>
        </w:rPr>
        <w:t>:</w:t>
      </w:r>
      <w:r w:rsidRPr="003A12F0">
        <w:rPr>
          <w:lang w:val="en-US"/>
        </w:rPr>
        <w:t xml:space="preserve"> Geographical distribution of haplotype H10 containing genotypes (red = wild barley; blue = domesticated barley). In total, haplotype H10 was found in 16 wild barleys and 4 domesticated barleys.</w:t>
      </w:r>
      <w:r w:rsidR="00100F6C" w:rsidRPr="003A12F0">
        <w:rPr>
          <w:lang w:val="en-US"/>
        </w:rPr>
        <w:br w:type="page"/>
      </w:r>
    </w:p>
    <w:p w14:paraId="4E872314" w14:textId="77777777" w:rsidR="008957AD" w:rsidRPr="003A12F0" w:rsidRDefault="008957AD" w:rsidP="008957AD">
      <w:pPr>
        <w:shd w:val="clear" w:color="auto" w:fill="FFFFFF" w:themeFill="background1"/>
        <w:spacing w:after="240" w:line="480" w:lineRule="auto"/>
        <w:jc w:val="both"/>
        <w:rPr>
          <w:lang w:val="en-US"/>
        </w:rPr>
      </w:pPr>
    </w:p>
    <w:p w14:paraId="52717F44" w14:textId="5EB7E9F4" w:rsidR="00B87AF8" w:rsidRPr="003A12F0" w:rsidRDefault="00B87AF8" w:rsidP="008957AD">
      <w:pPr>
        <w:shd w:val="clear" w:color="auto" w:fill="FFFFFF" w:themeFill="background1"/>
        <w:spacing w:after="240" w:line="480" w:lineRule="auto"/>
        <w:jc w:val="both"/>
        <w:rPr>
          <w:lang w:val="en-US"/>
        </w:rPr>
      </w:pPr>
      <w:r w:rsidRPr="003A12F0">
        <w:rPr>
          <w:noProof/>
          <w:lang w:val="en-US"/>
        </w:rPr>
        <w:drawing>
          <wp:inline distT="0" distB="0" distL="0" distR="0" wp14:anchorId="509718B2" wp14:editId="1709E981">
            <wp:extent cx="5731510" cy="4298950"/>
            <wp:effectExtent l="0" t="0" r="2540" b="6350"/>
            <wp:docPr id="922928197"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928197" name="Graphic 922928197"/>
                    <pic:cNvPicPr/>
                  </pic:nvPicPr>
                  <pic:blipFill>
                    <a:blip r:embed="rId27">
                      <a:extLst>
                        <a:ext uri="{96DAC541-7B7A-43D3-8B79-37D633B846F1}">
                          <asvg:svgBlip xmlns:asvg="http://schemas.microsoft.com/office/drawing/2016/SVG/main" r:embed="rId28"/>
                        </a:ext>
                      </a:extLst>
                    </a:blip>
                    <a:stretch>
                      <a:fillRect/>
                    </a:stretch>
                  </pic:blipFill>
                  <pic:spPr>
                    <a:xfrm>
                      <a:off x="0" y="0"/>
                      <a:ext cx="5731510" cy="4298950"/>
                    </a:xfrm>
                    <a:prstGeom prst="rect">
                      <a:avLst/>
                    </a:prstGeom>
                  </pic:spPr>
                </pic:pic>
              </a:graphicData>
            </a:graphic>
          </wp:inline>
        </w:drawing>
      </w:r>
    </w:p>
    <w:p w14:paraId="7C67DD2C" w14:textId="0DA50DBF" w:rsidR="005310EF" w:rsidRPr="003A12F0" w:rsidRDefault="008957AD" w:rsidP="00FB249E">
      <w:pPr>
        <w:shd w:val="clear" w:color="auto" w:fill="FFFFFF" w:themeFill="background1"/>
        <w:spacing w:after="240" w:line="480" w:lineRule="auto"/>
        <w:jc w:val="both"/>
        <w:rPr>
          <w:iCs/>
          <w:color w:val="000000" w:themeColor="text1"/>
          <w:shd w:val="clear" w:color="auto" w:fill="FFFFFF"/>
          <w:lang w:val="en-US"/>
        </w:rPr>
      </w:pPr>
      <w:r w:rsidRPr="003A12F0">
        <w:rPr>
          <w:b/>
          <w:iCs/>
          <w:shd w:val="clear" w:color="auto" w:fill="FFFFFF"/>
          <w:lang w:val="en-US"/>
        </w:rPr>
        <w:t>Fig. S</w:t>
      </w:r>
      <w:r w:rsidR="00F8134B" w:rsidRPr="003A12F0">
        <w:rPr>
          <w:b/>
          <w:iCs/>
          <w:shd w:val="clear" w:color="auto" w:fill="FFFFFF"/>
          <w:lang w:val="en-US"/>
        </w:rPr>
        <w:t>8</w:t>
      </w:r>
      <w:r w:rsidRPr="003A12F0">
        <w:rPr>
          <w:b/>
          <w:bCs/>
          <w:iCs/>
          <w:shd w:val="clear" w:color="auto" w:fill="FFFFFF"/>
          <w:lang w:val="en-US"/>
        </w:rPr>
        <w:t>:</w:t>
      </w:r>
      <w:r w:rsidRPr="003A12F0">
        <w:rPr>
          <w:i/>
          <w:iCs/>
          <w:shd w:val="clear" w:color="auto" w:fill="FFFFFF"/>
          <w:lang w:val="en-US"/>
        </w:rPr>
        <w:t xml:space="preserve"> </w:t>
      </w:r>
      <w:r w:rsidRPr="003A12F0">
        <w:rPr>
          <w:iCs/>
          <w:shd w:val="clear" w:color="auto" w:fill="FFFFFF"/>
          <w:lang w:val="en-US"/>
        </w:rPr>
        <w:t xml:space="preserve">Geographical clines of haplotypes at </w:t>
      </w:r>
      <w:r w:rsidRPr="003A12F0">
        <w:rPr>
          <w:i/>
          <w:iCs/>
          <w:shd w:val="clear" w:color="auto" w:fill="FFFFFF"/>
          <w:lang w:val="en-US"/>
        </w:rPr>
        <w:t>PPD-H1</w:t>
      </w:r>
      <w:r w:rsidRPr="003A12F0">
        <w:rPr>
          <w:iCs/>
          <w:shd w:val="clear" w:color="auto" w:fill="FFFFFF"/>
          <w:lang w:val="en-US"/>
        </w:rPr>
        <w:t xml:space="preserve"> presented as boxplots. Comparison of latitude, longitude and altitude between (a) </w:t>
      </w:r>
      <w:r w:rsidRPr="003A12F0">
        <w:rPr>
          <w:iCs/>
          <w:color w:val="000000" w:themeColor="text1"/>
          <w:shd w:val="clear" w:color="auto" w:fill="FFFFFF"/>
          <w:lang w:val="en-US"/>
        </w:rPr>
        <w:t xml:space="preserve">genotypes containing </w:t>
      </w:r>
      <w:r w:rsidR="00E278A8" w:rsidRPr="003A12F0">
        <w:rPr>
          <w:iCs/>
          <w:color w:val="000000" w:themeColor="text1"/>
          <w:shd w:val="clear" w:color="auto" w:fill="FFFFFF"/>
          <w:lang w:val="en-US"/>
        </w:rPr>
        <w:t>late-flowering</w:t>
      </w:r>
      <w:r w:rsidRPr="003A12F0">
        <w:rPr>
          <w:iCs/>
          <w:color w:val="000000" w:themeColor="text1"/>
          <w:shd w:val="clear" w:color="auto" w:fill="FFFFFF"/>
          <w:lang w:val="en-US"/>
        </w:rPr>
        <w:t xml:space="preserve"> haplotypes (H1 and H2), </w:t>
      </w:r>
      <w:r w:rsidR="00010EE9" w:rsidRPr="00FB249E">
        <w:rPr>
          <w:iCs/>
          <w:color w:val="000000" w:themeColor="text1"/>
          <w:shd w:val="clear" w:color="auto" w:fill="FFFFFF"/>
          <w:lang w:val="en-US"/>
        </w:rPr>
        <w:t xml:space="preserve">with the x-axis showing the late-flowering haplotypes H1 and H2, and the y-axis representing latitude, longitude, and altitude; </w:t>
      </w:r>
      <w:r w:rsidRPr="003A12F0">
        <w:rPr>
          <w:iCs/>
          <w:color w:val="000000" w:themeColor="text1"/>
          <w:shd w:val="clear" w:color="auto" w:fill="FFFFFF"/>
          <w:lang w:val="en-US"/>
        </w:rPr>
        <w:t xml:space="preserve">and (b) </w:t>
      </w:r>
      <w:r w:rsidR="00E278A8" w:rsidRPr="003A12F0">
        <w:rPr>
          <w:iCs/>
          <w:color w:val="000000" w:themeColor="text1"/>
          <w:shd w:val="clear" w:color="auto" w:fill="FFFFFF"/>
          <w:lang w:val="en-US"/>
        </w:rPr>
        <w:t>late-flowering</w:t>
      </w:r>
      <w:r w:rsidRPr="003A12F0">
        <w:rPr>
          <w:iCs/>
          <w:color w:val="000000" w:themeColor="text1"/>
          <w:shd w:val="clear" w:color="auto" w:fill="FFFFFF"/>
          <w:lang w:val="en-US"/>
        </w:rPr>
        <w:t xml:space="preserve"> </w:t>
      </w:r>
      <w:r w:rsidRPr="003A12F0">
        <w:rPr>
          <w:i/>
          <w:color w:val="000000" w:themeColor="text1"/>
          <w:shd w:val="clear" w:color="auto" w:fill="FFFFFF"/>
          <w:lang w:val="en-US"/>
        </w:rPr>
        <w:t>vs.</w:t>
      </w:r>
      <w:r w:rsidRPr="003A12F0">
        <w:rPr>
          <w:iCs/>
          <w:color w:val="000000" w:themeColor="text1"/>
          <w:shd w:val="clear" w:color="auto" w:fill="FFFFFF"/>
          <w:lang w:val="en-US"/>
        </w:rPr>
        <w:t xml:space="preserve"> </w:t>
      </w:r>
      <w:r w:rsidR="00E278A8" w:rsidRPr="003A12F0">
        <w:rPr>
          <w:iCs/>
          <w:color w:val="000000" w:themeColor="text1"/>
          <w:shd w:val="clear" w:color="auto" w:fill="FFFFFF"/>
          <w:lang w:val="en-US"/>
        </w:rPr>
        <w:t xml:space="preserve">wild-type </w:t>
      </w:r>
      <w:proofErr w:type="gramStart"/>
      <w:r w:rsidRPr="003A12F0">
        <w:rPr>
          <w:iCs/>
          <w:color w:val="000000" w:themeColor="text1"/>
          <w:shd w:val="clear" w:color="auto" w:fill="FFFFFF"/>
          <w:lang w:val="en-US"/>
        </w:rPr>
        <w:t>genotypes</w:t>
      </w:r>
      <w:r w:rsidR="00010EE9" w:rsidRPr="00FB249E">
        <w:rPr>
          <w:lang w:val="en-US"/>
        </w:rPr>
        <w:t xml:space="preserve"> </w:t>
      </w:r>
      <w:r w:rsidR="00010EE9" w:rsidRPr="00FB249E">
        <w:rPr>
          <w:iCs/>
          <w:color w:val="000000" w:themeColor="text1"/>
          <w:shd w:val="clear" w:color="auto" w:fill="FFFFFF"/>
          <w:lang w:val="en-US"/>
        </w:rPr>
        <w:t>,</w:t>
      </w:r>
      <w:proofErr w:type="gramEnd"/>
      <w:r w:rsidR="00010EE9" w:rsidRPr="00FB249E">
        <w:rPr>
          <w:iCs/>
          <w:color w:val="000000" w:themeColor="text1"/>
          <w:shd w:val="clear" w:color="auto" w:fill="FFFFFF"/>
          <w:lang w:val="en-US"/>
        </w:rPr>
        <w:t xml:space="preserve"> with the x-axis displaying PPD alleles and the y-axis showing </w:t>
      </w:r>
      <w:r w:rsidR="005310EF" w:rsidRPr="00FB249E">
        <w:rPr>
          <w:iCs/>
          <w:color w:val="000000" w:themeColor="text1"/>
          <w:shd w:val="clear" w:color="auto" w:fill="FFFFFF"/>
          <w:lang w:val="en-US"/>
        </w:rPr>
        <w:t>Attitude</w:t>
      </w:r>
      <w:r w:rsidR="00010EE9" w:rsidRPr="00FB249E">
        <w:rPr>
          <w:iCs/>
          <w:color w:val="000000" w:themeColor="text1"/>
          <w:shd w:val="clear" w:color="auto" w:fill="FFFFFF"/>
          <w:lang w:val="en-US"/>
        </w:rPr>
        <w:t xml:space="preserve">, </w:t>
      </w:r>
      <w:r w:rsidR="005310EF" w:rsidRPr="00FB249E">
        <w:rPr>
          <w:iCs/>
          <w:color w:val="000000" w:themeColor="text1"/>
          <w:shd w:val="clear" w:color="auto" w:fill="FFFFFF"/>
          <w:lang w:val="en-US"/>
        </w:rPr>
        <w:t>L</w:t>
      </w:r>
      <w:r w:rsidR="00010EE9" w:rsidRPr="00FB249E">
        <w:rPr>
          <w:iCs/>
          <w:color w:val="000000" w:themeColor="text1"/>
          <w:shd w:val="clear" w:color="auto" w:fill="FFFFFF"/>
          <w:lang w:val="en-US"/>
        </w:rPr>
        <w:t xml:space="preserve">ongitude, and </w:t>
      </w:r>
      <w:r w:rsidR="005310EF" w:rsidRPr="00FB249E">
        <w:rPr>
          <w:iCs/>
          <w:color w:val="000000" w:themeColor="text1"/>
          <w:shd w:val="clear" w:color="auto" w:fill="FFFFFF"/>
          <w:lang w:val="en-US"/>
        </w:rPr>
        <w:t>Latitude</w:t>
      </w:r>
      <w:r w:rsidR="00010EE9" w:rsidRPr="00FB249E">
        <w:rPr>
          <w:iCs/>
          <w:color w:val="000000" w:themeColor="text1"/>
          <w:shd w:val="clear" w:color="auto" w:fill="FFFFFF"/>
          <w:lang w:val="en-US"/>
        </w:rPr>
        <w:t>.</w:t>
      </w:r>
      <w:r w:rsidR="005310EF" w:rsidRPr="003A12F0">
        <w:rPr>
          <w:iCs/>
          <w:color w:val="000000" w:themeColor="text1"/>
          <w:shd w:val="clear" w:color="auto" w:fill="FFFFFF"/>
          <w:lang w:val="en-US"/>
        </w:rPr>
        <w:br w:type="page"/>
      </w:r>
    </w:p>
    <w:p w14:paraId="73D12F73" w14:textId="6F62531F" w:rsidR="008957AD" w:rsidRPr="003A12F0" w:rsidRDefault="008957AD" w:rsidP="008957AD">
      <w:pPr>
        <w:shd w:val="clear" w:color="auto" w:fill="FFFFFF" w:themeFill="background1"/>
        <w:spacing w:after="240" w:line="480" w:lineRule="auto"/>
        <w:jc w:val="both"/>
        <w:rPr>
          <w:iCs/>
          <w:color w:val="000000" w:themeColor="text1"/>
          <w:shd w:val="clear" w:color="auto" w:fill="FFFFFF"/>
          <w:lang w:val="en-US"/>
        </w:rPr>
      </w:pPr>
    </w:p>
    <w:p w14:paraId="50B46B1D" w14:textId="642B928B" w:rsidR="00B87AF8" w:rsidRPr="003A12F0" w:rsidRDefault="00B87AF8" w:rsidP="008957AD">
      <w:pPr>
        <w:shd w:val="clear" w:color="auto" w:fill="FFFFFF" w:themeFill="background1"/>
        <w:spacing w:after="240" w:line="480" w:lineRule="auto"/>
        <w:jc w:val="both"/>
        <w:rPr>
          <w:iCs/>
          <w:shd w:val="clear" w:color="auto" w:fill="FFFFFF"/>
          <w:lang w:val="en-US"/>
        </w:rPr>
      </w:pPr>
      <w:r w:rsidRPr="003A12F0">
        <w:rPr>
          <w:iCs/>
          <w:noProof/>
          <w:shd w:val="clear" w:color="auto" w:fill="FFFFFF"/>
          <w:lang w:val="en-US"/>
        </w:rPr>
        <w:drawing>
          <wp:inline distT="0" distB="0" distL="0" distR="0" wp14:anchorId="76A1D69A" wp14:editId="23A71BC4">
            <wp:extent cx="5731510" cy="4298950"/>
            <wp:effectExtent l="0" t="0" r="2540" b="6350"/>
            <wp:docPr id="1256318667"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18667" name="Graphic 1256318667"/>
                    <pic:cNvPicPr/>
                  </pic:nvPicPr>
                  <pic:blipFill>
                    <a:blip r:embed="rId29">
                      <a:extLst>
                        <a:ext uri="{96DAC541-7B7A-43D3-8B79-37D633B846F1}">
                          <asvg:svgBlip xmlns:asvg="http://schemas.microsoft.com/office/drawing/2016/SVG/main" r:embed="rId30"/>
                        </a:ext>
                      </a:extLst>
                    </a:blip>
                    <a:stretch>
                      <a:fillRect/>
                    </a:stretch>
                  </pic:blipFill>
                  <pic:spPr>
                    <a:xfrm>
                      <a:off x="0" y="0"/>
                      <a:ext cx="5731510" cy="4298950"/>
                    </a:xfrm>
                    <a:prstGeom prst="rect">
                      <a:avLst/>
                    </a:prstGeom>
                  </pic:spPr>
                </pic:pic>
              </a:graphicData>
            </a:graphic>
          </wp:inline>
        </w:drawing>
      </w:r>
    </w:p>
    <w:p w14:paraId="2DBD4840" w14:textId="03B2F1FB" w:rsidR="005310EF" w:rsidRPr="003A12F0" w:rsidRDefault="008957AD" w:rsidP="00FB249E">
      <w:pPr>
        <w:shd w:val="clear" w:color="auto" w:fill="FFFFFF" w:themeFill="background1"/>
        <w:spacing w:after="240" w:line="480" w:lineRule="auto"/>
        <w:jc w:val="both"/>
        <w:rPr>
          <w:lang w:val="en-US"/>
        </w:rPr>
      </w:pPr>
      <w:r w:rsidRPr="003A12F0">
        <w:rPr>
          <w:b/>
          <w:lang w:val="en-US"/>
        </w:rPr>
        <w:t>Fig. S</w:t>
      </w:r>
      <w:r w:rsidR="00F8134B" w:rsidRPr="003A12F0">
        <w:rPr>
          <w:b/>
          <w:lang w:val="en-US"/>
        </w:rPr>
        <w:t>9</w:t>
      </w:r>
      <w:r w:rsidRPr="003A12F0">
        <w:rPr>
          <w:b/>
          <w:bCs/>
          <w:lang w:val="en-US"/>
        </w:rPr>
        <w:t>:</w:t>
      </w:r>
      <w:r w:rsidRPr="003A12F0">
        <w:rPr>
          <w:lang w:val="en-US"/>
        </w:rPr>
        <w:t xml:space="preserve"> Evaluation of vernalization requirement and phenology for 843 domesticated and wild </w:t>
      </w:r>
      <w:r w:rsidRPr="003A12F0">
        <w:rPr>
          <w:color w:val="000000" w:themeColor="text1"/>
          <w:lang w:val="en-US"/>
        </w:rPr>
        <w:t xml:space="preserve">barley genotypes </w:t>
      </w:r>
      <w:r w:rsidRPr="003A12F0">
        <w:rPr>
          <w:lang w:val="en-US"/>
        </w:rPr>
        <w:t xml:space="preserve">of the Diversity panel grown under vernalized and non-vernalized field conditions at IPK. </w:t>
      </w:r>
      <w:r w:rsidRPr="003A12F0">
        <w:rPr>
          <w:b/>
          <w:bCs/>
          <w:lang w:val="en-US"/>
        </w:rPr>
        <w:t>(a)</w:t>
      </w:r>
      <w:r w:rsidRPr="003A12F0">
        <w:rPr>
          <w:lang w:val="en-US"/>
        </w:rPr>
        <w:t xml:space="preserve"> Histogram of heading date differences between non-vernalized and vernalized conditions (heading date in non-vernalized minus heading date in vernalized conditions</w:t>
      </w:r>
      <w:r w:rsidR="00010EE9" w:rsidRPr="003A12F0">
        <w:rPr>
          <w:lang w:val="en-US"/>
        </w:rPr>
        <w:t xml:space="preserve"> displayed in x-axis and frequency in y-axis</w:t>
      </w:r>
      <w:r w:rsidRPr="003A12F0">
        <w:rPr>
          <w:lang w:val="en-US"/>
        </w:rPr>
        <w:t xml:space="preserve">) for 585 genotypes that were flowering in both treatments. The rest of the panel was classified as winter type (not flowered under non-vernalized conditions). </w:t>
      </w:r>
      <w:r w:rsidRPr="003A12F0">
        <w:rPr>
          <w:b/>
          <w:bCs/>
          <w:lang w:val="en-US"/>
        </w:rPr>
        <w:t>(b)</w:t>
      </w:r>
      <w:r w:rsidRPr="003A12F0">
        <w:rPr>
          <w:lang w:val="en-US"/>
        </w:rPr>
        <w:t xml:space="preserve"> Overview of the frequency of the classified growth habit type among 17 </w:t>
      </w:r>
      <w:r w:rsidRPr="003A12F0">
        <w:rPr>
          <w:i/>
          <w:iCs/>
          <w:lang w:val="en-US"/>
        </w:rPr>
        <w:t>PPD-H1</w:t>
      </w:r>
      <w:r w:rsidRPr="003A12F0">
        <w:rPr>
          <w:lang w:val="en-US"/>
        </w:rPr>
        <w:t xml:space="preserve"> haplotypes carried by at least 5 genotypes (in total 671 genotypes). The numbers on</w:t>
      </w:r>
      <w:r w:rsidRPr="003A12F0">
        <w:rPr>
          <w:bCs/>
          <w:lang w:val="en-US"/>
        </w:rPr>
        <w:t xml:space="preserve"> top refer to the number of genotypes that carry the corresponding haplotype.</w:t>
      </w:r>
      <w:r w:rsidRPr="003A12F0">
        <w:rPr>
          <w:b/>
          <w:bCs/>
          <w:lang w:val="en-US"/>
        </w:rPr>
        <w:t xml:space="preserve"> (c)</w:t>
      </w:r>
      <w:r w:rsidRPr="003A12F0">
        <w:rPr>
          <w:lang w:val="en-US"/>
        </w:rPr>
        <w:t xml:space="preserve"> Time to heading and to maturity in the vernalized treatment in wild and domesticated barley for 17 </w:t>
      </w:r>
      <w:r w:rsidRPr="003A12F0">
        <w:rPr>
          <w:i/>
          <w:iCs/>
          <w:lang w:val="en-US"/>
        </w:rPr>
        <w:t>PPD-H1</w:t>
      </w:r>
      <w:r w:rsidRPr="003A12F0">
        <w:rPr>
          <w:lang w:val="en-US"/>
        </w:rPr>
        <w:t xml:space="preserve"> haplotypes carried by at least 5 genotypes (in total 671 genotypes. </w:t>
      </w:r>
      <w:bookmarkStart w:id="28" w:name="_Hlk42619588"/>
      <w:r w:rsidRPr="003A12F0">
        <w:rPr>
          <w:b/>
          <w:lang w:val="en-US"/>
        </w:rPr>
        <w:t>(d)</w:t>
      </w:r>
      <w:r w:rsidRPr="003A12F0">
        <w:rPr>
          <w:lang w:val="en-US"/>
        </w:rPr>
        <w:t xml:space="preserve"> Time to </w:t>
      </w:r>
      <w:r w:rsidRPr="003A12F0">
        <w:rPr>
          <w:lang w:val="en-US"/>
        </w:rPr>
        <w:lastRenderedPageBreak/>
        <w:t xml:space="preserve">heading and to maturity in the vernalized treatment in wild barley for 11 </w:t>
      </w:r>
      <w:r w:rsidRPr="003A12F0">
        <w:rPr>
          <w:i/>
          <w:iCs/>
          <w:lang w:val="en-US"/>
        </w:rPr>
        <w:t>PPD-H1</w:t>
      </w:r>
      <w:r w:rsidRPr="003A12F0">
        <w:rPr>
          <w:lang w:val="en-US"/>
        </w:rPr>
        <w:t xml:space="preserve"> haplotypes carried by at least 5 genotypes (in total 396 genotypes). See Table S3 and Table S4 for more information.</w:t>
      </w:r>
      <w:bookmarkEnd w:id="28"/>
      <w:r w:rsidR="005310EF" w:rsidRPr="003A12F0">
        <w:rPr>
          <w:lang w:val="en-US"/>
        </w:rPr>
        <w:br w:type="page"/>
      </w:r>
    </w:p>
    <w:p w14:paraId="1C28040A" w14:textId="77777777" w:rsidR="008957AD" w:rsidRPr="003A12F0" w:rsidRDefault="008957AD" w:rsidP="008957AD">
      <w:pPr>
        <w:shd w:val="clear" w:color="auto" w:fill="FFFFFF" w:themeFill="background1"/>
        <w:spacing w:after="240" w:line="480" w:lineRule="auto"/>
        <w:jc w:val="both"/>
        <w:rPr>
          <w:lang w:val="en-US"/>
        </w:rPr>
      </w:pPr>
    </w:p>
    <w:p w14:paraId="4B958A8D" w14:textId="72406F82" w:rsidR="00B87AF8" w:rsidRPr="003A12F0" w:rsidRDefault="00B87AF8" w:rsidP="008957AD">
      <w:pPr>
        <w:shd w:val="clear" w:color="auto" w:fill="FFFFFF" w:themeFill="background1"/>
        <w:spacing w:after="240" w:line="480" w:lineRule="auto"/>
        <w:jc w:val="both"/>
        <w:rPr>
          <w:lang w:val="en-US"/>
        </w:rPr>
      </w:pPr>
      <w:r w:rsidRPr="003A12F0">
        <w:rPr>
          <w:noProof/>
          <w:lang w:val="en-US"/>
        </w:rPr>
        <w:drawing>
          <wp:inline distT="0" distB="0" distL="0" distR="0" wp14:anchorId="2D02CC42" wp14:editId="1BCD5349">
            <wp:extent cx="5731510" cy="4016375"/>
            <wp:effectExtent l="0" t="0" r="2540" b="3175"/>
            <wp:docPr id="1594006558"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06558" name="Graphic 1594006558"/>
                    <pic:cNvPicPr/>
                  </pic:nvPicPr>
                  <pic:blipFill>
                    <a:blip r:embed="rId31">
                      <a:extLst>
                        <a:ext uri="{96DAC541-7B7A-43D3-8B79-37D633B846F1}">
                          <asvg:svgBlip xmlns:asvg="http://schemas.microsoft.com/office/drawing/2016/SVG/main" r:embed="rId32"/>
                        </a:ext>
                      </a:extLst>
                    </a:blip>
                    <a:stretch>
                      <a:fillRect/>
                    </a:stretch>
                  </pic:blipFill>
                  <pic:spPr>
                    <a:xfrm>
                      <a:off x="0" y="0"/>
                      <a:ext cx="5731510" cy="4016375"/>
                    </a:xfrm>
                    <a:prstGeom prst="rect">
                      <a:avLst/>
                    </a:prstGeom>
                  </pic:spPr>
                </pic:pic>
              </a:graphicData>
            </a:graphic>
          </wp:inline>
        </w:drawing>
      </w:r>
    </w:p>
    <w:p w14:paraId="67FB5731" w14:textId="0EB84F4D" w:rsidR="005310EF" w:rsidRPr="003A12F0" w:rsidRDefault="008957AD" w:rsidP="00FB249E">
      <w:pPr>
        <w:shd w:val="clear" w:color="auto" w:fill="FFFFFF" w:themeFill="background1"/>
        <w:spacing w:after="240" w:line="480" w:lineRule="auto"/>
        <w:jc w:val="both"/>
        <w:rPr>
          <w:lang w:val="en-US"/>
        </w:rPr>
      </w:pPr>
      <w:r w:rsidRPr="003A12F0">
        <w:rPr>
          <w:b/>
          <w:color w:val="000000" w:themeColor="text1"/>
          <w:lang w:val="en-US"/>
        </w:rPr>
        <w:t>Fig. S</w:t>
      </w:r>
      <w:r w:rsidR="00F847EF" w:rsidRPr="003A12F0">
        <w:rPr>
          <w:b/>
          <w:color w:val="000000" w:themeColor="text1"/>
          <w:lang w:val="en-US"/>
        </w:rPr>
        <w:t>10</w:t>
      </w:r>
      <w:r w:rsidRPr="003A12F0">
        <w:rPr>
          <w:b/>
          <w:bCs/>
          <w:color w:val="000000" w:themeColor="text1"/>
          <w:lang w:val="en-US"/>
        </w:rPr>
        <w:t>:</w:t>
      </w:r>
      <w:r w:rsidRPr="003A12F0">
        <w:rPr>
          <w:color w:val="000000" w:themeColor="text1"/>
          <w:lang w:val="en-US"/>
        </w:rPr>
        <w:t xml:space="preserve"> Visualization </w:t>
      </w:r>
      <w:r w:rsidRPr="003A12F0">
        <w:rPr>
          <w:lang w:val="en-US"/>
        </w:rPr>
        <w:t>of the first five principal component scores and their relationship with the original bioclimatic variables. A bolded vector indicates a strong positive (green) or negative (red) correlation of the original bioclimatic variable to the respective PC score.</w:t>
      </w:r>
      <w:r w:rsidR="005310EF" w:rsidRPr="003A12F0">
        <w:rPr>
          <w:lang w:val="en-US"/>
        </w:rPr>
        <w:br w:type="page"/>
      </w:r>
    </w:p>
    <w:p w14:paraId="5627CC84" w14:textId="61A50C51" w:rsidR="002B15D0" w:rsidRPr="003A12F0" w:rsidRDefault="002B15D0" w:rsidP="002B15D0">
      <w:pPr>
        <w:shd w:val="clear" w:color="auto" w:fill="FFFFFF" w:themeFill="background1"/>
        <w:spacing w:after="240" w:line="480" w:lineRule="auto"/>
        <w:jc w:val="both"/>
      </w:pPr>
      <w:r w:rsidRPr="003A12F0">
        <w:rPr>
          <w:noProof/>
          <w:lang w:val="en-US"/>
        </w:rPr>
        <w:lastRenderedPageBreak/>
        <w:drawing>
          <wp:anchor distT="0" distB="0" distL="114300" distR="114300" simplePos="0" relativeHeight="251659264" behindDoc="1" locked="0" layoutInCell="1" allowOverlap="1" wp14:anchorId="7EE265B3" wp14:editId="57E80908">
            <wp:simplePos x="0" y="0"/>
            <wp:positionH relativeFrom="margin">
              <wp:posOffset>359410</wp:posOffset>
            </wp:positionH>
            <wp:positionV relativeFrom="paragraph">
              <wp:posOffset>5715</wp:posOffset>
            </wp:positionV>
            <wp:extent cx="5083810" cy="4123055"/>
            <wp:effectExtent l="0" t="0" r="2540" b="0"/>
            <wp:wrapTight wrapText="bothSides">
              <wp:wrapPolygon edited="0">
                <wp:start x="0" y="0"/>
                <wp:lineTo x="0" y="21457"/>
                <wp:lineTo x="21530" y="21457"/>
                <wp:lineTo x="21530" y="0"/>
                <wp:lineTo x="0" y="0"/>
              </wp:wrapPolygon>
            </wp:wrapTight>
            <wp:docPr id="1161368650" name="Picture 19"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68650" name="Picture 19" descr="A screen shot of a computer&#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83810" cy="4123055"/>
                    </a:xfrm>
                    <a:prstGeom prst="rect">
                      <a:avLst/>
                    </a:prstGeom>
                    <a:noFill/>
                  </pic:spPr>
                </pic:pic>
              </a:graphicData>
            </a:graphic>
            <wp14:sizeRelH relativeFrom="margin">
              <wp14:pctWidth>0</wp14:pctWidth>
            </wp14:sizeRelH>
            <wp14:sizeRelV relativeFrom="margin">
              <wp14:pctHeight>0</wp14:pctHeight>
            </wp14:sizeRelV>
          </wp:anchor>
        </w:drawing>
      </w:r>
      <w:r w:rsidRPr="003A12F0">
        <w:t>(a)</w:t>
      </w:r>
    </w:p>
    <w:p w14:paraId="4FDDC463" w14:textId="77777777" w:rsidR="002B15D0" w:rsidRPr="003A12F0" w:rsidRDefault="002B15D0" w:rsidP="002B15D0">
      <w:pPr>
        <w:shd w:val="clear" w:color="auto" w:fill="FFFFFF" w:themeFill="background1"/>
        <w:spacing w:after="240" w:line="480" w:lineRule="auto"/>
        <w:jc w:val="both"/>
      </w:pPr>
    </w:p>
    <w:p w14:paraId="09C3DB0A" w14:textId="77777777" w:rsidR="002B15D0" w:rsidRPr="003A12F0" w:rsidRDefault="002B15D0" w:rsidP="002B15D0">
      <w:pPr>
        <w:shd w:val="clear" w:color="auto" w:fill="FFFFFF" w:themeFill="background1"/>
        <w:spacing w:after="240" w:line="480" w:lineRule="auto"/>
        <w:jc w:val="both"/>
      </w:pPr>
    </w:p>
    <w:p w14:paraId="39B6D6A4" w14:textId="77777777" w:rsidR="002B15D0" w:rsidRPr="003A12F0" w:rsidRDefault="002B15D0" w:rsidP="002B15D0">
      <w:pPr>
        <w:shd w:val="clear" w:color="auto" w:fill="FFFFFF" w:themeFill="background1"/>
        <w:spacing w:after="240" w:line="480" w:lineRule="auto"/>
        <w:jc w:val="both"/>
      </w:pPr>
    </w:p>
    <w:p w14:paraId="36551A69" w14:textId="77777777" w:rsidR="002B15D0" w:rsidRPr="003A12F0" w:rsidRDefault="002B15D0" w:rsidP="002B15D0">
      <w:pPr>
        <w:shd w:val="clear" w:color="auto" w:fill="FFFFFF" w:themeFill="background1"/>
        <w:spacing w:after="240" w:line="480" w:lineRule="auto"/>
        <w:jc w:val="both"/>
      </w:pPr>
    </w:p>
    <w:p w14:paraId="79E2F6E6" w14:textId="77777777" w:rsidR="002B15D0" w:rsidRPr="003A12F0" w:rsidRDefault="002B15D0" w:rsidP="002B15D0">
      <w:pPr>
        <w:shd w:val="clear" w:color="auto" w:fill="FFFFFF" w:themeFill="background1"/>
        <w:spacing w:after="240" w:line="480" w:lineRule="auto"/>
        <w:jc w:val="both"/>
      </w:pPr>
    </w:p>
    <w:p w14:paraId="1326BDB5" w14:textId="77777777" w:rsidR="002B15D0" w:rsidRPr="003A12F0" w:rsidRDefault="002B15D0" w:rsidP="002B15D0">
      <w:pPr>
        <w:shd w:val="clear" w:color="auto" w:fill="FFFFFF" w:themeFill="background1"/>
        <w:spacing w:after="240" w:line="480" w:lineRule="auto"/>
        <w:jc w:val="both"/>
      </w:pPr>
    </w:p>
    <w:p w14:paraId="50488ED0" w14:textId="77777777" w:rsidR="002B15D0" w:rsidRPr="003A12F0" w:rsidRDefault="002B15D0" w:rsidP="002B15D0">
      <w:pPr>
        <w:shd w:val="clear" w:color="auto" w:fill="FFFFFF" w:themeFill="background1"/>
        <w:spacing w:after="240" w:line="480" w:lineRule="auto"/>
        <w:jc w:val="both"/>
      </w:pPr>
    </w:p>
    <w:p w14:paraId="0A9B9509" w14:textId="77777777" w:rsidR="002B15D0" w:rsidRPr="003A12F0" w:rsidRDefault="002B15D0" w:rsidP="002B15D0">
      <w:pPr>
        <w:shd w:val="clear" w:color="auto" w:fill="FFFFFF" w:themeFill="background1"/>
        <w:spacing w:after="240" w:line="480" w:lineRule="auto"/>
        <w:jc w:val="both"/>
      </w:pPr>
    </w:p>
    <w:p w14:paraId="0DB13B16" w14:textId="1D959DDD" w:rsidR="005310EF" w:rsidRPr="003A12F0" w:rsidRDefault="005310EF">
      <w:pPr>
        <w:spacing w:after="160" w:line="259" w:lineRule="auto"/>
      </w:pPr>
      <w:r w:rsidRPr="003A12F0">
        <w:br w:type="page"/>
      </w:r>
    </w:p>
    <w:p w14:paraId="6083FF0B" w14:textId="648CE4CC" w:rsidR="002B15D0" w:rsidRPr="003A12F0" w:rsidRDefault="002B15D0" w:rsidP="002B15D0">
      <w:pPr>
        <w:shd w:val="clear" w:color="auto" w:fill="FFFFFF" w:themeFill="background1"/>
        <w:spacing w:after="240" w:line="480" w:lineRule="auto"/>
        <w:jc w:val="both"/>
      </w:pPr>
      <w:r w:rsidRPr="003A12F0">
        <w:rPr>
          <w:noProof/>
          <w:lang w:val="en-US"/>
        </w:rPr>
        <w:lastRenderedPageBreak/>
        <w:drawing>
          <wp:anchor distT="0" distB="0" distL="114300" distR="114300" simplePos="0" relativeHeight="251660288" behindDoc="1" locked="0" layoutInCell="1" allowOverlap="1" wp14:anchorId="4E6470D3" wp14:editId="7BAF5BB5">
            <wp:simplePos x="0" y="0"/>
            <wp:positionH relativeFrom="margin">
              <wp:posOffset>347345</wp:posOffset>
            </wp:positionH>
            <wp:positionV relativeFrom="paragraph">
              <wp:posOffset>205740</wp:posOffset>
            </wp:positionV>
            <wp:extent cx="5095875" cy="4132580"/>
            <wp:effectExtent l="0" t="0" r="9525" b="1270"/>
            <wp:wrapTight wrapText="bothSides">
              <wp:wrapPolygon edited="0">
                <wp:start x="0" y="0"/>
                <wp:lineTo x="0" y="21507"/>
                <wp:lineTo x="21560" y="21507"/>
                <wp:lineTo x="21560" y="0"/>
                <wp:lineTo x="0" y="0"/>
              </wp:wrapPolygon>
            </wp:wrapTight>
            <wp:docPr id="453555981" name="Picture 18" descr="A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55981" name="Picture 18" descr="A screen shot of a computer screen&#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95875" cy="4132580"/>
                    </a:xfrm>
                    <a:prstGeom prst="rect">
                      <a:avLst/>
                    </a:prstGeom>
                    <a:noFill/>
                  </pic:spPr>
                </pic:pic>
              </a:graphicData>
            </a:graphic>
            <wp14:sizeRelH relativeFrom="page">
              <wp14:pctWidth>0</wp14:pctWidth>
            </wp14:sizeRelH>
            <wp14:sizeRelV relativeFrom="page">
              <wp14:pctHeight>0</wp14:pctHeight>
            </wp14:sizeRelV>
          </wp:anchor>
        </w:drawing>
      </w:r>
    </w:p>
    <w:p w14:paraId="42DC25AF" w14:textId="77777777" w:rsidR="002B15D0" w:rsidRPr="003A12F0" w:rsidRDefault="002B15D0" w:rsidP="002B15D0">
      <w:pPr>
        <w:shd w:val="clear" w:color="auto" w:fill="FFFFFF" w:themeFill="background1"/>
        <w:spacing w:after="240" w:line="480" w:lineRule="auto"/>
        <w:jc w:val="both"/>
      </w:pPr>
      <w:r w:rsidRPr="003A12F0">
        <w:t>b)</w:t>
      </w:r>
    </w:p>
    <w:p w14:paraId="129E7881" w14:textId="77777777" w:rsidR="002B15D0" w:rsidRPr="003A12F0" w:rsidRDefault="002B15D0" w:rsidP="002B15D0">
      <w:pPr>
        <w:shd w:val="clear" w:color="auto" w:fill="FFFFFF" w:themeFill="background1"/>
        <w:spacing w:after="240" w:line="480" w:lineRule="auto"/>
        <w:jc w:val="both"/>
      </w:pPr>
    </w:p>
    <w:p w14:paraId="64819CBE" w14:textId="77777777" w:rsidR="002B15D0" w:rsidRPr="003A12F0" w:rsidRDefault="002B15D0" w:rsidP="002B15D0">
      <w:pPr>
        <w:shd w:val="clear" w:color="auto" w:fill="FFFFFF" w:themeFill="background1"/>
        <w:spacing w:after="240" w:line="480" w:lineRule="auto"/>
        <w:jc w:val="both"/>
      </w:pPr>
    </w:p>
    <w:p w14:paraId="08F67C19" w14:textId="77777777" w:rsidR="005310EF" w:rsidRPr="003A12F0" w:rsidRDefault="005310EF" w:rsidP="002B15D0">
      <w:pPr>
        <w:shd w:val="clear" w:color="auto" w:fill="FFFFFF" w:themeFill="background1"/>
        <w:spacing w:after="240" w:line="480" w:lineRule="auto"/>
        <w:jc w:val="both"/>
      </w:pPr>
    </w:p>
    <w:p w14:paraId="442084B9" w14:textId="77777777" w:rsidR="005310EF" w:rsidRPr="003A12F0" w:rsidRDefault="005310EF" w:rsidP="002B15D0">
      <w:pPr>
        <w:shd w:val="clear" w:color="auto" w:fill="FFFFFF" w:themeFill="background1"/>
        <w:spacing w:after="240" w:line="480" w:lineRule="auto"/>
        <w:jc w:val="both"/>
      </w:pPr>
    </w:p>
    <w:p w14:paraId="6EB54EEE" w14:textId="77777777" w:rsidR="005310EF" w:rsidRPr="003A12F0" w:rsidRDefault="005310EF" w:rsidP="002B15D0">
      <w:pPr>
        <w:shd w:val="clear" w:color="auto" w:fill="FFFFFF" w:themeFill="background1"/>
        <w:spacing w:after="240" w:line="480" w:lineRule="auto"/>
        <w:jc w:val="both"/>
      </w:pPr>
    </w:p>
    <w:p w14:paraId="32797EE0" w14:textId="77777777" w:rsidR="005310EF" w:rsidRPr="003A12F0" w:rsidRDefault="005310EF" w:rsidP="002B15D0">
      <w:pPr>
        <w:shd w:val="clear" w:color="auto" w:fill="FFFFFF" w:themeFill="background1"/>
        <w:spacing w:after="240" w:line="480" w:lineRule="auto"/>
        <w:jc w:val="both"/>
      </w:pPr>
    </w:p>
    <w:p w14:paraId="7495ED2E" w14:textId="77777777" w:rsidR="005310EF" w:rsidRPr="003A12F0" w:rsidRDefault="005310EF" w:rsidP="002B15D0">
      <w:pPr>
        <w:shd w:val="clear" w:color="auto" w:fill="FFFFFF" w:themeFill="background1"/>
        <w:spacing w:after="240" w:line="480" w:lineRule="auto"/>
        <w:jc w:val="both"/>
      </w:pPr>
    </w:p>
    <w:p w14:paraId="5B67017C" w14:textId="71F0BA9C" w:rsidR="002B15D0" w:rsidRPr="003A12F0" w:rsidRDefault="002B15D0" w:rsidP="002B15D0">
      <w:pPr>
        <w:shd w:val="clear" w:color="auto" w:fill="FFFFFF" w:themeFill="background1"/>
        <w:spacing w:after="240" w:line="480" w:lineRule="auto"/>
        <w:jc w:val="both"/>
      </w:pPr>
      <w:r w:rsidRPr="003A12F0">
        <w:br w:type="page"/>
      </w:r>
    </w:p>
    <w:p w14:paraId="19B0D16F" w14:textId="77777777" w:rsidR="002B15D0" w:rsidRPr="003A12F0" w:rsidRDefault="002B15D0" w:rsidP="002B15D0">
      <w:pPr>
        <w:shd w:val="clear" w:color="auto" w:fill="FFFFFF" w:themeFill="background1"/>
        <w:spacing w:after="240" w:line="480" w:lineRule="auto"/>
        <w:jc w:val="both"/>
      </w:pPr>
      <w:r w:rsidRPr="003A12F0">
        <w:lastRenderedPageBreak/>
        <w:t>c)</w:t>
      </w:r>
    </w:p>
    <w:p w14:paraId="2F5F4B91" w14:textId="3949A1F7" w:rsidR="002B15D0" w:rsidRPr="003A12F0" w:rsidRDefault="002B15D0" w:rsidP="002B15D0">
      <w:pPr>
        <w:shd w:val="clear" w:color="auto" w:fill="FFFFFF" w:themeFill="background1"/>
        <w:spacing w:after="240" w:line="480" w:lineRule="auto"/>
        <w:jc w:val="both"/>
      </w:pPr>
      <w:r w:rsidRPr="003A12F0">
        <w:rPr>
          <w:noProof/>
          <w:lang w:val="en-US"/>
        </w:rPr>
        <w:drawing>
          <wp:anchor distT="0" distB="0" distL="114300" distR="114300" simplePos="0" relativeHeight="251661312" behindDoc="1" locked="0" layoutInCell="1" allowOverlap="1" wp14:anchorId="7E491E99" wp14:editId="14028763">
            <wp:simplePos x="0" y="0"/>
            <wp:positionH relativeFrom="column">
              <wp:posOffset>501015</wp:posOffset>
            </wp:positionH>
            <wp:positionV relativeFrom="paragraph">
              <wp:posOffset>26670</wp:posOffset>
            </wp:positionV>
            <wp:extent cx="5049520" cy="4095115"/>
            <wp:effectExtent l="0" t="0" r="0" b="635"/>
            <wp:wrapTight wrapText="bothSides">
              <wp:wrapPolygon edited="0">
                <wp:start x="0" y="0"/>
                <wp:lineTo x="0" y="21503"/>
                <wp:lineTo x="21513" y="21503"/>
                <wp:lineTo x="21513" y="0"/>
                <wp:lineTo x="0" y="0"/>
              </wp:wrapPolygon>
            </wp:wrapTight>
            <wp:docPr id="2002825012" name="Picture 17"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25012" name="Picture 17" descr="A screen shot of a computer&#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9520" cy="4095115"/>
                    </a:xfrm>
                    <a:prstGeom prst="rect">
                      <a:avLst/>
                    </a:prstGeom>
                    <a:noFill/>
                  </pic:spPr>
                </pic:pic>
              </a:graphicData>
            </a:graphic>
            <wp14:sizeRelH relativeFrom="page">
              <wp14:pctWidth>0</wp14:pctWidth>
            </wp14:sizeRelH>
            <wp14:sizeRelV relativeFrom="page">
              <wp14:pctHeight>0</wp14:pctHeight>
            </wp14:sizeRelV>
          </wp:anchor>
        </w:drawing>
      </w:r>
    </w:p>
    <w:p w14:paraId="026B4C99" w14:textId="66BCFD8B" w:rsidR="00B87AF8" w:rsidRPr="003A12F0" w:rsidRDefault="00B87AF8" w:rsidP="008957AD">
      <w:pPr>
        <w:shd w:val="clear" w:color="auto" w:fill="FFFFFF" w:themeFill="background1"/>
        <w:spacing w:after="240" w:line="480" w:lineRule="auto"/>
        <w:jc w:val="both"/>
        <w:rPr>
          <w:lang w:val="en-US"/>
        </w:rPr>
      </w:pPr>
    </w:p>
    <w:p w14:paraId="67EB352E" w14:textId="77777777" w:rsidR="002B15D0" w:rsidRPr="003A12F0" w:rsidRDefault="002B15D0" w:rsidP="00FF6DCA">
      <w:pPr>
        <w:shd w:val="clear" w:color="auto" w:fill="FFFFFF" w:themeFill="background1"/>
        <w:spacing w:after="240" w:line="480" w:lineRule="auto"/>
        <w:jc w:val="both"/>
        <w:rPr>
          <w:b/>
          <w:iCs/>
          <w:shd w:val="clear" w:color="auto" w:fill="FFFFFF"/>
          <w:lang w:val="en-US"/>
        </w:rPr>
      </w:pPr>
    </w:p>
    <w:p w14:paraId="4C1C64E5" w14:textId="77777777" w:rsidR="002B15D0" w:rsidRPr="003A12F0" w:rsidRDefault="002B15D0" w:rsidP="00FF6DCA">
      <w:pPr>
        <w:shd w:val="clear" w:color="auto" w:fill="FFFFFF" w:themeFill="background1"/>
        <w:spacing w:after="240" w:line="480" w:lineRule="auto"/>
        <w:jc w:val="both"/>
        <w:rPr>
          <w:b/>
          <w:iCs/>
          <w:shd w:val="clear" w:color="auto" w:fill="FFFFFF"/>
          <w:lang w:val="en-US"/>
        </w:rPr>
      </w:pPr>
    </w:p>
    <w:p w14:paraId="351E80E3" w14:textId="77777777" w:rsidR="002B15D0" w:rsidRPr="003A12F0" w:rsidRDefault="002B15D0" w:rsidP="00FF6DCA">
      <w:pPr>
        <w:shd w:val="clear" w:color="auto" w:fill="FFFFFF" w:themeFill="background1"/>
        <w:spacing w:after="240" w:line="480" w:lineRule="auto"/>
        <w:jc w:val="both"/>
        <w:rPr>
          <w:b/>
          <w:iCs/>
          <w:shd w:val="clear" w:color="auto" w:fill="FFFFFF"/>
          <w:lang w:val="en-US"/>
        </w:rPr>
      </w:pPr>
    </w:p>
    <w:p w14:paraId="0770745D" w14:textId="77777777" w:rsidR="002B15D0" w:rsidRPr="003A12F0" w:rsidRDefault="002B15D0" w:rsidP="00FF6DCA">
      <w:pPr>
        <w:shd w:val="clear" w:color="auto" w:fill="FFFFFF" w:themeFill="background1"/>
        <w:spacing w:after="240" w:line="480" w:lineRule="auto"/>
        <w:jc w:val="both"/>
        <w:rPr>
          <w:b/>
          <w:iCs/>
          <w:shd w:val="clear" w:color="auto" w:fill="FFFFFF"/>
          <w:lang w:val="en-US"/>
        </w:rPr>
      </w:pPr>
    </w:p>
    <w:p w14:paraId="001F6E56" w14:textId="77777777" w:rsidR="002B15D0" w:rsidRPr="003A12F0" w:rsidRDefault="002B15D0" w:rsidP="00FF6DCA">
      <w:pPr>
        <w:shd w:val="clear" w:color="auto" w:fill="FFFFFF" w:themeFill="background1"/>
        <w:spacing w:after="240" w:line="480" w:lineRule="auto"/>
        <w:jc w:val="both"/>
        <w:rPr>
          <w:b/>
          <w:iCs/>
          <w:shd w:val="clear" w:color="auto" w:fill="FFFFFF"/>
          <w:lang w:val="en-US"/>
        </w:rPr>
      </w:pPr>
    </w:p>
    <w:p w14:paraId="220E877B" w14:textId="77777777" w:rsidR="002B15D0" w:rsidRPr="003A12F0" w:rsidRDefault="002B15D0" w:rsidP="00FF6DCA">
      <w:pPr>
        <w:shd w:val="clear" w:color="auto" w:fill="FFFFFF" w:themeFill="background1"/>
        <w:spacing w:after="240" w:line="480" w:lineRule="auto"/>
        <w:jc w:val="both"/>
        <w:rPr>
          <w:b/>
          <w:iCs/>
          <w:shd w:val="clear" w:color="auto" w:fill="FFFFFF"/>
          <w:lang w:val="en-US"/>
        </w:rPr>
      </w:pPr>
    </w:p>
    <w:p w14:paraId="0AB72112" w14:textId="77777777" w:rsidR="002B15D0" w:rsidRPr="003A12F0" w:rsidRDefault="002B15D0" w:rsidP="00FF6DCA">
      <w:pPr>
        <w:shd w:val="clear" w:color="auto" w:fill="FFFFFF" w:themeFill="background1"/>
        <w:spacing w:after="240" w:line="480" w:lineRule="auto"/>
        <w:jc w:val="both"/>
        <w:rPr>
          <w:b/>
          <w:iCs/>
          <w:shd w:val="clear" w:color="auto" w:fill="FFFFFF"/>
          <w:lang w:val="en-US"/>
        </w:rPr>
      </w:pPr>
    </w:p>
    <w:p w14:paraId="116184B6" w14:textId="33C3A6A8" w:rsidR="005310EF" w:rsidRPr="003A12F0" w:rsidRDefault="00FF6DCA" w:rsidP="00FB249E">
      <w:pPr>
        <w:shd w:val="clear" w:color="auto" w:fill="FFFFFF" w:themeFill="background1"/>
        <w:spacing w:after="240" w:line="480" w:lineRule="auto"/>
        <w:jc w:val="both"/>
        <w:rPr>
          <w:lang w:val="en-US"/>
        </w:rPr>
      </w:pPr>
      <w:r w:rsidRPr="003A12F0">
        <w:rPr>
          <w:b/>
          <w:iCs/>
          <w:shd w:val="clear" w:color="auto" w:fill="FFFFFF"/>
          <w:lang w:val="en-US"/>
        </w:rPr>
        <w:t xml:space="preserve">Fig. </w:t>
      </w:r>
      <w:r w:rsidR="00F847EF" w:rsidRPr="003A12F0">
        <w:rPr>
          <w:b/>
          <w:iCs/>
          <w:shd w:val="clear" w:color="auto" w:fill="FFFFFF"/>
          <w:lang w:val="en-US"/>
        </w:rPr>
        <w:t>S11</w:t>
      </w:r>
      <w:r w:rsidRPr="003A12F0">
        <w:rPr>
          <w:b/>
          <w:bCs/>
          <w:iCs/>
          <w:shd w:val="clear" w:color="auto" w:fill="FFFFFF"/>
          <w:lang w:val="en-US"/>
        </w:rPr>
        <w:t>:</w:t>
      </w:r>
      <w:r w:rsidRPr="003A12F0">
        <w:rPr>
          <w:iCs/>
          <w:shd w:val="clear" w:color="auto" w:fill="FFFFFF"/>
          <w:lang w:val="en-US"/>
        </w:rPr>
        <w:t xml:space="preserve"> </w:t>
      </w:r>
      <w:r w:rsidRPr="003A12F0">
        <w:rPr>
          <w:lang w:val="en-US"/>
        </w:rPr>
        <w:t xml:space="preserve">Principal component analysis (PCA) biplot of bioclimatic variables for collection sites of 1375 genotypes (942 wild and 432 landrace barleys, and the </w:t>
      </w:r>
      <w:r w:rsidRPr="003A12F0">
        <w:rPr>
          <w:color w:val="000000" w:themeColor="text1"/>
          <w:lang w:val="en-US"/>
        </w:rPr>
        <w:t xml:space="preserve">Masada sample). </w:t>
      </w:r>
      <w:r w:rsidRPr="003A12F0">
        <w:rPr>
          <w:b/>
          <w:bCs/>
          <w:color w:val="000000" w:themeColor="text1"/>
          <w:lang w:val="en-US"/>
        </w:rPr>
        <w:t>a)</w:t>
      </w:r>
      <w:r w:rsidRPr="003A12F0">
        <w:rPr>
          <w:color w:val="000000" w:themeColor="text1"/>
          <w:lang w:val="en-US"/>
        </w:rPr>
        <w:t xml:space="preserve"> </w:t>
      </w:r>
      <w:r w:rsidR="00E278A8" w:rsidRPr="003A12F0">
        <w:rPr>
          <w:color w:val="000000" w:themeColor="text1"/>
          <w:lang w:val="en-US"/>
        </w:rPr>
        <w:t>late-flowering</w:t>
      </w:r>
      <w:r w:rsidRPr="003A12F0">
        <w:rPr>
          <w:color w:val="000000" w:themeColor="text1"/>
          <w:lang w:val="en-US"/>
        </w:rPr>
        <w:t xml:space="preserve"> (H1, H2) and </w:t>
      </w:r>
      <w:r w:rsidR="00373D66" w:rsidRPr="003A12F0">
        <w:rPr>
          <w:color w:val="000000" w:themeColor="text1"/>
          <w:lang w:val="en-US"/>
        </w:rPr>
        <w:t xml:space="preserve">wild-type </w:t>
      </w:r>
      <w:r w:rsidRPr="003A12F0">
        <w:rPr>
          <w:color w:val="000000" w:themeColor="text1"/>
          <w:lang w:val="en-US"/>
        </w:rPr>
        <w:t xml:space="preserve">groups are separated. Two groups of H2 collection sites are visible. </w:t>
      </w:r>
      <w:proofErr w:type="gramStart"/>
      <w:r w:rsidRPr="003A12F0">
        <w:rPr>
          <w:color w:val="000000" w:themeColor="text1"/>
          <w:lang w:val="en-US"/>
        </w:rPr>
        <w:t>H10.Wild.Israel</w:t>
      </w:r>
      <w:proofErr w:type="gramEnd"/>
      <w:r w:rsidRPr="003A12F0">
        <w:rPr>
          <w:color w:val="000000" w:themeColor="text1"/>
          <w:lang w:val="en-US"/>
        </w:rPr>
        <w:t xml:space="preserve">: wild barley from Israel containing haplotype; </w:t>
      </w:r>
      <w:proofErr w:type="gramStart"/>
      <w:r w:rsidRPr="003A12F0">
        <w:rPr>
          <w:color w:val="000000" w:themeColor="text1"/>
          <w:lang w:val="en-US"/>
        </w:rPr>
        <w:t>H10.Wild.Iran</w:t>
      </w:r>
      <w:proofErr w:type="gramEnd"/>
      <w:r w:rsidRPr="003A12F0">
        <w:rPr>
          <w:color w:val="000000" w:themeColor="text1"/>
          <w:lang w:val="en-US"/>
        </w:rPr>
        <w:t xml:space="preserve">: wild barley from Iran containing haplotype 10. </w:t>
      </w:r>
      <w:r w:rsidRPr="003A12F0">
        <w:rPr>
          <w:b/>
          <w:bCs/>
          <w:color w:val="000000" w:themeColor="text1"/>
          <w:lang w:val="en-US"/>
        </w:rPr>
        <w:t xml:space="preserve">b) </w:t>
      </w:r>
      <w:r w:rsidRPr="003A12F0">
        <w:rPr>
          <w:color w:val="000000" w:themeColor="text1"/>
          <w:lang w:val="en-US"/>
        </w:rPr>
        <w:t xml:space="preserve">collection site characteristics of </w:t>
      </w:r>
      <w:r w:rsidR="00E278A8" w:rsidRPr="003A12F0">
        <w:rPr>
          <w:color w:val="000000" w:themeColor="text1"/>
          <w:lang w:val="en-US"/>
        </w:rPr>
        <w:t xml:space="preserve">late-flowering </w:t>
      </w:r>
      <w:r w:rsidRPr="003A12F0">
        <w:rPr>
          <w:lang w:val="en-US"/>
        </w:rPr>
        <w:t xml:space="preserve">barley (.NE – landraces from the Near East) and H4 containing landrace barley are highlighted. </w:t>
      </w:r>
      <w:r w:rsidRPr="003A12F0">
        <w:rPr>
          <w:b/>
          <w:bCs/>
          <w:lang w:val="en-US"/>
        </w:rPr>
        <w:t>c)</w:t>
      </w:r>
      <w:r w:rsidRPr="003A12F0">
        <w:rPr>
          <w:lang w:val="en-US"/>
        </w:rPr>
        <w:t xml:space="preserve"> Zooming in on the characteristics of the collection sites of extant wild barley from Israel compared to the collection sites of the Masada sample and landraces containing H4. Wild barley containing six haplotypes are indicated. Large circles indicate the median PC projection for each haplotype. See Tables S1</w:t>
      </w:r>
      <w:r w:rsidR="00F84DCF" w:rsidRPr="003A12F0">
        <w:rPr>
          <w:lang w:val="en-US"/>
        </w:rPr>
        <w:t>1</w:t>
      </w:r>
      <w:r w:rsidRPr="003A12F0">
        <w:rPr>
          <w:lang w:val="en-US"/>
        </w:rPr>
        <w:t>, S</w:t>
      </w:r>
      <w:ins w:id="29" w:author="Rajiv Sharma" w:date="2025-07-08T11:08:00Z" w16du:dateUtc="2025-07-08T10:08:00Z">
        <w:r w:rsidR="0073242E">
          <w:rPr>
            <w:lang w:val="en-US"/>
          </w:rPr>
          <w:t>1</w:t>
        </w:r>
      </w:ins>
      <w:ins w:id="30" w:author="Rajiv Sharma" w:date="2025-07-08T11:09:00Z" w16du:dateUtc="2025-07-08T10:09:00Z">
        <w:r w:rsidR="0073242E">
          <w:rPr>
            <w:lang w:val="en-US"/>
          </w:rPr>
          <w:t>1</w:t>
        </w:r>
      </w:ins>
      <w:del w:id="31" w:author="Rajiv Sharma" w:date="2025-07-08T10:47:00Z" w16du:dateUtc="2025-07-08T09:47:00Z">
        <w:r w:rsidRPr="003A12F0" w:rsidDel="00B56E12">
          <w:rPr>
            <w:lang w:val="en-US"/>
          </w:rPr>
          <w:delText>1</w:delText>
        </w:r>
        <w:r w:rsidR="00F84DCF" w:rsidRPr="003A12F0" w:rsidDel="00B56E12">
          <w:rPr>
            <w:lang w:val="en-US"/>
          </w:rPr>
          <w:delText>2</w:delText>
        </w:r>
      </w:del>
      <w:r w:rsidRPr="003A12F0">
        <w:rPr>
          <w:lang w:val="en-US"/>
        </w:rPr>
        <w:t xml:space="preserve"> and Figure S</w:t>
      </w:r>
      <w:r w:rsidR="00AF4FF0" w:rsidRPr="003A12F0">
        <w:rPr>
          <w:lang w:val="en-US"/>
        </w:rPr>
        <w:t>10</w:t>
      </w:r>
      <w:r w:rsidRPr="003A12F0">
        <w:rPr>
          <w:lang w:val="en-US"/>
        </w:rPr>
        <w:t xml:space="preserve"> for more information.</w:t>
      </w:r>
      <w:r w:rsidR="005310EF" w:rsidRPr="003A12F0">
        <w:rPr>
          <w:lang w:val="en-US"/>
        </w:rPr>
        <w:br w:type="page"/>
      </w:r>
    </w:p>
    <w:p w14:paraId="638DA28E" w14:textId="77777777" w:rsidR="002B15D0" w:rsidRPr="003A12F0" w:rsidRDefault="002B15D0" w:rsidP="008957AD">
      <w:pPr>
        <w:shd w:val="clear" w:color="auto" w:fill="FFFFFF" w:themeFill="background1"/>
        <w:spacing w:after="480" w:line="480" w:lineRule="auto"/>
        <w:jc w:val="both"/>
        <w:rPr>
          <w:b/>
          <w:iCs/>
          <w:color w:val="000000" w:themeColor="text1"/>
          <w:shd w:val="clear" w:color="auto" w:fill="FFFFFF"/>
          <w:lang w:val="en-US"/>
        </w:rPr>
      </w:pPr>
    </w:p>
    <w:p w14:paraId="487A6880" w14:textId="12A8BA17" w:rsidR="002B15D0" w:rsidRPr="003A12F0" w:rsidRDefault="002B15D0" w:rsidP="008957AD">
      <w:pPr>
        <w:shd w:val="clear" w:color="auto" w:fill="FFFFFF" w:themeFill="background1"/>
        <w:spacing w:after="480" w:line="480" w:lineRule="auto"/>
        <w:jc w:val="both"/>
        <w:rPr>
          <w:b/>
          <w:iCs/>
          <w:color w:val="000000" w:themeColor="text1"/>
          <w:shd w:val="clear" w:color="auto" w:fill="FFFFFF"/>
          <w:lang w:val="en-US"/>
        </w:rPr>
      </w:pPr>
      <w:r w:rsidRPr="003A12F0">
        <w:rPr>
          <w:b/>
          <w:iCs/>
          <w:noProof/>
          <w:color w:val="000000" w:themeColor="text1"/>
          <w:shd w:val="clear" w:color="auto" w:fill="FFFFFF"/>
          <w:lang w:val="en-US"/>
        </w:rPr>
        <w:drawing>
          <wp:inline distT="0" distB="0" distL="0" distR="0" wp14:anchorId="6DF7B728" wp14:editId="2246EE2A">
            <wp:extent cx="5731510" cy="4139565"/>
            <wp:effectExtent l="0" t="0" r="2540" b="0"/>
            <wp:docPr id="898894397"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94397" name="Graphic 898894397"/>
                    <pic:cNvPicPr/>
                  </pic:nvPicPr>
                  <pic:blipFill>
                    <a:blip r:embed="rId36">
                      <a:extLst>
                        <a:ext uri="{96DAC541-7B7A-43D3-8B79-37D633B846F1}">
                          <asvg:svgBlip xmlns:asvg="http://schemas.microsoft.com/office/drawing/2016/SVG/main" r:embed="rId37"/>
                        </a:ext>
                      </a:extLst>
                    </a:blip>
                    <a:stretch>
                      <a:fillRect/>
                    </a:stretch>
                  </pic:blipFill>
                  <pic:spPr>
                    <a:xfrm>
                      <a:off x="0" y="0"/>
                      <a:ext cx="5731510" cy="4139565"/>
                    </a:xfrm>
                    <a:prstGeom prst="rect">
                      <a:avLst/>
                    </a:prstGeom>
                  </pic:spPr>
                </pic:pic>
              </a:graphicData>
            </a:graphic>
          </wp:inline>
        </w:drawing>
      </w:r>
    </w:p>
    <w:p w14:paraId="6A28EC58" w14:textId="59DD1439" w:rsidR="005310EF" w:rsidRPr="003A12F0" w:rsidRDefault="008957AD" w:rsidP="00FB249E">
      <w:pPr>
        <w:shd w:val="clear" w:color="auto" w:fill="FFFFFF" w:themeFill="background1"/>
        <w:spacing w:after="480" w:line="480" w:lineRule="auto"/>
        <w:jc w:val="both"/>
        <w:rPr>
          <w:iCs/>
          <w:shd w:val="clear" w:color="auto" w:fill="FFFFFF"/>
          <w:lang w:val="en-US"/>
        </w:rPr>
      </w:pPr>
      <w:r w:rsidRPr="003A12F0">
        <w:rPr>
          <w:b/>
          <w:iCs/>
          <w:color w:val="000000" w:themeColor="text1"/>
          <w:shd w:val="clear" w:color="auto" w:fill="FFFFFF"/>
          <w:lang w:val="en-US"/>
        </w:rPr>
        <w:t>Fig. S1</w:t>
      </w:r>
      <w:r w:rsidR="00AF4FF0" w:rsidRPr="003A12F0">
        <w:rPr>
          <w:b/>
          <w:iCs/>
          <w:color w:val="000000" w:themeColor="text1"/>
          <w:shd w:val="clear" w:color="auto" w:fill="FFFFFF"/>
          <w:lang w:val="en-US"/>
        </w:rPr>
        <w:t>2</w:t>
      </w:r>
      <w:r w:rsidRPr="003A12F0">
        <w:rPr>
          <w:b/>
          <w:bCs/>
          <w:iCs/>
          <w:color w:val="000000" w:themeColor="text1"/>
          <w:shd w:val="clear" w:color="auto" w:fill="FFFFFF"/>
          <w:lang w:val="en-US"/>
        </w:rPr>
        <w:t>:</w:t>
      </w:r>
      <w:r w:rsidRPr="003A12F0">
        <w:rPr>
          <w:i/>
          <w:iCs/>
          <w:color w:val="000000" w:themeColor="text1"/>
          <w:shd w:val="clear" w:color="auto" w:fill="FFFFFF"/>
          <w:lang w:val="en-US"/>
        </w:rPr>
        <w:t xml:space="preserve"> </w:t>
      </w:r>
      <w:r w:rsidRPr="003A12F0">
        <w:rPr>
          <w:iCs/>
          <w:shd w:val="clear" w:color="auto" w:fill="FFFFFF"/>
          <w:lang w:val="en-US"/>
        </w:rPr>
        <w:t xml:space="preserve">Box plots of geographical and bioclimatic variables for the environmental conditions at collection sites of major </w:t>
      </w:r>
      <w:r w:rsidRPr="003A12F0">
        <w:rPr>
          <w:i/>
          <w:shd w:val="clear" w:color="auto" w:fill="FFFFFF"/>
          <w:lang w:val="en-US"/>
        </w:rPr>
        <w:t>PPD-H1</w:t>
      </w:r>
      <w:r w:rsidRPr="003A12F0">
        <w:rPr>
          <w:iCs/>
          <w:shd w:val="clear" w:color="auto" w:fill="FFFFFF"/>
          <w:lang w:val="en-US"/>
        </w:rPr>
        <w:t xml:space="preserve"> haplotypes (H1, H2, H3, H4, H6, H7) and haplotypes H10 and H75, for wild and landrace barley (Lon, Lat, Alt, Bio1-Bio19). The vertical bar inside the box plot is the median </w:t>
      </w:r>
      <w:r w:rsidRPr="003A12F0">
        <w:rPr>
          <w:iCs/>
          <w:color w:val="000000" w:themeColor="text1"/>
          <w:shd w:val="clear" w:color="auto" w:fill="FFFFFF"/>
          <w:lang w:val="en-US"/>
        </w:rPr>
        <w:t xml:space="preserve">value and the red dot indicates the mean value. H01.FC: H1 containing </w:t>
      </w:r>
      <w:r w:rsidR="00E278A8" w:rsidRPr="003A12F0">
        <w:rPr>
          <w:color w:val="000000" w:themeColor="text1"/>
          <w:lang w:val="en-US"/>
        </w:rPr>
        <w:t xml:space="preserve">late-flowering </w:t>
      </w:r>
      <w:r w:rsidRPr="003A12F0">
        <w:rPr>
          <w:iCs/>
          <w:color w:val="000000" w:themeColor="text1"/>
          <w:shd w:val="clear" w:color="auto" w:fill="FFFFFF"/>
          <w:lang w:val="en-US"/>
        </w:rPr>
        <w:t xml:space="preserve">barley from the Fertile Crescent; H02.AF: H2 containing </w:t>
      </w:r>
      <w:r w:rsidR="00E278A8" w:rsidRPr="003A12F0">
        <w:rPr>
          <w:color w:val="000000" w:themeColor="text1"/>
          <w:lang w:val="en-US"/>
        </w:rPr>
        <w:t>late-flowering</w:t>
      </w:r>
      <w:r w:rsidRPr="003A12F0">
        <w:rPr>
          <w:iCs/>
          <w:color w:val="000000" w:themeColor="text1"/>
          <w:shd w:val="clear" w:color="auto" w:fill="FFFFFF"/>
          <w:lang w:val="en-US"/>
        </w:rPr>
        <w:t xml:space="preserve"> barley </w:t>
      </w:r>
      <w:r w:rsidRPr="003A12F0">
        <w:rPr>
          <w:iCs/>
          <w:shd w:val="clear" w:color="auto" w:fill="FFFFFF"/>
          <w:lang w:val="en-US"/>
        </w:rPr>
        <w:t>from Africa; H10.IRN: H10 containing wild barley from Iran; H10.ISR: H10 containing wild barley from Israel. Landraces: Landraces with remaining haplotypes; Wild: wild barley with remaining haplotypes.</w:t>
      </w:r>
      <w:r w:rsidR="005310EF" w:rsidRPr="003A12F0">
        <w:rPr>
          <w:iCs/>
          <w:shd w:val="clear" w:color="auto" w:fill="FFFFFF"/>
          <w:lang w:val="en-US"/>
        </w:rPr>
        <w:br w:type="page"/>
      </w:r>
    </w:p>
    <w:p w14:paraId="6D844F14" w14:textId="77777777" w:rsidR="008957AD" w:rsidRPr="003A12F0" w:rsidRDefault="008957AD" w:rsidP="008957AD">
      <w:pPr>
        <w:shd w:val="clear" w:color="auto" w:fill="FFFFFF" w:themeFill="background1"/>
        <w:spacing w:after="480" w:line="480" w:lineRule="auto"/>
        <w:jc w:val="both"/>
        <w:rPr>
          <w:iCs/>
          <w:shd w:val="clear" w:color="auto" w:fill="FFFFFF"/>
          <w:lang w:val="en-US"/>
        </w:rPr>
      </w:pPr>
    </w:p>
    <w:p w14:paraId="362D1613" w14:textId="739BE055" w:rsidR="002B15D0" w:rsidRPr="003A12F0" w:rsidRDefault="002B15D0" w:rsidP="008957AD">
      <w:pPr>
        <w:shd w:val="clear" w:color="auto" w:fill="FFFFFF" w:themeFill="background1"/>
        <w:spacing w:after="480" w:line="480" w:lineRule="auto"/>
        <w:jc w:val="both"/>
        <w:rPr>
          <w:iCs/>
          <w:shd w:val="clear" w:color="auto" w:fill="FFFFFF"/>
          <w:lang w:val="en-US"/>
        </w:rPr>
      </w:pPr>
      <w:r w:rsidRPr="003A12F0">
        <w:rPr>
          <w:iCs/>
          <w:noProof/>
          <w:shd w:val="clear" w:color="auto" w:fill="FFFFFF"/>
          <w:lang w:val="en-US"/>
        </w:rPr>
        <w:drawing>
          <wp:inline distT="0" distB="0" distL="0" distR="0" wp14:anchorId="3DFA246D" wp14:editId="0D384249">
            <wp:extent cx="5731510" cy="3741420"/>
            <wp:effectExtent l="0" t="0" r="2540" b="0"/>
            <wp:docPr id="1363178940"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78940" name="Graphic 1363178940"/>
                    <pic:cNvPicPr/>
                  </pic:nvPicPr>
                  <pic:blipFill>
                    <a:blip r:embed="rId38">
                      <a:extLst>
                        <a:ext uri="{96DAC541-7B7A-43D3-8B79-37D633B846F1}">
                          <asvg:svgBlip xmlns:asvg="http://schemas.microsoft.com/office/drawing/2016/SVG/main" r:embed="rId39"/>
                        </a:ext>
                      </a:extLst>
                    </a:blip>
                    <a:stretch>
                      <a:fillRect/>
                    </a:stretch>
                  </pic:blipFill>
                  <pic:spPr>
                    <a:xfrm>
                      <a:off x="0" y="0"/>
                      <a:ext cx="5731510" cy="3741420"/>
                    </a:xfrm>
                    <a:prstGeom prst="rect">
                      <a:avLst/>
                    </a:prstGeom>
                  </pic:spPr>
                </pic:pic>
              </a:graphicData>
            </a:graphic>
          </wp:inline>
        </w:drawing>
      </w:r>
    </w:p>
    <w:p w14:paraId="22A61D86" w14:textId="4A830B24" w:rsidR="005310EF" w:rsidRPr="003A12F0" w:rsidRDefault="008957AD" w:rsidP="00FB249E">
      <w:pPr>
        <w:shd w:val="clear" w:color="auto" w:fill="FFFFFF" w:themeFill="background1"/>
        <w:spacing w:after="480" w:line="480" w:lineRule="auto"/>
        <w:jc w:val="both"/>
        <w:rPr>
          <w:lang w:val="en-US"/>
        </w:rPr>
      </w:pPr>
      <w:r w:rsidRPr="003A12F0">
        <w:rPr>
          <w:b/>
          <w:iCs/>
          <w:color w:val="000000" w:themeColor="text1"/>
          <w:shd w:val="clear" w:color="auto" w:fill="FFFFFF"/>
          <w:lang w:val="en-US"/>
        </w:rPr>
        <w:t>Fig. S1</w:t>
      </w:r>
      <w:r w:rsidR="00FC54D6" w:rsidRPr="003A12F0">
        <w:rPr>
          <w:b/>
          <w:iCs/>
          <w:color w:val="000000" w:themeColor="text1"/>
          <w:shd w:val="clear" w:color="auto" w:fill="FFFFFF"/>
          <w:lang w:val="en-US"/>
        </w:rPr>
        <w:t>3</w:t>
      </w:r>
      <w:r w:rsidRPr="003A12F0">
        <w:rPr>
          <w:b/>
          <w:bCs/>
          <w:iCs/>
          <w:color w:val="000000" w:themeColor="text1"/>
          <w:shd w:val="clear" w:color="auto" w:fill="FFFFFF"/>
          <w:lang w:val="en-US"/>
        </w:rPr>
        <w:t>:</w:t>
      </w:r>
      <w:r w:rsidRPr="003A12F0">
        <w:rPr>
          <w:i/>
          <w:iCs/>
          <w:color w:val="000000" w:themeColor="text1"/>
          <w:shd w:val="clear" w:color="auto" w:fill="FFFFFF"/>
          <w:lang w:val="en-US"/>
        </w:rPr>
        <w:t xml:space="preserve"> </w:t>
      </w:r>
      <w:r w:rsidRPr="003A12F0">
        <w:rPr>
          <w:iCs/>
          <w:color w:val="000000" w:themeColor="text1"/>
          <w:shd w:val="clear" w:color="auto" w:fill="FFFFFF"/>
          <w:lang w:val="en-US"/>
        </w:rPr>
        <w:t xml:space="preserve">Contribution </w:t>
      </w:r>
      <w:r w:rsidRPr="003A12F0">
        <w:rPr>
          <w:iCs/>
          <w:shd w:val="clear" w:color="auto" w:fill="FFFFFF"/>
          <w:lang w:val="en-US"/>
        </w:rPr>
        <w:t xml:space="preserve">of bioclimatic variables to the first two discriminant functions applying the threshold loading of 0.05. </w:t>
      </w:r>
      <w:r w:rsidRPr="003A12F0">
        <w:rPr>
          <w:lang w:val="en-US"/>
        </w:rPr>
        <w:t>The most important bioclimatic variables were Bio14, Bio18, Bio15, Bio9, Bio10, and Bio19, respectively.</w:t>
      </w:r>
      <w:r w:rsidR="005310EF" w:rsidRPr="003A12F0">
        <w:rPr>
          <w:lang w:val="en-US"/>
        </w:rPr>
        <w:br w:type="page"/>
      </w:r>
    </w:p>
    <w:p w14:paraId="4DECECA1" w14:textId="77777777" w:rsidR="004F1668" w:rsidRPr="003A12F0" w:rsidRDefault="004F1668" w:rsidP="008957AD">
      <w:pPr>
        <w:shd w:val="clear" w:color="auto" w:fill="FFFFFF" w:themeFill="background1"/>
        <w:spacing w:after="480" w:line="480" w:lineRule="auto"/>
        <w:jc w:val="both"/>
        <w:rPr>
          <w:lang w:val="en-US"/>
        </w:rPr>
      </w:pPr>
    </w:p>
    <w:p w14:paraId="72BF7E09" w14:textId="0AFDA42F" w:rsidR="002B15D0" w:rsidRPr="003A12F0" w:rsidRDefault="002B15D0" w:rsidP="008957AD">
      <w:pPr>
        <w:shd w:val="clear" w:color="auto" w:fill="FFFFFF" w:themeFill="background1"/>
        <w:spacing w:after="480" w:line="480" w:lineRule="auto"/>
        <w:jc w:val="both"/>
        <w:rPr>
          <w:iCs/>
          <w:shd w:val="clear" w:color="auto" w:fill="FFFFFF"/>
          <w:lang w:val="en-US"/>
        </w:rPr>
      </w:pPr>
      <w:r w:rsidRPr="003A12F0">
        <w:rPr>
          <w:iCs/>
          <w:noProof/>
          <w:shd w:val="clear" w:color="auto" w:fill="FFFFFF"/>
          <w:lang w:val="en-US"/>
        </w:rPr>
        <w:drawing>
          <wp:inline distT="0" distB="0" distL="0" distR="0" wp14:anchorId="3F905BFE" wp14:editId="29A86F4E">
            <wp:extent cx="5731510" cy="4939030"/>
            <wp:effectExtent l="0" t="0" r="2540" b="0"/>
            <wp:docPr id="1081815830"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15830" name="Graphic 1081815830"/>
                    <pic:cNvPicPr/>
                  </pic:nvPicPr>
                  <pic:blipFill>
                    <a:blip r:embed="rId40">
                      <a:extLst>
                        <a:ext uri="{96DAC541-7B7A-43D3-8B79-37D633B846F1}">
                          <asvg:svgBlip xmlns:asvg="http://schemas.microsoft.com/office/drawing/2016/SVG/main" r:embed="rId41"/>
                        </a:ext>
                      </a:extLst>
                    </a:blip>
                    <a:stretch>
                      <a:fillRect/>
                    </a:stretch>
                  </pic:blipFill>
                  <pic:spPr>
                    <a:xfrm>
                      <a:off x="0" y="0"/>
                      <a:ext cx="5731510" cy="4939030"/>
                    </a:xfrm>
                    <a:prstGeom prst="rect">
                      <a:avLst/>
                    </a:prstGeom>
                  </pic:spPr>
                </pic:pic>
              </a:graphicData>
            </a:graphic>
          </wp:inline>
        </w:drawing>
      </w:r>
    </w:p>
    <w:p w14:paraId="6C1010B3" w14:textId="1FF1BC84" w:rsidR="005310EF" w:rsidRPr="003A12F0" w:rsidRDefault="008957AD" w:rsidP="00FB249E">
      <w:pPr>
        <w:shd w:val="clear" w:color="auto" w:fill="FFFFFF" w:themeFill="background1"/>
        <w:spacing w:after="480" w:line="480" w:lineRule="auto"/>
        <w:jc w:val="both"/>
        <w:rPr>
          <w:iCs/>
          <w:color w:val="000000" w:themeColor="text1"/>
          <w:shd w:val="clear" w:color="auto" w:fill="FFFFFF"/>
          <w:lang w:val="en-US"/>
        </w:rPr>
      </w:pPr>
      <w:r w:rsidRPr="003A12F0">
        <w:rPr>
          <w:b/>
          <w:iCs/>
          <w:color w:val="000000" w:themeColor="text1"/>
          <w:shd w:val="clear" w:color="auto" w:fill="FFFFFF"/>
          <w:lang w:val="en-US"/>
        </w:rPr>
        <w:t>Fig. S1</w:t>
      </w:r>
      <w:r w:rsidR="00FC54D6" w:rsidRPr="003A12F0">
        <w:rPr>
          <w:b/>
          <w:iCs/>
          <w:color w:val="000000" w:themeColor="text1"/>
          <w:shd w:val="clear" w:color="auto" w:fill="FFFFFF"/>
          <w:lang w:val="en-US"/>
        </w:rPr>
        <w:t>4</w:t>
      </w:r>
      <w:r w:rsidRPr="003A12F0">
        <w:rPr>
          <w:b/>
          <w:bCs/>
          <w:iCs/>
          <w:color w:val="000000" w:themeColor="text1"/>
          <w:shd w:val="clear" w:color="auto" w:fill="FFFFFF"/>
          <w:lang w:val="en-US"/>
        </w:rPr>
        <w:t>:</w:t>
      </w:r>
      <w:r w:rsidRPr="003A12F0">
        <w:rPr>
          <w:i/>
          <w:iCs/>
          <w:color w:val="000000" w:themeColor="text1"/>
          <w:shd w:val="clear" w:color="auto" w:fill="FFFFFF"/>
          <w:lang w:val="en-US"/>
        </w:rPr>
        <w:t xml:space="preserve"> </w:t>
      </w:r>
      <w:r w:rsidRPr="003A12F0">
        <w:rPr>
          <w:iCs/>
          <w:color w:val="000000" w:themeColor="text1"/>
          <w:shd w:val="clear" w:color="auto" w:fill="FFFFFF"/>
          <w:lang w:val="en-US"/>
        </w:rPr>
        <w:t>DAPC biplot. Graphical representation for the first two discriminant functions. The plot indicates the separation of 1375 samples into four clusters.</w:t>
      </w:r>
      <w:r w:rsidR="005310EF" w:rsidRPr="003A12F0">
        <w:rPr>
          <w:iCs/>
          <w:color w:val="000000" w:themeColor="text1"/>
          <w:shd w:val="clear" w:color="auto" w:fill="FFFFFF"/>
          <w:lang w:val="en-US"/>
        </w:rPr>
        <w:br w:type="page"/>
      </w:r>
    </w:p>
    <w:p w14:paraId="09228284" w14:textId="77777777" w:rsidR="008957AD" w:rsidRPr="003A12F0" w:rsidRDefault="008957AD" w:rsidP="008957AD">
      <w:pPr>
        <w:shd w:val="clear" w:color="auto" w:fill="FFFFFF" w:themeFill="background1"/>
        <w:spacing w:after="480" w:line="480" w:lineRule="auto"/>
        <w:jc w:val="both"/>
        <w:rPr>
          <w:iCs/>
          <w:color w:val="000000" w:themeColor="text1"/>
          <w:shd w:val="clear" w:color="auto" w:fill="FFFFFF"/>
          <w:lang w:val="en-US"/>
        </w:rPr>
      </w:pPr>
    </w:p>
    <w:p w14:paraId="2E0CA575" w14:textId="6F69E196" w:rsidR="002B15D0" w:rsidRPr="003A12F0" w:rsidRDefault="002B15D0" w:rsidP="008957AD">
      <w:pPr>
        <w:shd w:val="clear" w:color="auto" w:fill="FFFFFF" w:themeFill="background1"/>
        <w:spacing w:after="480" w:line="480" w:lineRule="auto"/>
        <w:jc w:val="both"/>
        <w:rPr>
          <w:iCs/>
          <w:shd w:val="clear" w:color="auto" w:fill="FFFFFF"/>
          <w:lang w:val="en-US"/>
        </w:rPr>
      </w:pPr>
      <w:r w:rsidRPr="003A12F0">
        <w:rPr>
          <w:iCs/>
          <w:noProof/>
          <w:shd w:val="clear" w:color="auto" w:fill="FFFFFF"/>
          <w:lang w:val="en-US"/>
        </w:rPr>
        <w:drawing>
          <wp:inline distT="0" distB="0" distL="0" distR="0" wp14:anchorId="4C001B4C" wp14:editId="720B8C3E">
            <wp:extent cx="5731510" cy="4400550"/>
            <wp:effectExtent l="0" t="0" r="2540" b="0"/>
            <wp:docPr id="1834712695"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12695" name="Graphic 1834712695"/>
                    <pic:cNvPicPr/>
                  </pic:nvPicPr>
                  <pic:blipFill>
                    <a:blip r:embed="rId42">
                      <a:extLst>
                        <a:ext uri="{96DAC541-7B7A-43D3-8B79-37D633B846F1}">
                          <asvg:svgBlip xmlns:asvg="http://schemas.microsoft.com/office/drawing/2016/SVG/main" r:embed="rId43"/>
                        </a:ext>
                      </a:extLst>
                    </a:blip>
                    <a:stretch>
                      <a:fillRect/>
                    </a:stretch>
                  </pic:blipFill>
                  <pic:spPr>
                    <a:xfrm>
                      <a:off x="0" y="0"/>
                      <a:ext cx="5731510" cy="4400550"/>
                    </a:xfrm>
                    <a:prstGeom prst="rect">
                      <a:avLst/>
                    </a:prstGeom>
                  </pic:spPr>
                </pic:pic>
              </a:graphicData>
            </a:graphic>
          </wp:inline>
        </w:drawing>
      </w:r>
    </w:p>
    <w:p w14:paraId="287D99CD" w14:textId="26A8F30B" w:rsidR="003A12F0" w:rsidRPr="003A12F0" w:rsidRDefault="008957AD" w:rsidP="00FB249E">
      <w:pPr>
        <w:shd w:val="clear" w:color="auto" w:fill="FFFFFF" w:themeFill="background1"/>
        <w:spacing w:after="480" w:line="480" w:lineRule="auto"/>
        <w:jc w:val="both"/>
        <w:rPr>
          <w:iCs/>
          <w:color w:val="000000" w:themeColor="text1"/>
          <w:shd w:val="clear" w:color="auto" w:fill="FFFFFF"/>
          <w:lang w:val="en-US"/>
        </w:rPr>
      </w:pPr>
      <w:r w:rsidRPr="003A12F0">
        <w:rPr>
          <w:b/>
          <w:iCs/>
          <w:color w:val="000000" w:themeColor="text1"/>
          <w:shd w:val="clear" w:color="auto" w:fill="FFFFFF"/>
          <w:lang w:val="en-US"/>
        </w:rPr>
        <w:t>Fig. S1</w:t>
      </w:r>
      <w:r w:rsidR="00FC54D6" w:rsidRPr="003A12F0">
        <w:rPr>
          <w:b/>
          <w:iCs/>
          <w:color w:val="000000" w:themeColor="text1"/>
          <w:shd w:val="clear" w:color="auto" w:fill="FFFFFF"/>
          <w:lang w:val="en-US"/>
        </w:rPr>
        <w:t>5</w:t>
      </w:r>
      <w:r w:rsidRPr="003A12F0">
        <w:rPr>
          <w:b/>
          <w:bCs/>
          <w:iCs/>
          <w:color w:val="000000" w:themeColor="text1"/>
          <w:shd w:val="clear" w:color="auto" w:fill="FFFFFF"/>
          <w:lang w:val="en-US"/>
        </w:rPr>
        <w:t>:</w:t>
      </w:r>
      <w:r w:rsidRPr="003A12F0">
        <w:rPr>
          <w:i/>
          <w:iCs/>
          <w:color w:val="000000" w:themeColor="text1"/>
          <w:shd w:val="clear" w:color="auto" w:fill="FFFFFF"/>
          <w:lang w:val="en-US"/>
        </w:rPr>
        <w:t xml:space="preserve"> </w:t>
      </w:r>
      <w:r w:rsidRPr="003A12F0">
        <w:rPr>
          <w:iCs/>
          <w:color w:val="000000" w:themeColor="text1"/>
          <w:shd w:val="clear" w:color="auto" w:fill="FFFFFF"/>
          <w:lang w:val="en-US"/>
        </w:rPr>
        <w:t>Density plot of individuals along first discriminant function with different colors from the discriminant analysis of principal components (DAPC). The four clusters are shown.</w:t>
      </w:r>
      <w:r w:rsidR="003A12F0" w:rsidRPr="003A12F0">
        <w:rPr>
          <w:iCs/>
          <w:color w:val="000000" w:themeColor="text1"/>
          <w:shd w:val="clear" w:color="auto" w:fill="FFFFFF"/>
          <w:lang w:val="en-US"/>
        </w:rPr>
        <w:br w:type="page"/>
      </w:r>
    </w:p>
    <w:p w14:paraId="2F0DD326" w14:textId="16D3D250" w:rsidR="005C2EC0" w:rsidRPr="003A12F0" w:rsidRDefault="00CA5BC0" w:rsidP="00E54AE5">
      <w:pPr>
        <w:shd w:val="clear" w:color="auto" w:fill="FFFFFF" w:themeFill="background1"/>
        <w:spacing w:after="480" w:line="480" w:lineRule="auto"/>
        <w:jc w:val="both"/>
        <w:rPr>
          <w:iCs/>
          <w:color w:val="000000" w:themeColor="text1"/>
          <w:shd w:val="clear" w:color="auto" w:fill="FFFFFF"/>
          <w:lang w:val="en-US"/>
        </w:rPr>
      </w:pPr>
      <w:r w:rsidRPr="003A12F0">
        <w:rPr>
          <w:iCs/>
          <w:noProof/>
          <w:color w:val="000000" w:themeColor="text1"/>
          <w:shd w:val="clear" w:color="auto" w:fill="FFFFFF"/>
          <w:lang w:val="en-US"/>
        </w:rPr>
        <w:lastRenderedPageBreak/>
        <w:drawing>
          <wp:inline distT="0" distB="0" distL="0" distR="0" wp14:anchorId="0000D019" wp14:editId="6030CD2F">
            <wp:extent cx="5731510" cy="6745605"/>
            <wp:effectExtent l="0" t="0" r="2540" b="0"/>
            <wp:docPr id="2" name="Picture 2" descr="A screenshot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 screen"/>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31510" cy="6745605"/>
                    </a:xfrm>
                    <a:prstGeom prst="rect">
                      <a:avLst/>
                    </a:prstGeom>
                  </pic:spPr>
                </pic:pic>
              </a:graphicData>
            </a:graphic>
          </wp:inline>
        </w:drawing>
      </w:r>
    </w:p>
    <w:p w14:paraId="0203C5BF" w14:textId="72064AAC" w:rsidR="003A12F0" w:rsidRPr="003A12F0" w:rsidRDefault="00CA5BC0" w:rsidP="00FB249E">
      <w:pPr>
        <w:spacing w:before="240" w:after="240"/>
        <w:rPr>
          <w:iCs/>
          <w:color w:val="000000" w:themeColor="text1"/>
          <w:shd w:val="clear" w:color="auto" w:fill="FFFFFF"/>
          <w:lang w:val="en-US"/>
        </w:rPr>
      </w:pPr>
      <w:r w:rsidRPr="003A12F0">
        <w:rPr>
          <w:b/>
          <w:iCs/>
          <w:color w:val="000000" w:themeColor="text1"/>
          <w:shd w:val="clear" w:color="auto" w:fill="FFFFFF"/>
          <w:lang w:val="en-US"/>
        </w:rPr>
        <w:t>Fig. S16</w:t>
      </w:r>
      <w:r w:rsidRPr="00FB249E">
        <w:rPr>
          <w:iCs/>
          <w:color w:val="000000" w:themeColor="text1"/>
          <w:shd w:val="clear" w:color="auto" w:fill="FFFFFF"/>
          <w:lang w:val="en-US"/>
        </w:rPr>
        <w:t xml:space="preserve">: </w:t>
      </w:r>
      <w:r w:rsidR="009F0055" w:rsidRPr="00FB249E">
        <w:rPr>
          <w:iCs/>
          <w:color w:val="000000" w:themeColor="text1"/>
          <w:shd w:val="clear" w:color="auto" w:fill="FFFFFF"/>
        </w:rPr>
        <w:t>Linkage disequilibrium (LD) patterns in the</w:t>
      </w:r>
      <w:r w:rsidR="003A12F0" w:rsidRPr="003A12F0">
        <w:rPr>
          <w:iCs/>
          <w:color w:val="000000" w:themeColor="text1"/>
          <w:shd w:val="clear" w:color="auto" w:fill="FFFFFF"/>
        </w:rPr>
        <w:t xml:space="preserve"> </w:t>
      </w:r>
      <w:r w:rsidR="009F0055" w:rsidRPr="00FB249E">
        <w:rPr>
          <w:i/>
          <w:color w:val="000000" w:themeColor="text1"/>
          <w:shd w:val="clear" w:color="auto" w:fill="FFFFFF"/>
        </w:rPr>
        <w:t>PPD-H1</w:t>
      </w:r>
      <w:r w:rsidR="003A12F0" w:rsidRPr="003A12F0">
        <w:rPr>
          <w:iCs/>
          <w:color w:val="000000" w:themeColor="text1"/>
          <w:shd w:val="clear" w:color="auto" w:fill="FFFFFF"/>
        </w:rPr>
        <w:t xml:space="preserve"> </w:t>
      </w:r>
      <w:r w:rsidR="009F0055" w:rsidRPr="00FB249E">
        <w:rPr>
          <w:iCs/>
          <w:color w:val="000000" w:themeColor="text1"/>
          <w:shd w:val="clear" w:color="auto" w:fill="FFFFFF"/>
        </w:rPr>
        <w:t>genomic region</w:t>
      </w:r>
      <w:r w:rsidRPr="003A12F0">
        <w:t xml:space="preserve">. a) </w:t>
      </w:r>
      <w:r w:rsidR="009F0055" w:rsidRPr="003A12F0">
        <w:t xml:space="preserve">LD blocks in the chromosomal region upstream of </w:t>
      </w:r>
      <w:r w:rsidRPr="003A12F0">
        <w:rPr>
          <w:i/>
          <w:iCs/>
        </w:rPr>
        <w:t>PPD-H1</w:t>
      </w:r>
      <w:r w:rsidRPr="003A12F0">
        <w:t xml:space="preserve">, b) </w:t>
      </w:r>
      <w:r w:rsidR="009F0055" w:rsidRPr="003A12F0">
        <w:t>LD blocks within the</w:t>
      </w:r>
      <w:r w:rsidR="009F0055" w:rsidRPr="003A12F0">
        <w:rPr>
          <w:i/>
          <w:iCs/>
        </w:rPr>
        <w:t xml:space="preserve"> PPD-H1</w:t>
      </w:r>
      <w:r w:rsidR="009F0055" w:rsidRPr="003A12F0">
        <w:t xml:space="preserve"> gene</w:t>
      </w:r>
      <w:r w:rsidRPr="003A12F0">
        <w:t xml:space="preserve"> (29,123,785 to 29,127,889 bp)</w:t>
      </w:r>
      <w:r w:rsidR="009F0055" w:rsidRPr="003A12F0">
        <w:t xml:space="preserve"> </w:t>
      </w:r>
      <w:r w:rsidRPr="003A12F0">
        <w:t xml:space="preserve">and c) </w:t>
      </w:r>
      <w:r w:rsidR="009F0055" w:rsidRPr="003A12F0">
        <w:t>LD blocks in the downstream region of the gene</w:t>
      </w:r>
      <w:r w:rsidRPr="003A12F0">
        <w:t>.</w:t>
      </w:r>
      <w:r w:rsidR="003A12F0" w:rsidRPr="003A12F0">
        <w:rPr>
          <w:iCs/>
          <w:color w:val="000000" w:themeColor="text1"/>
          <w:shd w:val="clear" w:color="auto" w:fill="FFFFFF"/>
          <w:lang w:val="en-US"/>
        </w:rPr>
        <w:br w:type="page"/>
      </w:r>
    </w:p>
    <w:p w14:paraId="186BC3D8" w14:textId="44B43AA3" w:rsidR="005C2EC0" w:rsidRPr="003A12F0" w:rsidRDefault="005C2EC0" w:rsidP="000D05FD">
      <w:pPr>
        <w:pStyle w:val="Heading2"/>
        <w:spacing w:before="0" w:line="480" w:lineRule="auto"/>
        <w:rPr>
          <w:rFonts w:ascii="Times New Roman" w:hAnsi="Times New Roman" w:cs="Times New Roman"/>
          <w:b/>
          <w:color w:val="auto"/>
          <w:sz w:val="28"/>
          <w:szCs w:val="28"/>
          <w:lang w:val="en-US"/>
        </w:rPr>
      </w:pPr>
      <w:bookmarkStart w:id="32" w:name="_Toc44616627"/>
      <w:r w:rsidRPr="003A12F0">
        <w:rPr>
          <w:rFonts w:ascii="Times New Roman" w:hAnsi="Times New Roman" w:cs="Times New Roman"/>
          <w:b/>
          <w:color w:val="auto"/>
          <w:sz w:val="28"/>
          <w:szCs w:val="28"/>
          <w:lang w:val="en-US"/>
        </w:rPr>
        <w:lastRenderedPageBreak/>
        <w:t>Supplementary References</w:t>
      </w:r>
      <w:bookmarkEnd w:id="32"/>
    </w:p>
    <w:p w14:paraId="3E1CC05E" w14:textId="77777777" w:rsidR="0056052F" w:rsidRPr="00F228FD" w:rsidRDefault="002D671D" w:rsidP="00FB249E">
      <w:pPr>
        <w:widowControl w:val="0"/>
        <w:autoSpaceDE w:val="0"/>
        <w:autoSpaceDN w:val="0"/>
        <w:adjustRightInd w:val="0"/>
        <w:ind w:left="480" w:hanging="480"/>
        <w:rPr>
          <w:noProof/>
          <w:lang w:val="en-US"/>
        </w:rPr>
      </w:pPr>
      <w:r w:rsidRPr="00F228FD">
        <w:rPr>
          <w:noProof/>
          <w:lang w:val="en-US"/>
        </w:rPr>
        <w:t>Casas A, Djemel A, Ciudad F, Yahiaoui S, Ponce L, Contreras-Moreira B, Gracia MP, Lasa J, Igartua E. 2011. HvFT1 (VrnH3) drives latitudinal adaptation in Spanish barleys. Theor Appl Genet. 122:1293-1304.</w:t>
      </w:r>
      <w:r w:rsidR="0056052F" w:rsidRPr="00F228FD">
        <w:rPr>
          <w:noProof/>
          <w:lang w:val="en-US"/>
        </w:rPr>
        <w:t>https://doi.org/10.1007/s00122-011-1531-x</w:t>
      </w:r>
    </w:p>
    <w:p w14:paraId="4033E467" w14:textId="700C9862" w:rsidR="002D671D" w:rsidRPr="00F228FD" w:rsidRDefault="002D671D" w:rsidP="00060DB5">
      <w:pPr>
        <w:pStyle w:val="NormalWeb"/>
        <w:shd w:val="clear" w:color="auto" w:fill="FFFFFF" w:themeFill="background1"/>
        <w:spacing w:before="0" w:beforeAutospacing="0" w:after="0" w:afterAutospacing="0"/>
        <w:ind w:left="480" w:hanging="480"/>
        <w:rPr>
          <w:lang w:val="en-US"/>
        </w:rPr>
      </w:pPr>
    </w:p>
    <w:p w14:paraId="6F15BA91" w14:textId="5DEF7420" w:rsidR="00905ED5" w:rsidRPr="00F228FD" w:rsidRDefault="00B92317" w:rsidP="00FB249E">
      <w:pPr>
        <w:widowControl w:val="0"/>
        <w:autoSpaceDE w:val="0"/>
        <w:autoSpaceDN w:val="0"/>
        <w:adjustRightInd w:val="0"/>
        <w:ind w:left="480" w:hanging="480"/>
        <w:rPr>
          <w:noProof/>
          <w:lang w:val="en-US"/>
        </w:rPr>
      </w:pPr>
      <w:r w:rsidRPr="00F228FD">
        <w:rPr>
          <w:noProof/>
          <w:lang w:val="en-US"/>
        </w:rPr>
        <w:t xml:space="preserve">Herzig P, Maurer A, Draba V, Sharma R, Draicchio F, Bull H, Milne L, Thomas WTB, Flavell AJ, Pillen K. 2018. Contrasting genetic regulation of plant development in wild barley grown in two </w:t>
      </w:r>
      <w:r w:rsidR="00D63762" w:rsidRPr="00F228FD">
        <w:rPr>
          <w:noProof/>
          <w:lang w:val="en-US"/>
        </w:rPr>
        <w:t>European</w:t>
      </w:r>
      <w:r w:rsidRPr="00F228FD">
        <w:rPr>
          <w:noProof/>
          <w:lang w:val="en-US"/>
        </w:rPr>
        <w:t xml:space="preserve"> environments revealed by nested association mapping. J Exp Bot. 69:1517-1531.</w:t>
      </w:r>
      <w:r w:rsidR="0056052F" w:rsidRPr="00F228FD">
        <w:rPr>
          <w:noProof/>
          <w:lang w:val="en-US"/>
        </w:rPr>
        <w:t xml:space="preserve"> </w:t>
      </w:r>
      <w:hyperlink r:id="rId45" w:history="1">
        <w:r w:rsidR="0056052F" w:rsidRPr="00F228FD">
          <w:rPr>
            <w:noProof/>
          </w:rPr>
          <w:t>https://doi.org/10.1093/jxb/ery002</w:t>
        </w:r>
      </w:hyperlink>
    </w:p>
    <w:p w14:paraId="16B2CD5A" w14:textId="77777777" w:rsidR="00905ED5" w:rsidRPr="00F228FD" w:rsidRDefault="00905ED5" w:rsidP="00905ED5">
      <w:pPr>
        <w:pStyle w:val="NormalWeb"/>
        <w:shd w:val="clear" w:color="auto" w:fill="FFFFFF" w:themeFill="background1"/>
        <w:spacing w:before="0" w:beforeAutospacing="0" w:after="0" w:afterAutospacing="0"/>
        <w:rPr>
          <w:lang w:val="en-US"/>
        </w:rPr>
      </w:pPr>
    </w:p>
    <w:p w14:paraId="7D780EF2" w14:textId="0281F6E4" w:rsidR="00905ED5" w:rsidRPr="00F228FD" w:rsidRDefault="00C0255F" w:rsidP="00FB249E">
      <w:pPr>
        <w:widowControl w:val="0"/>
        <w:autoSpaceDE w:val="0"/>
        <w:autoSpaceDN w:val="0"/>
        <w:adjustRightInd w:val="0"/>
        <w:ind w:left="480" w:hanging="480"/>
        <w:rPr>
          <w:noProof/>
          <w:lang w:val="en-US"/>
        </w:rPr>
      </w:pPr>
      <w:r w:rsidRPr="00F228FD">
        <w:rPr>
          <w:noProof/>
          <w:lang w:val="en-US"/>
        </w:rPr>
        <w:t>Jombart T, Devillard S, Balloux F.</w:t>
      </w:r>
      <w:r w:rsidR="00053AFB" w:rsidRPr="00F228FD">
        <w:rPr>
          <w:noProof/>
          <w:lang w:val="en-US"/>
        </w:rPr>
        <w:t xml:space="preserve"> </w:t>
      </w:r>
      <w:r w:rsidRPr="00F228FD">
        <w:rPr>
          <w:noProof/>
          <w:lang w:val="en-US"/>
        </w:rPr>
        <w:t xml:space="preserve">2010. Discriminant analysis of principal components: a new method for the analysis of genetically structured populations. BMC Genet 11:94. </w:t>
      </w:r>
      <w:r w:rsidR="0056052F" w:rsidRPr="00F228FD">
        <w:rPr>
          <w:noProof/>
          <w:lang w:val="en-US"/>
        </w:rPr>
        <w:t xml:space="preserve"> </w:t>
      </w:r>
      <w:hyperlink r:id="rId46" w:history="1">
        <w:r w:rsidR="00905ED5" w:rsidRPr="00F228FD">
          <w:rPr>
            <w:noProof/>
            <w:lang w:val="en-US"/>
          </w:rPr>
          <w:t>https://doi.org/10.1186/1471-2156-11-94</w:t>
        </w:r>
      </w:hyperlink>
    </w:p>
    <w:p w14:paraId="451E55EF" w14:textId="4EE9358F" w:rsidR="00C0255F" w:rsidRPr="00F228FD" w:rsidRDefault="00C0255F" w:rsidP="00FB249E">
      <w:pPr>
        <w:pStyle w:val="NormalWeb"/>
        <w:rPr>
          <w:noProof/>
          <w:lang w:val="en-US"/>
        </w:rPr>
      </w:pPr>
      <w:r w:rsidRPr="00F228FD">
        <w:rPr>
          <w:noProof/>
          <w:lang w:val="en-US"/>
        </w:rPr>
        <w:t xml:space="preserve">Le S, Josse J, Husson F. 2008. FactoMineR: an R package for multivariate analysis. </w:t>
      </w:r>
      <w:r w:rsidRPr="00F228FD">
        <w:rPr>
          <w:i/>
          <w:noProof/>
          <w:lang w:val="en-US"/>
        </w:rPr>
        <w:t xml:space="preserve">J Stat Softw </w:t>
      </w:r>
      <w:r w:rsidRPr="00F228FD">
        <w:rPr>
          <w:noProof/>
          <w:lang w:val="en-US"/>
        </w:rPr>
        <w:t>25:1–18</w:t>
      </w:r>
      <w:r w:rsidR="00B92317" w:rsidRPr="00F228FD">
        <w:rPr>
          <w:noProof/>
          <w:lang w:val="en-US"/>
        </w:rPr>
        <w:t>.</w:t>
      </w:r>
      <w:r w:rsidR="0056052F" w:rsidRPr="00F228FD">
        <w:rPr>
          <w:rFonts w:eastAsiaTheme="minorHAnsi" w:cstheme="minorBidi"/>
          <w:color w:val="000000"/>
          <w:lang w:val="en-US" w:eastAsia="en-US"/>
        </w:rPr>
        <w:t xml:space="preserve"> https://doi.org/10.18637/jss.v025.i01</w:t>
      </w:r>
    </w:p>
    <w:p w14:paraId="01AA0836" w14:textId="0058B49A" w:rsidR="00B92317" w:rsidRDefault="00B92317" w:rsidP="00BD0E88">
      <w:pPr>
        <w:pStyle w:val="NormalWeb"/>
        <w:shd w:val="clear" w:color="auto" w:fill="FFFFFF" w:themeFill="background1"/>
        <w:spacing w:before="0" w:beforeAutospacing="0" w:after="0" w:afterAutospacing="0"/>
        <w:ind w:left="480" w:hanging="480"/>
        <w:rPr>
          <w:rFonts w:eastAsiaTheme="minorHAnsi" w:cstheme="minorBidi"/>
          <w:color w:val="000000"/>
          <w:lang w:val="en-US" w:eastAsia="en-US"/>
        </w:rPr>
      </w:pPr>
      <w:r w:rsidRPr="00F228FD">
        <w:rPr>
          <w:lang w:val="en-US"/>
        </w:rPr>
        <w:t xml:space="preserve">Maurer A, </w:t>
      </w:r>
      <w:proofErr w:type="spellStart"/>
      <w:r w:rsidRPr="00F228FD">
        <w:rPr>
          <w:lang w:val="en-US"/>
        </w:rPr>
        <w:t>Draba</w:t>
      </w:r>
      <w:proofErr w:type="spellEnd"/>
      <w:r w:rsidRPr="00F228FD">
        <w:rPr>
          <w:lang w:val="en-US"/>
        </w:rPr>
        <w:t xml:space="preserve"> V, Jiang Y, </w:t>
      </w:r>
      <w:proofErr w:type="spellStart"/>
      <w:r w:rsidRPr="00F228FD">
        <w:rPr>
          <w:lang w:val="en-US"/>
        </w:rPr>
        <w:t>Schnaithmann</w:t>
      </w:r>
      <w:proofErr w:type="spellEnd"/>
      <w:r w:rsidRPr="00F228FD">
        <w:rPr>
          <w:lang w:val="en-US"/>
        </w:rPr>
        <w:t xml:space="preserve"> F, Sharma R, Schumann E, Kilian B, Reif JC, Pillen K (2015) Modelling the genetic architecture of flowering time control in barley through nested association mapping. </w:t>
      </w:r>
      <w:r w:rsidRPr="00F228FD">
        <w:rPr>
          <w:i/>
          <w:iCs/>
          <w:lang w:val="en-US"/>
        </w:rPr>
        <w:t>BMC Genomics</w:t>
      </w:r>
      <w:r w:rsidRPr="00F228FD">
        <w:rPr>
          <w:lang w:val="en-US"/>
        </w:rPr>
        <w:t xml:space="preserve"> 16 10.1186/s12864-015-1459-7.</w:t>
      </w:r>
      <w:r w:rsidR="0056052F" w:rsidRPr="00F228FD">
        <w:rPr>
          <w:rFonts w:eastAsiaTheme="minorHAnsi" w:cstheme="minorBidi"/>
          <w:color w:val="000000"/>
          <w:lang w:val="en-US" w:eastAsia="en-US"/>
        </w:rPr>
        <w:t xml:space="preserve"> </w:t>
      </w:r>
      <w:r w:rsidR="00F228FD" w:rsidRPr="00F228FD">
        <w:rPr>
          <w:rFonts w:eastAsiaTheme="minorHAnsi" w:cstheme="minorBidi"/>
          <w:color w:val="000000"/>
          <w:lang w:val="en-US" w:eastAsia="en-US"/>
        </w:rPr>
        <w:t>https://doi.org/10.18637/jss.v025.i01</w:t>
      </w:r>
    </w:p>
    <w:p w14:paraId="3D21DF6D" w14:textId="77777777" w:rsidR="00F228FD" w:rsidRPr="00F228FD" w:rsidRDefault="00F228FD" w:rsidP="00BD0E88">
      <w:pPr>
        <w:pStyle w:val="NormalWeb"/>
        <w:shd w:val="clear" w:color="auto" w:fill="FFFFFF" w:themeFill="background1"/>
        <w:spacing w:before="0" w:beforeAutospacing="0" w:after="0" w:afterAutospacing="0"/>
        <w:ind w:left="480" w:hanging="480"/>
        <w:rPr>
          <w:lang w:val="en-US"/>
        </w:rPr>
      </w:pPr>
    </w:p>
    <w:p w14:paraId="318E5423" w14:textId="44A7B7B2" w:rsidR="0056052F" w:rsidRPr="00F228FD" w:rsidRDefault="00C0255F" w:rsidP="0056052F">
      <w:r w:rsidRPr="00F228FD">
        <w:rPr>
          <w:noProof/>
          <w:lang w:val="en-US"/>
        </w:rPr>
        <w:t>Nei M. 1987. Molecular evolutionary genetics. New York (NY): Columbia University Press.</w:t>
      </w:r>
      <w:r w:rsidR="0056052F" w:rsidRPr="00F228FD">
        <w:rPr>
          <w:rFonts w:eastAsiaTheme="minorHAnsi" w:cstheme="minorBidi"/>
          <w:color w:val="000000"/>
          <w:lang w:val="en-US" w:eastAsia="en-US"/>
        </w:rPr>
        <w:t xml:space="preserve"> ISBN 0-231-06320-2</w:t>
      </w:r>
    </w:p>
    <w:p w14:paraId="0720F702" w14:textId="3C3E7F55" w:rsidR="00262C14" w:rsidRPr="00F228FD" w:rsidRDefault="00262C14" w:rsidP="00060DB5">
      <w:pPr>
        <w:shd w:val="clear" w:color="auto" w:fill="FFFFFF" w:themeFill="background1"/>
        <w:ind w:left="720" w:hanging="720"/>
        <w:jc w:val="both"/>
        <w:rPr>
          <w:noProof/>
          <w:lang w:val="en-US"/>
        </w:rPr>
      </w:pPr>
    </w:p>
    <w:p w14:paraId="79F117DC" w14:textId="17A0BDC7" w:rsidR="00262C14" w:rsidRDefault="00262C14" w:rsidP="00BD0E88">
      <w:pPr>
        <w:shd w:val="clear" w:color="auto" w:fill="FFFFFF" w:themeFill="background1"/>
        <w:ind w:left="720" w:hanging="720"/>
        <w:jc w:val="both"/>
        <w:rPr>
          <w:rFonts w:eastAsiaTheme="minorHAnsi" w:cstheme="minorBidi"/>
          <w:color w:val="000000"/>
          <w:lang w:val="en-US" w:eastAsia="en-US"/>
        </w:rPr>
      </w:pPr>
      <w:r w:rsidRPr="00F228FD">
        <w:rPr>
          <w:noProof/>
          <w:lang w:val="en-US"/>
        </w:rPr>
        <w:t xml:space="preserve">Nitcher R, Distelfeld A, Tan C, Yan L, Dubcovsky J. 2013. Increased copy number at the </w:t>
      </w:r>
      <w:r w:rsidRPr="00F228FD">
        <w:rPr>
          <w:i/>
          <w:iCs/>
          <w:noProof/>
          <w:lang w:val="en-US"/>
        </w:rPr>
        <w:t>HvFT1</w:t>
      </w:r>
      <w:r w:rsidRPr="00F228FD">
        <w:rPr>
          <w:noProof/>
          <w:lang w:val="en-US"/>
        </w:rPr>
        <w:t xml:space="preserve"> locus is associated with accelerated flowering time in barley. </w:t>
      </w:r>
      <w:r w:rsidRPr="00F228FD">
        <w:rPr>
          <w:i/>
          <w:iCs/>
          <w:noProof/>
          <w:lang w:val="en-US"/>
        </w:rPr>
        <w:t xml:space="preserve">Molecular Genetics Genomics </w:t>
      </w:r>
      <w:r w:rsidRPr="00F228FD">
        <w:rPr>
          <w:noProof/>
          <w:lang w:val="en-US"/>
        </w:rPr>
        <w:t>288:261-275.</w:t>
      </w:r>
      <w:r w:rsidR="0056052F" w:rsidRPr="00F228FD">
        <w:rPr>
          <w:rFonts w:eastAsiaTheme="minorHAnsi" w:cstheme="minorBidi"/>
          <w:color w:val="000000"/>
          <w:lang w:val="en-US" w:eastAsia="en-US"/>
        </w:rPr>
        <w:t xml:space="preserve"> </w:t>
      </w:r>
      <w:r w:rsidR="00F228FD" w:rsidRPr="00F228FD">
        <w:rPr>
          <w:rFonts w:eastAsiaTheme="minorHAnsi" w:cstheme="minorBidi"/>
          <w:color w:val="000000"/>
          <w:lang w:val="en-US" w:eastAsia="en-US"/>
        </w:rPr>
        <w:t>https://doi.org/10.1007/s00438-013-0746-8</w:t>
      </w:r>
    </w:p>
    <w:p w14:paraId="741F290F" w14:textId="77777777" w:rsidR="00F228FD" w:rsidRPr="00F228FD" w:rsidRDefault="00F228FD" w:rsidP="00BD0E88">
      <w:pPr>
        <w:shd w:val="clear" w:color="auto" w:fill="FFFFFF" w:themeFill="background1"/>
        <w:ind w:left="720" w:hanging="720"/>
        <w:jc w:val="both"/>
        <w:rPr>
          <w:noProof/>
          <w:lang w:val="en-US"/>
        </w:rPr>
      </w:pPr>
    </w:p>
    <w:p w14:paraId="12BA7EFE" w14:textId="6A4D2470" w:rsidR="0056052F" w:rsidRPr="00F228FD" w:rsidRDefault="00C0255F" w:rsidP="0056052F">
      <w:r w:rsidRPr="00F228FD">
        <w:rPr>
          <w:noProof/>
          <w:lang w:val="en-US"/>
        </w:rPr>
        <w:t>Payne, RW. 2009. GenStat. Wiley Interdisciplinary Reviews: Computational Statistics 1:255-258.</w:t>
      </w:r>
      <w:r w:rsidR="0056052F" w:rsidRPr="00F228FD">
        <w:rPr>
          <w:rFonts w:eastAsiaTheme="minorHAnsi" w:cstheme="minorBidi"/>
          <w:color w:val="000000"/>
          <w:lang w:val="en-US" w:eastAsia="en-US"/>
        </w:rPr>
        <w:t xml:space="preserve"> https://doi.org/10.1002/wics.32</w:t>
      </w:r>
    </w:p>
    <w:p w14:paraId="4959EDAA" w14:textId="17A6851B" w:rsidR="00C0255F" w:rsidRPr="00F228FD" w:rsidRDefault="00C0255F" w:rsidP="00060DB5">
      <w:pPr>
        <w:shd w:val="clear" w:color="auto" w:fill="FFFFFF" w:themeFill="background1"/>
        <w:ind w:left="720" w:hanging="720"/>
        <w:jc w:val="both"/>
        <w:rPr>
          <w:noProof/>
          <w:lang w:val="en-US"/>
        </w:rPr>
      </w:pPr>
    </w:p>
    <w:p w14:paraId="19FF6016" w14:textId="47D7FD10" w:rsidR="00C0255F" w:rsidRDefault="00C0255F" w:rsidP="00BD0E88">
      <w:pPr>
        <w:widowControl w:val="0"/>
        <w:autoSpaceDE w:val="0"/>
        <w:autoSpaceDN w:val="0"/>
        <w:adjustRightInd w:val="0"/>
        <w:ind w:left="480" w:hanging="480"/>
        <w:rPr>
          <w:rFonts w:eastAsiaTheme="minorHAnsi" w:cstheme="minorBidi"/>
          <w:color w:val="000000"/>
          <w:lang w:val="en-US" w:eastAsia="en-US"/>
        </w:rPr>
      </w:pPr>
      <w:r w:rsidRPr="00F228FD">
        <w:rPr>
          <w:noProof/>
          <w:lang w:val="en-US"/>
        </w:rPr>
        <w:t xml:space="preserve">Untergasser A, Cutcutache I, Koressaar T, Ye J, Faircloth Brant C, Remm M, Rozen SG. 2012. Primer3--new capabilities and interfaces. </w:t>
      </w:r>
      <w:r w:rsidRPr="00F228FD">
        <w:rPr>
          <w:i/>
          <w:noProof/>
          <w:lang w:val="en-US"/>
        </w:rPr>
        <w:t>Nucleic Acids Res.</w:t>
      </w:r>
      <w:r w:rsidRPr="00F228FD">
        <w:rPr>
          <w:noProof/>
          <w:lang w:val="en-US"/>
        </w:rPr>
        <w:t xml:space="preserve"> 40:e115.</w:t>
      </w:r>
      <w:r w:rsidR="0056052F" w:rsidRPr="00F228FD">
        <w:rPr>
          <w:rFonts w:eastAsiaTheme="minorHAnsi" w:cstheme="minorBidi"/>
          <w:color w:val="000000"/>
          <w:lang w:val="en-US" w:eastAsia="en-US"/>
        </w:rPr>
        <w:t xml:space="preserve"> </w:t>
      </w:r>
      <w:proofErr w:type="spellStart"/>
      <w:r w:rsidR="0056052F" w:rsidRPr="00F228FD">
        <w:rPr>
          <w:rFonts w:eastAsiaTheme="minorHAnsi" w:cstheme="minorBidi"/>
          <w:color w:val="000000"/>
          <w:lang w:val="en-US" w:eastAsia="en-US"/>
        </w:rPr>
        <w:t>doi</w:t>
      </w:r>
      <w:proofErr w:type="spellEnd"/>
      <w:r w:rsidR="0056052F" w:rsidRPr="00F228FD">
        <w:rPr>
          <w:rFonts w:eastAsiaTheme="minorHAnsi" w:cstheme="minorBidi"/>
          <w:color w:val="000000"/>
          <w:lang w:val="en-US" w:eastAsia="en-US"/>
        </w:rPr>
        <w:t>: 10.1093/</w:t>
      </w:r>
      <w:proofErr w:type="spellStart"/>
      <w:r w:rsidR="0056052F" w:rsidRPr="00F228FD">
        <w:rPr>
          <w:rFonts w:eastAsiaTheme="minorHAnsi" w:cstheme="minorBidi"/>
          <w:color w:val="000000"/>
          <w:lang w:val="en-US" w:eastAsia="en-US"/>
        </w:rPr>
        <w:t>nar</w:t>
      </w:r>
      <w:proofErr w:type="spellEnd"/>
      <w:r w:rsidR="0056052F" w:rsidRPr="00F228FD">
        <w:rPr>
          <w:rFonts w:eastAsiaTheme="minorHAnsi" w:cstheme="minorBidi"/>
          <w:color w:val="000000"/>
          <w:lang w:val="en-US" w:eastAsia="en-US"/>
        </w:rPr>
        <w:t>/gks596</w:t>
      </w:r>
    </w:p>
    <w:p w14:paraId="62A450D4" w14:textId="77777777" w:rsidR="00F228FD" w:rsidRPr="00F228FD" w:rsidRDefault="00F228FD" w:rsidP="00BD0E88">
      <w:pPr>
        <w:widowControl w:val="0"/>
        <w:autoSpaceDE w:val="0"/>
        <w:autoSpaceDN w:val="0"/>
        <w:adjustRightInd w:val="0"/>
        <w:ind w:left="480" w:hanging="480"/>
        <w:rPr>
          <w:noProof/>
          <w:lang w:val="en-US"/>
        </w:rPr>
      </w:pPr>
    </w:p>
    <w:p w14:paraId="679A9F12" w14:textId="66A49819" w:rsidR="00B92317" w:rsidRDefault="00B92317" w:rsidP="00BD0E88">
      <w:pPr>
        <w:pStyle w:val="NormalWeb"/>
        <w:shd w:val="clear" w:color="auto" w:fill="FFFFFF" w:themeFill="background1"/>
        <w:spacing w:before="0" w:beforeAutospacing="0" w:after="0" w:afterAutospacing="0"/>
        <w:ind w:left="480" w:hanging="480"/>
        <w:rPr>
          <w:lang w:val="en-US"/>
        </w:rPr>
      </w:pPr>
      <w:r w:rsidRPr="00F228FD">
        <w:rPr>
          <w:lang w:val="en-US"/>
        </w:rPr>
        <w:t>Wiegmann M, Maurer A, Pham A, March TJ, Al-</w:t>
      </w:r>
      <w:proofErr w:type="spellStart"/>
      <w:r w:rsidRPr="00F228FD">
        <w:rPr>
          <w:lang w:val="en-US"/>
        </w:rPr>
        <w:t>Abdallat</w:t>
      </w:r>
      <w:proofErr w:type="spellEnd"/>
      <w:r w:rsidRPr="00F228FD">
        <w:rPr>
          <w:lang w:val="en-US"/>
        </w:rPr>
        <w:t xml:space="preserve"> A, Thomas WTB, Bull HJ, Shahid M, Eglinton J, Baum M, Flavell AJ, Tester M, Pillen K. 2019. Barley yield formation under abiotic stress depends on the interplay between flowering time genes and environmental cues. </w:t>
      </w:r>
      <w:r w:rsidRPr="00F228FD">
        <w:rPr>
          <w:i/>
          <w:iCs/>
          <w:lang w:val="en-US"/>
        </w:rPr>
        <w:t>Sci Rep</w:t>
      </w:r>
      <w:r w:rsidRPr="00F228FD">
        <w:rPr>
          <w:lang w:val="en-US"/>
        </w:rPr>
        <w:t xml:space="preserve"> 9:6397</w:t>
      </w:r>
      <w:r w:rsidR="00F228FD">
        <w:rPr>
          <w:lang w:val="en-US"/>
        </w:rPr>
        <w:t>.</w:t>
      </w:r>
      <w:r w:rsidRPr="00F228FD">
        <w:rPr>
          <w:lang w:val="en-US"/>
        </w:rPr>
        <w:t xml:space="preserve"> </w:t>
      </w:r>
      <w:r w:rsidR="00F228FD" w:rsidRPr="00F228FD">
        <w:rPr>
          <w:lang w:val="en-US"/>
        </w:rPr>
        <w:t>https://doi.org/10.1038/s41598-019-42673-1</w:t>
      </w:r>
    </w:p>
    <w:p w14:paraId="0EA6ABFA" w14:textId="77777777" w:rsidR="00F228FD" w:rsidRPr="00F228FD" w:rsidRDefault="00F228FD" w:rsidP="00BD0E88">
      <w:pPr>
        <w:pStyle w:val="NormalWeb"/>
        <w:shd w:val="clear" w:color="auto" w:fill="FFFFFF" w:themeFill="background1"/>
        <w:spacing w:before="0" w:beforeAutospacing="0" w:after="0" w:afterAutospacing="0"/>
        <w:ind w:left="480" w:hanging="480"/>
        <w:rPr>
          <w:lang w:val="en-US"/>
        </w:rPr>
      </w:pPr>
    </w:p>
    <w:p w14:paraId="7515F0D9" w14:textId="15A9E3BD" w:rsidR="00C0255F" w:rsidRPr="00F228FD" w:rsidRDefault="00C0255F" w:rsidP="00060DB5">
      <w:pPr>
        <w:shd w:val="clear" w:color="auto" w:fill="FFFFFF" w:themeFill="background1"/>
        <w:ind w:left="720" w:hanging="720"/>
        <w:jc w:val="both"/>
        <w:rPr>
          <w:noProof/>
          <w:lang w:val="en-US"/>
        </w:rPr>
      </w:pPr>
      <w:r w:rsidRPr="00F228FD">
        <w:rPr>
          <w:noProof/>
          <w:lang w:val="en-US"/>
        </w:rPr>
        <w:t xml:space="preserve">Zhang, Z, E Ersoz, C-Q Lai, et al. 2010. Mixed linear model approach adapted for genome-wide association studies. </w:t>
      </w:r>
      <w:r w:rsidRPr="00F228FD">
        <w:rPr>
          <w:i/>
          <w:noProof/>
          <w:lang w:val="en-US"/>
        </w:rPr>
        <w:t>Nature Genetics</w:t>
      </w:r>
      <w:r w:rsidRPr="00F228FD">
        <w:rPr>
          <w:noProof/>
          <w:lang w:val="en-US"/>
        </w:rPr>
        <w:t xml:space="preserve"> 42:355-360.</w:t>
      </w:r>
      <w:r w:rsidR="0056052F" w:rsidRPr="00F228FD">
        <w:rPr>
          <w:rFonts w:eastAsiaTheme="minorHAnsi" w:cstheme="minorBidi"/>
          <w:color w:val="000000"/>
          <w:lang w:val="en-US" w:eastAsia="en-US"/>
        </w:rPr>
        <w:t xml:space="preserve"> https://doi.org/10.1038/ng.546</w:t>
      </w:r>
    </w:p>
    <w:p w14:paraId="299EE1BE" w14:textId="77777777" w:rsidR="006008E6" w:rsidRPr="00F228FD" w:rsidRDefault="006008E6" w:rsidP="004F1668">
      <w:pPr>
        <w:shd w:val="clear" w:color="auto" w:fill="FFFFFF" w:themeFill="background1"/>
        <w:ind w:left="720" w:hanging="720"/>
        <w:jc w:val="both"/>
        <w:rPr>
          <w:noProof/>
          <w:lang w:val="en-US"/>
        </w:rPr>
      </w:pPr>
    </w:p>
    <w:sectPr w:rsidR="006008E6" w:rsidRPr="00F228FD" w:rsidSect="00D91F08">
      <w:footerReference w:type="even" r:id="rId47"/>
      <w:footerReference w:type="default" r:id="rId4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9E72C" w14:textId="77777777" w:rsidR="00930E00" w:rsidRDefault="00930E00" w:rsidP="00D91F08">
      <w:r>
        <w:separator/>
      </w:r>
    </w:p>
  </w:endnote>
  <w:endnote w:type="continuationSeparator" w:id="0">
    <w:p w14:paraId="3B12C89C" w14:textId="77777777" w:rsidR="00930E00" w:rsidRDefault="00930E00" w:rsidP="00D91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4437635"/>
      <w:docPartObj>
        <w:docPartGallery w:val="Page Numbers (Bottom of Page)"/>
        <w:docPartUnique/>
      </w:docPartObj>
    </w:sdtPr>
    <w:sdtEndPr>
      <w:rPr>
        <w:rStyle w:val="PageNumber"/>
      </w:rPr>
    </w:sdtEndPr>
    <w:sdtContent>
      <w:p w14:paraId="5596B06C" w14:textId="06F5D94C" w:rsidR="00D91F08" w:rsidRDefault="00D91F08" w:rsidP="00BA30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88CFC0" w14:textId="77777777" w:rsidR="00D91F08" w:rsidRDefault="00D91F08" w:rsidP="00D91F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6896"/>
      <w:docPartObj>
        <w:docPartGallery w:val="Page Numbers (Bottom of Page)"/>
        <w:docPartUnique/>
      </w:docPartObj>
    </w:sdtPr>
    <w:sdtEndPr>
      <w:rPr>
        <w:rStyle w:val="PageNumber"/>
      </w:rPr>
    </w:sdtEndPr>
    <w:sdtContent>
      <w:p w14:paraId="03824424" w14:textId="0F1647D8" w:rsidR="00D91F08" w:rsidRDefault="00D91F08" w:rsidP="00BA30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75DDF">
          <w:rPr>
            <w:rStyle w:val="PageNumber"/>
            <w:noProof/>
          </w:rPr>
          <w:t>21</w:t>
        </w:r>
        <w:r>
          <w:rPr>
            <w:rStyle w:val="PageNumber"/>
          </w:rPr>
          <w:fldChar w:fldCharType="end"/>
        </w:r>
      </w:p>
    </w:sdtContent>
  </w:sdt>
  <w:p w14:paraId="050748D8" w14:textId="77777777" w:rsidR="00D91F08" w:rsidRDefault="00D91F08" w:rsidP="00D91F0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75F16" w14:textId="77777777" w:rsidR="00930E00" w:rsidRDefault="00930E00" w:rsidP="00D91F08">
      <w:r>
        <w:separator/>
      </w:r>
    </w:p>
  </w:footnote>
  <w:footnote w:type="continuationSeparator" w:id="0">
    <w:p w14:paraId="7528F4B2" w14:textId="77777777" w:rsidR="00930E00" w:rsidRDefault="00930E00" w:rsidP="00D91F08">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jiv Sharma">
    <w15:presenceInfo w15:providerId="AD" w15:userId="S::rsharma@sruc.ac.uk::94f7ab54-fa7c-454b-af23-db9bc32583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E5D"/>
    <w:rsid w:val="00010EE9"/>
    <w:rsid w:val="0001646D"/>
    <w:rsid w:val="0003074D"/>
    <w:rsid w:val="00033339"/>
    <w:rsid w:val="00053AFB"/>
    <w:rsid w:val="00054BCA"/>
    <w:rsid w:val="00060DB5"/>
    <w:rsid w:val="00063BFE"/>
    <w:rsid w:val="00064166"/>
    <w:rsid w:val="00067E32"/>
    <w:rsid w:val="00075DDF"/>
    <w:rsid w:val="000C4903"/>
    <w:rsid w:val="000D05FD"/>
    <w:rsid w:val="000D79D4"/>
    <w:rsid w:val="000E295A"/>
    <w:rsid w:val="000E355D"/>
    <w:rsid w:val="00100F6C"/>
    <w:rsid w:val="00101A2E"/>
    <w:rsid w:val="00113B6F"/>
    <w:rsid w:val="00126E3A"/>
    <w:rsid w:val="00153381"/>
    <w:rsid w:val="00153736"/>
    <w:rsid w:val="00170069"/>
    <w:rsid w:val="00173141"/>
    <w:rsid w:val="00174785"/>
    <w:rsid w:val="00191D4D"/>
    <w:rsid w:val="00193BC5"/>
    <w:rsid w:val="001A7EB7"/>
    <w:rsid w:val="001B198F"/>
    <w:rsid w:val="001B4F7E"/>
    <w:rsid w:val="001B5777"/>
    <w:rsid w:val="001C304B"/>
    <w:rsid w:val="001C31F8"/>
    <w:rsid w:val="001C6E51"/>
    <w:rsid w:val="001D4DB2"/>
    <w:rsid w:val="001E5C3A"/>
    <w:rsid w:val="00235BE3"/>
    <w:rsid w:val="00237BCD"/>
    <w:rsid w:val="00262C14"/>
    <w:rsid w:val="002911B1"/>
    <w:rsid w:val="0029537C"/>
    <w:rsid w:val="002A32E5"/>
    <w:rsid w:val="002A4B5A"/>
    <w:rsid w:val="002B15D0"/>
    <w:rsid w:val="002B6EF0"/>
    <w:rsid w:val="002C19F6"/>
    <w:rsid w:val="002D671D"/>
    <w:rsid w:val="002E2BFF"/>
    <w:rsid w:val="00335E54"/>
    <w:rsid w:val="00341B4F"/>
    <w:rsid w:val="00363787"/>
    <w:rsid w:val="00364D9F"/>
    <w:rsid w:val="00365911"/>
    <w:rsid w:val="00373D66"/>
    <w:rsid w:val="003913E9"/>
    <w:rsid w:val="00394BC4"/>
    <w:rsid w:val="00396540"/>
    <w:rsid w:val="003A12F0"/>
    <w:rsid w:val="003A4E65"/>
    <w:rsid w:val="003B315F"/>
    <w:rsid w:val="003D1DE3"/>
    <w:rsid w:val="004001D9"/>
    <w:rsid w:val="00411304"/>
    <w:rsid w:val="00422E1D"/>
    <w:rsid w:val="004248EA"/>
    <w:rsid w:val="00427314"/>
    <w:rsid w:val="00435980"/>
    <w:rsid w:val="0045184C"/>
    <w:rsid w:val="004613A6"/>
    <w:rsid w:val="00461996"/>
    <w:rsid w:val="00462BD1"/>
    <w:rsid w:val="004722F0"/>
    <w:rsid w:val="0048484A"/>
    <w:rsid w:val="004861ED"/>
    <w:rsid w:val="00486D26"/>
    <w:rsid w:val="0049271D"/>
    <w:rsid w:val="004A245E"/>
    <w:rsid w:val="004B44E4"/>
    <w:rsid w:val="004C4BEB"/>
    <w:rsid w:val="004E6F14"/>
    <w:rsid w:val="004F0FE1"/>
    <w:rsid w:val="004F1668"/>
    <w:rsid w:val="004F620E"/>
    <w:rsid w:val="0050790F"/>
    <w:rsid w:val="00511F62"/>
    <w:rsid w:val="005156BA"/>
    <w:rsid w:val="005307E3"/>
    <w:rsid w:val="005310EF"/>
    <w:rsid w:val="0056052F"/>
    <w:rsid w:val="00583AD1"/>
    <w:rsid w:val="00596910"/>
    <w:rsid w:val="005A0456"/>
    <w:rsid w:val="005A1534"/>
    <w:rsid w:val="005A7719"/>
    <w:rsid w:val="005B0DEA"/>
    <w:rsid w:val="005B750F"/>
    <w:rsid w:val="005C2EC0"/>
    <w:rsid w:val="005C480A"/>
    <w:rsid w:val="005D3966"/>
    <w:rsid w:val="005D41A2"/>
    <w:rsid w:val="005F42B6"/>
    <w:rsid w:val="006008E6"/>
    <w:rsid w:val="00607C8D"/>
    <w:rsid w:val="006142DC"/>
    <w:rsid w:val="0065269F"/>
    <w:rsid w:val="00671E96"/>
    <w:rsid w:val="00672E21"/>
    <w:rsid w:val="006748A9"/>
    <w:rsid w:val="00693424"/>
    <w:rsid w:val="006A2B83"/>
    <w:rsid w:val="006C1B6C"/>
    <w:rsid w:val="006C7244"/>
    <w:rsid w:val="006D76B7"/>
    <w:rsid w:val="006E373C"/>
    <w:rsid w:val="006F507F"/>
    <w:rsid w:val="00700A58"/>
    <w:rsid w:val="00721209"/>
    <w:rsid w:val="0073242E"/>
    <w:rsid w:val="007616A8"/>
    <w:rsid w:val="00761968"/>
    <w:rsid w:val="007824CE"/>
    <w:rsid w:val="007A0FA3"/>
    <w:rsid w:val="007A5B88"/>
    <w:rsid w:val="007A6DE3"/>
    <w:rsid w:val="007C7352"/>
    <w:rsid w:val="007E25CC"/>
    <w:rsid w:val="007E320E"/>
    <w:rsid w:val="007E3FC5"/>
    <w:rsid w:val="008048B0"/>
    <w:rsid w:val="0081011F"/>
    <w:rsid w:val="008108E5"/>
    <w:rsid w:val="00814A12"/>
    <w:rsid w:val="00816306"/>
    <w:rsid w:val="00843F9F"/>
    <w:rsid w:val="0084442C"/>
    <w:rsid w:val="00857405"/>
    <w:rsid w:val="00860052"/>
    <w:rsid w:val="0086335E"/>
    <w:rsid w:val="008713BF"/>
    <w:rsid w:val="00871A5F"/>
    <w:rsid w:val="00876726"/>
    <w:rsid w:val="00877E3B"/>
    <w:rsid w:val="008957AD"/>
    <w:rsid w:val="00895F29"/>
    <w:rsid w:val="008B20F4"/>
    <w:rsid w:val="008B2BFA"/>
    <w:rsid w:val="008C3FB7"/>
    <w:rsid w:val="008D61B0"/>
    <w:rsid w:val="008E2D5B"/>
    <w:rsid w:val="008F27E1"/>
    <w:rsid w:val="00903940"/>
    <w:rsid w:val="00905ED5"/>
    <w:rsid w:val="00930E00"/>
    <w:rsid w:val="0093321F"/>
    <w:rsid w:val="00934B35"/>
    <w:rsid w:val="009460F4"/>
    <w:rsid w:val="0096153F"/>
    <w:rsid w:val="0099384A"/>
    <w:rsid w:val="00996EEB"/>
    <w:rsid w:val="009A43C0"/>
    <w:rsid w:val="009C3573"/>
    <w:rsid w:val="009C3959"/>
    <w:rsid w:val="009C4DB9"/>
    <w:rsid w:val="009C6C0B"/>
    <w:rsid w:val="009D7056"/>
    <w:rsid w:val="009E1451"/>
    <w:rsid w:val="009F0055"/>
    <w:rsid w:val="009F35F2"/>
    <w:rsid w:val="00A00371"/>
    <w:rsid w:val="00A17BC3"/>
    <w:rsid w:val="00A20C14"/>
    <w:rsid w:val="00A27EB0"/>
    <w:rsid w:val="00A35919"/>
    <w:rsid w:val="00A55EF4"/>
    <w:rsid w:val="00A5755A"/>
    <w:rsid w:val="00A636F5"/>
    <w:rsid w:val="00A67682"/>
    <w:rsid w:val="00A97C0B"/>
    <w:rsid w:val="00AC77F6"/>
    <w:rsid w:val="00AD1008"/>
    <w:rsid w:val="00AD5B2C"/>
    <w:rsid w:val="00AF4FF0"/>
    <w:rsid w:val="00B07719"/>
    <w:rsid w:val="00B30416"/>
    <w:rsid w:val="00B37834"/>
    <w:rsid w:val="00B4224B"/>
    <w:rsid w:val="00B51DFF"/>
    <w:rsid w:val="00B56E12"/>
    <w:rsid w:val="00B620AE"/>
    <w:rsid w:val="00B87AF8"/>
    <w:rsid w:val="00B92317"/>
    <w:rsid w:val="00B94C14"/>
    <w:rsid w:val="00BA304D"/>
    <w:rsid w:val="00BB70F3"/>
    <w:rsid w:val="00BD0E88"/>
    <w:rsid w:val="00BF447C"/>
    <w:rsid w:val="00BF4FB9"/>
    <w:rsid w:val="00C0255F"/>
    <w:rsid w:val="00C27266"/>
    <w:rsid w:val="00C27DA3"/>
    <w:rsid w:val="00C42504"/>
    <w:rsid w:val="00C5150B"/>
    <w:rsid w:val="00CA5672"/>
    <w:rsid w:val="00CA5BC0"/>
    <w:rsid w:val="00CE30CA"/>
    <w:rsid w:val="00CE4D5D"/>
    <w:rsid w:val="00CE6E5D"/>
    <w:rsid w:val="00CE7131"/>
    <w:rsid w:val="00CF50D3"/>
    <w:rsid w:val="00CF706A"/>
    <w:rsid w:val="00D124D4"/>
    <w:rsid w:val="00D56EB0"/>
    <w:rsid w:val="00D63762"/>
    <w:rsid w:val="00D64BFC"/>
    <w:rsid w:val="00D70866"/>
    <w:rsid w:val="00D70A50"/>
    <w:rsid w:val="00D72177"/>
    <w:rsid w:val="00D7513E"/>
    <w:rsid w:val="00D80A5B"/>
    <w:rsid w:val="00D91F08"/>
    <w:rsid w:val="00DD2399"/>
    <w:rsid w:val="00DD603A"/>
    <w:rsid w:val="00E01742"/>
    <w:rsid w:val="00E01D18"/>
    <w:rsid w:val="00E16D45"/>
    <w:rsid w:val="00E254FA"/>
    <w:rsid w:val="00E257AE"/>
    <w:rsid w:val="00E278A8"/>
    <w:rsid w:val="00E31440"/>
    <w:rsid w:val="00E34DA0"/>
    <w:rsid w:val="00E514FE"/>
    <w:rsid w:val="00E54AE5"/>
    <w:rsid w:val="00E570DC"/>
    <w:rsid w:val="00E72AE3"/>
    <w:rsid w:val="00E76677"/>
    <w:rsid w:val="00EA1F66"/>
    <w:rsid w:val="00EA7734"/>
    <w:rsid w:val="00EB2409"/>
    <w:rsid w:val="00EB2ACC"/>
    <w:rsid w:val="00EE0787"/>
    <w:rsid w:val="00EE1A21"/>
    <w:rsid w:val="00EE44BF"/>
    <w:rsid w:val="00EF0111"/>
    <w:rsid w:val="00EF79FE"/>
    <w:rsid w:val="00F228FD"/>
    <w:rsid w:val="00F35FE2"/>
    <w:rsid w:val="00F522BE"/>
    <w:rsid w:val="00F5439C"/>
    <w:rsid w:val="00F55BB1"/>
    <w:rsid w:val="00F64C7D"/>
    <w:rsid w:val="00F77252"/>
    <w:rsid w:val="00F8134B"/>
    <w:rsid w:val="00F81526"/>
    <w:rsid w:val="00F847EF"/>
    <w:rsid w:val="00F84DCF"/>
    <w:rsid w:val="00FA61AA"/>
    <w:rsid w:val="00FA7838"/>
    <w:rsid w:val="00FB249E"/>
    <w:rsid w:val="00FC54D6"/>
    <w:rsid w:val="00FD3832"/>
    <w:rsid w:val="00FF1F50"/>
    <w:rsid w:val="00FF6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212CC"/>
  <w15:chartTrackingRefBased/>
  <w15:docId w15:val="{7B56AB3B-6775-40D6-9840-132761B98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424"/>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054B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93424"/>
    <w:pPr>
      <w:keepNext/>
      <w:keepLines/>
      <w:spacing w:before="40" w:line="276" w:lineRule="auto"/>
      <w:outlineLvl w:val="1"/>
    </w:pPr>
    <w:rPr>
      <w:rFonts w:asciiTheme="majorHAnsi" w:eastAsiaTheme="majorEastAsia" w:hAnsiTheme="majorHAnsi" w:cstheme="majorBidi"/>
      <w:color w:val="2E74B5" w:themeColor="accent1" w:themeShade="BF"/>
      <w:sz w:val="26"/>
      <w:szCs w:val="26"/>
      <w:lang w:val="de-DE" w:eastAsia="en-US"/>
    </w:rPr>
  </w:style>
  <w:style w:type="paragraph" w:styleId="Heading3">
    <w:name w:val="heading 3"/>
    <w:basedOn w:val="Normal"/>
    <w:next w:val="Normal"/>
    <w:link w:val="Heading3Char"/>
    <w:uiPriority w:val="9"/>
    <w:unhideWhenUsed/>
    <w:qFormat/>
    <w:rsid w:val="00A0037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3424"/>
    <w:rPr>
      <w:rFonts w:asciiTheme="majorHAnsi" w:eastAsiaTheme="majorEastAsia" w:hAnsiTheme="majorHAnsi" w:cstheme="majorBidi"/>
      <w:color w:val="2E74B5" w:themeColor="accent1" w:themeShade="BF"/>
      <w:sz w:val="26"/>
      <w:szCs w:val="26"/>
      <w:lang w:val="de-DE"/>
    </w:rPr>
  </w:style>
  <w:style w:type="character" w:styleId="Emphasis">
    <w:name w:val="Emphasis"/>
    <w:basedOn w:val="DefaultParagraphFont"/>
    <w:uiPriority w:val="20"/>
    <w:qFormat/>
    <w:rsid w:val="00693424"/>
    <w:rPr>
      <w:i/>
      <w:iCs/>
    </w:rPr>
  </w:style>
  <w:style w:type="character" w:styleId="Hyperlink">
    <w:name w:val="Hyperlink"/>
    <w:basedOn w:val="DefaultParagraphFont"/>
    <w:uiPriority w:val="99"/>
    <w:unhideWhenUsed/>
    <w:rsid w:val="00693424"/>
    <w:rPr>
      <w:color w:val="0563C1" w:themeColor="hyperlink"/>
      <w:u w:val="single"/>
    </w:rPr>
  </w:style>
  <w:style w:type="character" w:customStyle="1" w:styleId="Heading3Char">
    <w:name w:val="Heading 3 Char"/>
    <w:basedOn w:val="DefaultParagraphFont"/>
    <w:link w:val="Heading3"/>
    <w:uiPriority w:val="9"/>
    <w:rsid w:val="00A00371"/>
    <w:rPr>
      <w:rFonts w:asciiTheme="majorHAnsi" w:eastAsiaTheme="majorEastAsia" w:hAnsiTheme="majorHAnsi" w:cstheme="majorBidi"/>
      <w:color w:val="1F4D78" w:themeColor="accent1" w:themeShade="7F"/>
      <w:sz w:val="24"/>
      <w:szCs w:val="24"/>
      <w:lang w:eastAsia="en-GB"/>
    </w:rPr>
  </w:style>
  <w:style w:type="paragraph" w:styleId="BalloonText">
    <w:name w:val="Balloon Text"/>
    <w:basedOn w:val="Normal"/>
    <w:link w:val="BalloonTextChar"/>
    <w:uiPriority w:val="99"/>
    <w:semiHidden/>
    <w:unhideWhenUsed/>
    <w:rsid w:val="00814A12"/>
    <w:rPr>
      <w:sz w:val="18"/>
      <w:szCs w:val="18"/>
    </w:rPr>
  </w:style>
  <w:style w:type="character" w:customStyle="1" w:styleId="BalloonTextChar">
    <w:name w:val="Balloon Text Char"/>
    <w:basedOn w:val="DefaultParagraphFont"/>
    <w:link w:val="BalloonText"/>
    <w:uiPriority w:val="99"/>
    <w:semiHidden/>
    <w:rsid w:val="00814A12"/>
    <w:rPr>
      <w:rFonts w:ascii="Times New Roman" w:eastAsia="Times New Roman" w:hAnsi="Times New Roman" w:cs="Times New Roman"/>
      <w:sz w:val="18"/>
      <w:szCs w:val="18"/>
      <w:lang w:eastAsia="en-GB"/>
    </w:rPr>
  </w:style>
  <w:style w:type="character" w:customStyle="1" w:styleId="Heading1Char">
    <w:name w:val="Heading 1 Char"/>
    <w:basedOn w:val="DefaultParagraphFont"/>
    <w:link w:val="Heading1"/>
    <w:uiPriority w:val="9"/>
    <w:rsid w:val="00054BCA"/>
    <w:rPr>
      <w:rFonts w:asciiTheme="majorHAnsi" w:eastAsiaTheme="majorEastAsia" w:hAnsiTheme="majorHAnsi" w:cstheme="majorBidi"/>
      <w:color w:val="2E74B5" w:themeColor="accent1" w:themeShade="BF"/>
      <w:sz w:val="32"/>
      <w:szCs w:val="32"/>
      <w:lang w:eastAsia="en-GB"/>
    </w:rPr>
  </w:style>
  <w:style w:type="character" w:styleId="CommentReference">
    <w:name w:val="annotation reference"/>
    <w:basedOn w:val="DefaultParagraphFont"/>
    <w:uiPriority w:val="99"/>
    <w:semiHidden/>
    <w:unhideWhenUsed/>
    <w:rsid w:val="008957AD"/>
    <w:rPr>
      <w:sz w:val="16"/>
      <w:szCs w:val="16"/>
    </w:rPr>
  </w:style>
  <w:style w:type="paragraph" w:styleId="CommentText">
    <w:name w:val="annotation text"/>
    <w:basedOn w:val="Normal"/>
    <w:link w:val="CommentTextChar"/>
    <w:uiPriority w:val="99"/>
    <w:unhideWhenUsed/>
    <w:rsid w:val="008957AD"/>
    <w:pPr>
      <w:spacing w:after="200"/>
    </w:pPr>
    <w:rPr>
      <w:rFonts w:eastAsiaTheme="minorHAnsi" w:cstheme="minorBidi"/>
      <w:sz w:val="20"/>
      <w:szCs w:val="20"/>
      <w:lang w:val="en-US" w:eastAsia="en-US"/>
    </w:rPr>
  </w:style>
  <w:style w:type="character" w:customStyle="1" w:styleId="CommentTextChar">
    <w:name w:val="Comment Text Char"/>
    <w:basedOn w:val="DefaultParagraphFont"/>
    <w:link w:val="CommentText"/>
    <w:uiPriority w:val="99"/>
    <w:rsid w:val="008957AD"/>
    <w:rPr>
      <w:rFonts w:ascii="Times New Roman" w:hAnsi="Times New Roman"/>
      <w:sz w:val="20"/>
      <w:szCs w:val="20"/>
      <w:lang w:val="en-US"/>
    </w:rPr>
  </w:style>
  <w:style w:type="paragraph" w:styleId="Footer">
    <w:name w:val="footer"/>
    <w:basedOn w:val="Normal"/>
    <w:link w:val="FooterChar"/>
    <w:uiPriority w:val="99"/>
    <w:unhideWhenUsed/>
    <w:rsid w:val="00D91F08"/>
    <w:pPr>
      <w:tabs>
        <w:tab w:val="center" w:pos="4513"/>
        <w:tab w:val="right" w:pos="9026"/>
      </w:tabs>
    </w:pPr>
  </w:style>
  <w:style w:type="character" w:customStyle="1" w:styleId="FooterChar">
    <w:name w:val="Footer Char"/>
    <w:basedOn w:val="DefaultParagraphFont"/>
    <w:link w:val="Footer"/>
    <w:uiPriority w:val="99"/>
    <w:rsid w:val="00D91F08"/>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D91F08"/>
  </w:style>
  <w:style w:type="character" w:styleId="LineNumber">
    <w:name w:val="line number"/>
    <w:basedOn w:val="DefaultParagraphFont"/>
    <w:uiPriority w:val="99"/>
    <w:semiHidden/>
    <w:unhideWhenUsed/>
    <w:rsid w:val="00D91F08"/>
  </w:style>
  <w:style w:type="paragraph" w:styleId="CommentSubject">
    <w:name w:val="annotation subject"/>
    <w:basedOn w:val="CommentText"/>
    <w:next w:val="CommentText"/>
    <w:link w:val="CommentSubjectChar"/>
    <w:uiPriority w:val="99"/>
    <w:semiHidden/>
    <w:unhideWhenUsed/>
    <w:rsid w:val="00C42504"/>
    <w:pPr>
      <w:spacing w:after="0"/>
    </w:pPr>
    <w:rPr>
      <w:rFonts w:eastAsia="Times New Roman" w:cs="Times New Roman"/>
      <w:b/>
      <w:bCs/>
      <w:lang w:val="en-GB" w:eastAsia="en-GB"/>
    </w:rPr>
  </w:style>
  <w:style w:type="character" w:customStyle="1" w:styleId="CommentSubjectChar">
    <w:name w:val="Comment Subject Char"/>
    <w:basedOn w:val="CommentTextChar"/>
    <w:link w:val="CommentSubject"/>
    <w:uiPriority w:val="99"/>
    <w:semiHidden/>
    <w:rsid w:val="00C42504"/>
    <w:rPr>
      <w:rFonts w:ascii="Times New Roman" w:eastAsia="Times New Roman" w:hAnsi="Times New Roman" w:cs="Times New Roman"/>
      <w:b/>
      <w:bCs/>
      <w:sz w:val="20"/>
      <w:szCs w:val="20"/>
      <w:lang w:val="en-US" w:eastAsia="en-GB"/>
    </w:rPr>
  </w:style>
  <w:style w:type="paragraph" w:styleId="NormalWeb">
    <w:name w:val="Normal (Web)"/>
    <w:basedOn w:val="Normal"/>
    <w:uiPriority w:val="99"/>
    <w:unhideWhenUsed/>
    <w:rsid w:val="00E54AE5"/>
    <w:pPr>
      <w:spacing w:before="100" w:beforeAutospacing="1" w:after="100" w:afterAutospacing="1"/>
    </w:pPr>
    <w:rPr>
      <w:lang w:val="de-DE" w:eastAsia="de-DE"/>
    </w:rPr>
  </w:style>
  <w:style w:type="paragraph" w:styleId="TOCHeading">
    <w:name w:val="TOC Heading"/>
    <w:basedOn w:val="Heading1"/>
    <w:next w:val="Normal"/>
    <w:uiPriority w:val="39"/>
    <w:unhideWhenUsed/>
    <w:qFormat/>
    <w:rsid w:val="00C0255F"/>
    <w:pPr>
      <w:spacing w:line="259" w:lineRule="auto"/>
      <w:outlineLvl w:val="9"/>
    </w:pPr>
    <w:rPr>
      <w:lang w:val="en-US" w:eastAsia="en-US"/>
    </w:rPr>
  </w:style>
  <w:style w:type="paragraph" w:styleId="TOC2">
    <w:name w:val="toc 2"/>
    <w:basedOn w:val="Normal"/>
    <w:next w:val="Normal"/>
    <w:autoRedefine/>
    <w:uiPriority w:val="39"/>
    <w:unhideWhenUsed/>
    <w:rsid w:val="00C0255F"/>
    <w:pPr>
      <w:spacing w:after="100"/>
      <w:ind w:left="240"/>
    </w:pPr>
  </w:style>
  <w:style w:type="paragraph" w:styleId="TOC1">
    <w:name w:val="toc 1"/>
    <w:basedOn w:val="Normal"/>
    <w:next w:val="Normal"/>
    <w:autoRedefine/>
    <w:uiPriority w:val="39"/>
    <w:unhideWhenUsed/>
    <w:rsid w:val="00C0255F"/>
    <w:pPr>
      <w:spacing w:after="100"/>
    </w:pPr>
  </w:style>
  <w:style w:type="paragraph" w:styleId="TOC3">
    <w:name w:val="toc 3"/>
    <w:basedOn w:val="Normal"/>
    <w:next w:val="Normal"/>
    <w:autoRedefine/>
    <w:uiPriority w:val="39"/>
    <w:unhideWhenUsed/>
    <w:rsid w:val="00C0255F"/>
    <w:pPr>
      <w:spacing w:after="100"/>
      <w:ind w:left="480"/>
    </w:pPr>
  </w:style>
  <w:style w:type="paragraph" w:styleId="Title">
    <w:name w:val="Title"/>
    <w:basedOn w:val="Normal"/>
    <w:next w:val="Normal"/>
    <w:link w:val="TitleChar"/>
    <w:uiPriority w:val="10"/>
    <w:qFormat/>
    <w:rsid w:val="00C0255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55F"/>
    <w:rPr>
      <w:rFonts w:asciiTheme="majorHAnsi" w:eastAsiaTheme="majorEastAsia" w:hAnsiTheme="majorHAnsi" w:cstheme="majorBidi"/>
      <w:spacing w:val="-10"/>
      <w:kern w:val="28"/>
      <w:sz w:val="56"/>
      <w:szCs w:val="56"/>
      <w:lang w:eastAsia="en-GB"/>
    </w:rPr>
  </w:style>
  <w:style w:type="paragraph" w:styleId="Header">
    <w:name w:val="header"/>
    <w:basedOn w:val="Normal"/>
    <w:link w:val="HeaderChar"/>
    <w:uiPriority w:val="99"/>
    <w:unhideWhenUsed/>
    <w:rsid w:val="00C0255F"/>
    <w:pPr>
      <w:tabs>
        <w:tab w:val="center" w:pos="4513"/>
        <w:tab w:val="right" w:pos="9026"/>
      </w:tabs>
    </w:pPr>
  </w:style>
  <w:style w:type="character" w:customStyle="1" w:styleId="HeaderChar">
    <w:name w:val="Header Char"/>
    <w:basedOn w:val="DefaultParagraphFont"/>
    <w:link w:val="Header"/>
    <w:uiPriority w:val="99"/>
    <w:rsid w:val="00C0255F"/>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A5B88"/>
  </w:style>
  <w:style w:type="paragraph" w:styleId="Revision">
    <w:name w:val="Revision"/>
    <w:hidden/>
    <w:uiPriority w:val="99"/>
    <w:semiHidden/>
    <w:rsid w:val="00335E54"/>
    <w:pPr>
      <w:spacing w:after="0"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722F0"/>
    <w:rPr>
      <w:color w:val="605E5C"/>
      <w:shd w:val="clear" w:color="auto" w:fill="E1DFDD"/>
    </w:rPr>
  </w:style>
  <w:style w:type="character" w:styleId="FollowedHyperlink">
    <w:name w:val="FollowedHyperlink"/>
    <w:basedOn w:val="DefaultParagraphFont"/>
    <w:uiPriority w:val="99"/>
    <w:semiHidden/>
    <w:unhideWhenUsed/>
    <w:rsid w:val="004722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7290">
      <w:bodyDiv w:val="1"/>
      <w:marLeft w:val="0"/>
      <w:marRight w:val="0"/>
      <w:marTop w:val="0"/>
      <w:marBottom w:val="0"/>
      <w:divBdr>
        <w:top w:val="none" w:sz="0" w:space="0" w:color="auto"/>
        <w:left w:val="none" w:sz="0" w:space="0" w:color="auto"/>
        <w:bottom w:val="none" w:sz="0" w:space="0" w:color="auto"/>
        <w:right w:val="none" w:sz="0" w:space="0" w:color="auto"/>
      </w:divBdr>
    </w:div>
    <w:div w:id="44378076">
      <w:bodyDiv w:val="1"/>
      <w:marLeft w:val="0"/>
      <w:marRight w:val="0"/>
      <w:marTop w:val="0"/>
      <w:marBottom w:val="0"/>
      <w:divBdr>
        <w:top w:val="none" w:sz="0" w:space="0" w:color="auto"/>
        <w:left w:val="none" w:sz="0" w:space="0" w:color="auto"/>
        <w:bottom w:val="none" w:sz="0" w:space="0" w:color="auto"/>
        <w:right w:val="none" w:sz="0" w:space="0" w:color="auto"/>
      </w:divBdr>
    </w:div>
    <w:div w:id="100422511">
      <w:bodyDiv w:val="1"/>
      <w:marLeft w:val="0"/>
      <w:marRight w:val="0"/>
      <w:marTop w:val="0"/>
      <w:marBottom w:val="0"/>
      <w:divBdr>
        <w:top w:val="none" w:sz="0" w:space="0" w:color="auto"/>
        <w:left w:val="none" w:sz="0" w:space="0" w:color="auto"/>
        <w:bottom w:val="none" w:sz="0" w:space="0" w:color="auto"/>
        <w:right w:val="none" w:sz="0" w:space="0" w:color="auto"/>
      </w:divBdr>
    </w:div>
    <w:div w:id="114177468">
      <w:bodyDiv w:val="1"/>
      <w:marLeft w:val="0"/>
      <w:marRight w:val="0"/>
      <w:marTop w:val="0"/>
      <w:marBottom w:val="0"/>
      <w:divBdr>
        <w:top w:val="none" w:sz="0" w:space="0" w:color="auto"/>
        <w:left w:val="none" w:sz="0" w:space="0" w:color="auto"/>
        <w:bottom w:val="none" w:sz="0" w:space="0" w:color="auto"/>
        <w:right w:val="none" w:sz="0" w:space="0" w:color="auto"/>
      </w:divBdr>
    </w:div>
    <w:div w:id="212350372">
      <w:bodyDiv w:val="1"/>
      <w:marLeft w:val="0"/>
      <w:marRight w:val="0"/>
      <w:marTop w:val="0"/>
      <w:marBottom w:val="0"/>
      <w:divBdr>
        <w:top w:val="none" w:sz="0" w:space="0" w:color="auto"/>
        <w:left w:val="none" w:sz="0" w:space="0" w:color="auto"/>
        <w:bottom w:val="none" w:sz="0" w:space="0" w:color="auto"/>
        <w:right w:val="none" w:sz="0" w:space="0" w:color="auto"/>
      </w:divBdr>
    </w:div>
    <w:div w:id="350496513">
      <w:bodyDiv w:val="1"/>
      <w:marLeft w:val="0"/>
      <w:marRight w:val="0"/>
      <w:marTop w:val="0"/>
      <w:marBottom w:val="0"/>
      <w:divBdr>
        <w:top w:val="none" w:sz="0" w:space="0" w:color="auto"/>
        <w:left w:val="none" w:sz="0" w:space="0" w:color="auto"/>
        <w:bottom w:val="none" w:sz="0" w:space="0" w:color="auto"/>
        <w:right w:val="none" w:sz="0" w:space="0" w:color="auto"/>
      </w:divBdr>
    </w:div>
    <w:div w:id="410543969">
      <w:bodyDiv w:val="1"/>
      <w:marLeft w:val="0"/>
      <w:marRight w:val="0"/>
      <w:marTop w:val="0"/>
      <w:marBottom w:val="0"/>
      <w:divBdr>
        <w:top w:val="none" w:sz="0" w:space="0" w:color="auto"/>
        <w:left w:val="none" w:sz="0" w:space="0" w:color="auto"/>
        <w:bottom w:val="none" w:sz="0" w:space="0" w:color="auto"/>
        <w:right w:val="none" w:sz="0" w:space="0" w:color="auto"/>
      </w:divBdr>
    </w:div>
    <w:div w:id="428284086">
      <w:bodyDiv w:val="1"/>
      <w:marLeft w:val="0"/>
      <w:marRight w:val="0"/>
      <w:marTop w:val="0"/>
      <w:marBottom w:val="0"/>
      <w:divBdr>
        <w:top w:val="none" w:sz="0" w:space="0" w:color="auto"/>
        <w:left w:val="none" w:sz="0" w:space="0" w:color="auto"/>
        <w:bottom w:val="none" w:sz="0" w:space="0" w:color="auto"/>
        <w:right w:val="none" w:sz="0" w:space="0" w:color="auto"/>
      </w:divBdr>
    </w:div>
    <w:div w:id="527912270">
      <w:bodyDiv w:val="1"/>
      <w:marLeft w:val="0"/>
      <w:marRight w:val="0"/>
      <w:marTop w:val="0"/>
      <w:marBottom w:val="0"/>
      <w:divBdr>
        <w:top w:val="none" w:sz="0" w:space="0" w:color="auto"/>
        <w:left w:val="none" w:sz="0" w:space="0" w:color="auto"/>
        <w:bottom w:val="none" w:sz="0" w:space="0" w:color="auto"/>
        <w:right w:val="none" w:sz="0" w:space="0" w:color="auto"/>
      </w:divBdr>
    </w:div>
    <w:div w:id="539899486">
      <w:bodyDiv w:val="1"/>
      <w:marLeft w:val="0"/>
      <w:marRight w:val="0"/>
      <w:marTop w:val="0"/>
      <w:marBottom w:val="0"/>
      <w:divBdr>
        <w:top w:val="none" w:sz="0" w:space="0" w:color="auto"/>
        <w:left w:val="none" w:sz="0" w:space="0" w:color="auto"/>
        <w:bottom w:val="none" w:sz="0" w:space="0" w:color="auto"/>
        <w:right w:val="none" w:sz="0" w:space="0" w:color="auto"/>
      </w:divBdr>
    </w:div>
    <w:div w:id="634798675">
      <w:bodyDiv w:val="1"/>
      <w:marLeft w:val="0"/>
      <w:marRight w:val="0"/>
      <w:marTop w:val="0"/>
      <w:marBottom w:val="0"/>
      <w:divBdr>
        <w:top w:val="none" w:sz="0" w:space="0" w:color="auto"/>
        <w:left w:val="none" w:sz="0" w:space="0" w:color="auto"/>
        <w:bottom w:val="none" w:sz="0" w:space="0" w:color="auto"/>
        <w:right w:val="none" w:sz="0" w:space="0" w:color="auto"/>
      </w:divBdr>
    </w:div>
    <w:div w:id="1075858046">
      <w:bodyDiv w:val="1"/>
      <w:marLeft w:val="0"/>
      <w:marRight w:val="0"/>
      <w:marTop w:val="0"/>
      <w:marBottom w:val="0"/>
      <w:divBdr>
        <w:top w:val="none" w:sz="0" w:space="0" w:color="auto"/>
        <w:left w:val="none" w:sz="0" w:space="0" w:color="auto"/>
        <w:bottom w:val="none" w:sz="0" w:space="0" w:color="auto"/>
        <w:right w:val="none" w:sz="0" w:space="0" w:color="auto"/>
      </w:divBdr>
    </w:div>
    <w:div w:id="1153641560">
      <w:bodyDiv w:val="1"/>
      <w:marLeft w:val="0"/>
      <w:marRight w:val="0"/>
      <w:marTop w:val="0"/>
      <w:marBottom w:val="0"/>
      <w:divBdr>
        <w:top w:val="none" w:sz="0" w:space="0" w:color="auto"/>
        <w:left w:val="none" w:sz="0" w:space="0" w:color="auto"/>
        <w:bottom w:val="none" w:sz="0" w:space="0" w:color="auto"/>
        <w:right w:val="none" w:sz="0" w:space="0" w:color="auto"/>
      </w:divBdr>
    </w:div>
    <w:div w:id="1273171701">
      <w:bodyDiv w:val="1"/>
      <w:marLeft w:val="0"/>
      <w:marRight w:val="0"/>
      <w:marTop w:val="0"/>
      <w:marBottom w:val="0"/>
      <w:divBdr>
        <w:top w:val="none" w:sz="0" w:space="0" w:color="auto"/>
        <w:left w:val="none" w:sz="0" w:space="0" w:color="auto"/>
        <w:bottom w:val="none" w:sz="0" w:space="0" w:color="auto"/>
        <w:right w:val="none" w:sz="0" w:space="0" w:color="auto"/>
      </w:divBdr>
    </w:div>
    <w:div w:id="1277638510">
      <w:bodyDiv w:val="1"/>
      <w:marLeft w:val="0"/>
      <w:marRight w:val="0"/>
      <w:marTop w:val="0"/>
      <w:marBottom w:val="0"/>
      <w:divBdr>
        <w:top w:val="none" w:sz="0" w:space="0" w:color="auto"/>
        <w:left w:val="none" w:sz="0" w:space="0" w:color="auto"/>
        <w:bottom w:val="none" w:sz="0" w:space="0" w:color="auto"/>
        <w:right w:val="none" w:sz="0" w:space="0" w:color="auto"/>
      </w:divBdr>
    </w:div>
    <w:div w:id="1379429801">
      <w:bodyDiv w:val="1"/>
      <w:marLeft w:val="0"/>
      <w:marRight w:val="0"/>
      <w:marTop w:val="0"/>
      <w:marBottom w:val="0"/>
      <w:divBdr>
        <w:top w:val="none" w:sz="0" w:space="0" w:color="auto"/>
        <w:left w:val="none" w:sz="0" w:space="0" w:color="auto"/>
        <w:bottom w:val="none" w:sz="0" w:space="0" w:color="auto"/>
        <w:right w:val="none" w:sz="0" w:space="0" w:color="auto"/>
      </w:divBdr>
    </w:div>
    <w:div w:id="1382825597">
      <w:bodyDiv w:val="1"/>
      <w:marLeft w:val="0"/>
      <w:marRight w:val="0"/>
      <w:marTop w:val="0"/>
      <w:marBottom w:val="0"/>
      <w:divBdr>
        <w:top w:val="none" w:sz="0" w:space="0" w:color="auto"/>
        <w:left w:val="none" w:sz="0" w:space="0" w:color="auto"/>
        <w:bottom w:val="none" w:sz="0" w:space="0" w:color="auto"/>
        <w:right w:val="none" w:sz="0" w:space="0" w:color="auto"/>
      </w:divBdr>
    </w:div>
    <w:div w:id="1488086179">
      <w:bodyDiv w:val="1"/>
      <w:marLeft w:val="0"/>
      <w:marRight w:val="0"/>
      <w:marTop w:val="0"/>
      <w:marBottom w:val="0"/>
      <w:divBdr>
        <w:top w:val="none" w:sz="0" w:space="0" w:color="auto"/>
        <w:left w:val="none" w:sz="0" w:space="0" w:color="auto"/>
        <w:bottom w:val="none" w:sz="0" w:space="0" w:color="auto"/>
        <w:right w:val="none" w:sz="0" w:space="0" w:color="auto"/>
      </w:divBdr>
    </w:div>
    <w:div w:id="1709447393">
      <w:bodyDiv w:val="1"/>
      <w:marLeft w:val="0"/>
      <w:marRight w:val="0"/>
      <w:marTop w:val="0"/>
      <w:marBottom w:val="0"/>
      <w:divBdr>
        <w:top w:val="none" w:sz="0" w:space="0" w:color="auto"/>
        <w:left w:val="none" w:sz="0" w:space="0" w:color="auto"/>
        <w:bottom w:val="none" w:sz="0" w:space="0" w:color="auto"/>
        <w:right w:val="none" w:sz="0" w:space="0" w:color="auto"/>
      </w:divBdr>
    </w:div>
    <w:div w:id="1784416123">
      <w:bodyDiv w:val="1"/>
      <w:marLeft w:val="0"/>
      <w:marRight w:val="0"/>
      <w:marTop w:val="0"/>
      <w:marBottom w:val="0"/>
      <w:divBdr>
        <w:top w:val="none" w:sz="0" w:space="0" w:color="auto"/>
        <w:left w:val="none" w:sz="0" w:space="0" w:color="auto"/>
        <w:bottom w:val="none" w:sz="0" w:space="0" w:color="auto"/>
        <w:right w:val="none" w:sz="0" w:space="0" w:color="auto"/>
      </w:divBdr>
    </w:div>
    <w:div w:id="1804614683">
      <w:bodyDiv w:val="1"/>
      <w:marLeft w:val="0"/>
      <w:marRight w:val="0"/>
      <w:marTop w:val="0"/>
      <w:marBottom w:val="0"/>
      <w:divBdr>
        <w:top w:val="none" w:sz="0" w:space="0" w:color="auto"/>
        <w:left w:val="none" w:sz="0" w:space="0" w:color="auto"/>
        <w:bottom w:val="none" w:sz="0" w:space="0" w:color="auto"/>
        <w:right w:val="none" w:sz="0" w:space="0" w:color="auto"/>
      </w:divBdr>
    </w:div>
    <w:div w:id="1848405150">
      <w:bodyDiv w:val="1"/>
      <w:marLeft w:val="0"/>
      <w:marRight w:val="0"/>
      <w:marTop w:val="0"/>
      <w:marBottom w:val="0"/>
      <w:divBdr>
        <w:top w:val="none" w:sz="0" w:space="0" w:color="auto"/>
        <w:left w:val="none" w:sz="0" w:space="0" w:color="auto"/>
        <w:bottom w:val="none" w:sz="0" w:space="0" w:color="auto"/>
        <w:right w:val="none" w:sz="0" w:space="0" w:color="auto"/>
      </w:divBdr>
    </w:div>
    <w:div w:id="1947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image" Target="media/image27.sv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footer" Target="footer1.xml"/><Relationship Id="rId50"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srtm.csi.cgiar.org/srtmdata/"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doi.org/10.1186/1471-2156-11-94"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7.png"/><Relationship Id="rId41" Type="http://schemas.openxmlformats.org/officeDocument/2006/relationships/image" Target="media/image29.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njamin.kilian@croptrust.org" TargetMode="External"/><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image" Target="media/image25.svg"/><Relationship Id="rId40" Type="http://schemas.openxmlformats.org/officeDocument/2006/relationships/image" Target="media/image28.png"/><Relationship Id="rId45" Type="http://schemas.openxmlformats.org/officeDocument/2006/relationships/hyperlink" Target="https://doi.org/10.1093/jxb/ery002"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hyperlink" Target="mailto:Rajiv.Sharma@sruc.ac.uk"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image" Target="media/image23.png"/><Relationship Id="rId43" Type="http://schemas.openxmlformats.org/officeDocument/2006/relationships/image" Target="media/image31.svg"/><Relationship Id="rId48"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ABD2EE402EED419F59E88E6729B2F1" ma:contentTypeVersion="18" ma:contentTypeDescription="Create a new document." ma:contentTypeScope="" ma:versionID="3a5ed18184e075b607bb7cba9779ab77">
  <xsd:schema xmlns:xsd="http://www.w3.org/2001/XMLSchema" xmlns:xs="http://www.w3.org/2001/XMLSchema" xmlns:p="http://schemas.microsoft.com/office/2006/metadata/properties" xmlns:ns3="7ba2d0e8-59ae-401f-92be-07f1a5ee43cf" xmlns:ns4="bfd95c4f-2e3f-41a7-92d7-fcb7ae325867" targetNamespace="http://schemas.microsoft.com/office/2006/metadata/properties" ma:root="true" ma:fieldsID="8da9c62c34d884031df1482e3f820ba2" ns3:_="" ns4:_="">
    <xsd:import namespace="7ba2d0e8-59ae-401f-92be-07f1a5ee43cf"/>
    <xsd:import namespace="bfd95c4f-2e3f-41a7-92d7-fcb7ae3258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2d0e8-59ae-401f-92be-07f1a5ee4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95c4f-2e3f-41a7-92d7-fcb7ae3258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ba2d0e8-59ae-401f-92be-07f1a5ee43c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69DF88-B0B6-4F45-9514-B18275697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2d0e8-59ae-401f-92be-07f1a5ee43cf"/>
    <ds:schemaRef ds:uri="bfd95c4f-2e3f-41a7-92d7-fcb7ae325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9A2DB9-F7A2-4103-9628-FCF53E67D00C}">
  <ds:schemaRefs>
    <ds:schemaRef ds:uri="http://schemas.openxmlformats.org/officeDocument/2006/bibliography"/>
  </ds:schemaRefs>
</ds:datastoreItem>
</file>

<file path=customXml/itemProps3.xml><?xml version="1.0" encoding="utf-8"?>
<ds:datastoreItem xmlns:ds="http://schemas.openxmlformats.org/officeDocument/2006/customXml" ds:itemID="{517BC7A3-634D-4738-B70C-3A27D98B8925}">
  <ds:schemaRefs>
    <ds:schemaRef ds:uri="http://schemas.microsoft.com/office/2006/metadata/properties"/>
    <ds:schemaRef ds:uri="http://schemas.microsoft.com/office/infopath/2007/PartnerControls"/>
    <ds:schemaRef ds:uri="7ba2d0e8-59ae-401f-92be-07f1a5ee43cf"/>
  </ds:schemaRefs>
</ds:datastoreItem>
</file>

<file path=customXml/itemProps4.xml><?xml version="1.0" encoding="utf-8"?>
<ds:datastoreItem xmlns:ds="http://schemas.openxmlformats.org/officeDocument/2006/customXml" ds:itemID="{4FD357A7-DFC3-4250-BDB9-9CDA4E2ED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32</Pages>
  <Words>5069</Words>
  <Characters>28898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SRUC</Company>
  <LinksUpToDate>false</LinksUpToDate>
  <CharactersWithSpaces>33900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Rajiv Sharma</dc:creator>
  <cp:keywords/>
  <dc:description/>
  <cp:lastModifiedBy>Rajiv Sharma</cp:lastModifiedBy>
  <cp:revision>6</cp:revision>
  <dcterms:created xsi:type="dcterms:W3CDTF">2025-07-06T22:31:00Z</dcterms:created>
  <dcterms:modified xsi:type="dcterms:W3CDTF">2025-07-08T10:09:00Z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0x01010083ABD2EE402EED419F59E88E6729B2F1</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http://www.zotero.org/styles/molecular-biology-and-evolution</vt:lpwstr>
  </property>
  <property fmtid="{D5CDD505-2E9C-101B-9397-08002B2CF9AE}" pid="22" name="Mendeley Recent Style Name 9_1">
    <vt:lpwstr>Molecular Biology and Evolution</vt:lpwstr>
  </property>
</Properties>
</file>