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124" w:rsidRPr="00881B00" w:rsidRDefault="00213124" w:rsidP="00213124">
      <w:pPr>
        <w:pStyle w:val="Heading1"/>
        <w:numPr>
          <w:ilvl w:val="0"/>
          <w:numId w:val="4"/>
        </w:numPr>
        <w:rPr>
          <w:rFonts w:ascii="Times New Roman" w:hAnsi="Times New Roman" w:cs="Times New Roman"/>
          <w:sz w:val="24"/>
          <w:szCs w:val="24"/>
        </w:rPr>
      </w:pPr>
      <w:r w:rsidRPr="00881B00">
        <w:rPr>
          <w:rFonts w:ascii="Times New Roman" w:hAnsi="Times New Roman" w:cs="Times New Roman"/>
          <w:sz w:val="24"/>
          <w:szCs w:val="24"/>
        </w:rPr>
        <w:t>Supplementary data</w:t>
      </w:r>
    </w:p>
    <w:p w:rsidR="00213124" w:rsidRPr="002E7520" w:rsidRDefault="00213124" w:rsidP="00213124">
      <w:pPr>
        <w:pStyle w:val="Heading2"/>
        <w:spacing w:after="240"/>
        <w:rPr>
          <w:rFonts w:ascii="Times New Roman" w:hAnsi="Times New Roman" w:cs="Times New Roman"/>
          <w:sz w:val="24"/>
        </w:rPr>
      </w:pPr>
      <w:r w:rsidRPr="002E7520">
        <w:rPr>
          <w:rFonts w:ascii="Times New Roman" w:hAnsi="Times New Roman" w:cs="Times New Roman"/>
          <w:sz w:val="24"/>
        </w:rPr>
        <w:t>Supplementary Figures</w:t>
      </w:r>
    </w:p>
    <w:p w:rsidR="00213124" w:rsidRPr="00495D00" w:rsidRDefault="00213124" w:rsidP="00213124">
      <w:pPr>
        <w:rPr>
          <w:rFonts w:ascii="Times New Roman" w:hAnsi="Times New Roman" w:cs="Times New Roman"/>
        </w:rPr>
      </w:pPr>
      <w:r w:rsidRPr="00495D00">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AF6F0B8" wp14:editId="3E7D6D8E">
                <wp:simplePos x="0" y="0"/>
                <wp:positionH relativeFrom="column">
                  <wp:posOffset>1478280</wp:posOffset>
                </wp:positionH>
                <wp:positionV relativeFrom="paragraph">
                  <wp:posOffset>2345690</wp:posOffset>
                </wp:positionV>
                <wp:extent cx="36000" cy="178130"/>
                <wp:effectExtent l="57150" t="38100" r="59690" b="12700"/>
                <wp:wrapNone/>
                <wp:docPr id="1100" name="Straight Arrow Connector 1100"/>
                <wp:cNvGraphicFramePr/>
                <a:graphic xmlns:a="http://schemas.openxmlformats.org/drawingml/2006/main">
                  <a:graphicData uri="http://schemas.microsoft.com/office/word/2010/wordprocessingShape">
                    <wps:wsp>
                      <wps:cNvCnPr/>
                      <wps:spPr>
                        <a:xfrm flipH="1" flipV="1">
                          <a:off x="0" y="0"/>
                          <a:ext cx="36000" cy="17813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6D144E06" id="_x0000_t32" coordsize="21600,21600" o:spt="32" o:oned="t" path="m,l21600,21600e" filled="f">
                <v:path arrowok="t" fillok="f" o:connecttype="none"/>
                <o:lock v:ext="edit" shapetype="t"/>
              </v:shapetype>
              <v:shape id="Straight Arrow Connector 1100" o:spid="_x0000_s1026" type="#_x0000_t32" style="position:absolute;margin-left:116.4pt;margin-top:184.7pt;width:2.85pt;height:14.05pt;flip:x y;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" strokecolor="black [3213]" strokeweight="1.5pt">
                <v:stroke endarrow="block" joinstyle="miter"/>
              </v:shape>
            </w:pict>
          </mc:Fallback>
        </mc:AlternateContent>
      </w:r>
      <w:r w:rsidRPr="00495D00">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CE0A897" wp14:editId="01B0980E">
                <wp:simplePos x="0" y="0"/>
                <wp:positionH relativeFrom="column">
                  <wp:posOffset>3758565</wp:posOffset>
                </wp:positionH>
                <wp:positionV relativeFrom="paragraph">
                  <wp:posOffset>2316480</wp:posOffset>
                </wp:positionV>
                <wp:extent cx="36000" cy="178130"/>
                <wp:effectExtent l="57150" t="38100" r="59690" b="12700"/>
                <wp:wrapNone/>
                <wp:docPr id="1099" name="Straight Arrow Connector 1099"/>
                <wp:cNvGraphicFramePr/>
                <a:graphic xmlns:a="http://schemas.openxmlformats.org/drawingml/2006/main">
                  <a:graphicData uri="http://schemas.microsoft.com/office/word/2010/wordprocessingShape">
                    <wps:wsp>
                      <wps:cNvCnPr/>
                      <wps:spPr>
                        <a:xfrm flipH="1" flipV="1">
                          <a:off x="0" y="0"/>
                          <a:ext cx="36000" cy="17813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2589467" id="Straight Arrow Connector 1099" o:spid="_x0000_s1026" type="#_x0000_t32" style="position:absolute;margin-left:295.95pt;margin-top:182.4pt;width:2.85pt;height:14.05pt;flip:x y;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" strokecolor="black [3213]" strokeweight="1.5pt">
                <v:stroke endarrow="block" joinstyle="miter"/>
              </v:shape>
            </w:pict>
          </mc:Fallback>
        </mc:AlternateContent>
      </w:r>
      <w:r w:rsidRPr="00495D00">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EC5F37A" wp14:editId="3B1A7779">
                <wp:simplePos x="0" y="0"/>
                <wp:positionH relativeFrom="column">
                  <wp:posOffset>3295650</wp:posOffset>
                </wp:positionH>
                <wp:positionV relativeFrom="paragraph">
                  <wp:posOffset>1116965</wp:posOffset>
                </wp:positionV>
                <wp:extent cx="36000" cy="178130"/>
                <wp:effectExtent l="57150" t="38100" r="59690" b="12700"/>
                <wp:wrapNone/>
                <wp:docPr id="1098" name="Straight Arrow Connector 1098"/>
                <wp:cNvGraphicFramePr/>
                <a:graphic xmlns:a="http://schemas.openxmlformats.org/drawingml/2006/main">
                  <a:graphicData uri="http://schemas.microsoft.com/office/word/2010/wordprocessingShape">
                    <wps:wsp>
                      <wps:cNvCnPr/>
                      <wps:spPr>
                        <a:xfrm flipH="1" flipV="1">
                          <a:off x="0" y="0"/>
                          <a:ext cx="36000" cy="17813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E54C3BE" id="Straight Arrow Connector 1098" o:spid="_x0000_s1026" type="#_x0000_t32" style="position:absolute;margin-left:259.5pt;margin-top:87.95pt;width:2.85pt;height:14.05pt;flip:x 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" strokecolor="black [3213]" strokeweight="1.5pt">
                <v:stroke endarrow="block" joinstyle="miter"/>
              </v:shape>
            </w:pict>
          </mc:Fallback>
        </mc:AlternateContent>
      </w:r>
      <w:r w:rsidRPr="00495D0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16639F2" wp14:editId="49C9BC59">
                <wp:simplePos x="0" y="0"/>
                <wp:positionH relativeFrom="column">
                  <wp:posOffset>1386205</wp:posOffset>
                </wp:positionH>
                <wp:positionV relativeFrom="paragraph">
                  <wp:posOffset>602615</wp:posOffset>
                </wp:positionV>
                <wp:extent cx="36000" cy="178130"/>
                <wp:effectExtent l="57150" t="38100" r="59690" b="12700"/>
                <wp:wrapNone/>
                <wp:docPr id="1092" name="Straight Arrow Connector 1092"/>
                <wp:cNvGraphicFramePr/>
                <a:graphic xmlns:a="http://schemas.openxmlformats.org/drawingml/2006/main">
                  <a:graphicData uri="http://schemas.microsoft.com/office/word/2010/wordprocessingShape">
                    <wps:wsp>
                      <wps:cNvCnPr/>
                      <wps:spPr>
                        <a:xfrm flipH="1" flipV="1">
                          <a:off x="0" y="0"/>
                          <a:ext cx="36000" cy="17813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6305942" id="Straight Arrow Connector 1092" o:spid="_x0000_s1026" type="#_x0000_t32" style="position:absolute;margin-left:109.15pt;margin-top:47.45pt;width:2.85pt;height:14.05pt;flip:x 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" strokecolor="black [3213]" strokeweight="1.5pt">
                <v:stroke endarrow="block" joinstyle="miter"/>
              </v:shape>
            </w:pict>
          </mc:Fallback>
        </mc:AlternateContent>
      </w:r>
      <w:r w:rsidRPr="00495D00">
        <w:rPr>
          <w:rFonts w:ascii="Times New Roman" w:hAnsi="Times New Roman" w:cs="Times New Roman"/>
          <w:noProof/>
        </w:rPr>
        <mc:AlternateContent>
          <mc:Choice Requires="wpg">
            <w:drawing>
              <wp:inline distT="0" distB="0" distL="0" distR="0" wp14:anchorId="5B4B8E74" wp14:editId="7CA4E190">
                <wp:extent cx="4339057" cy="3544784"/>
                <wp:effectExtent l="0" t="0" r="23495" b="0"/>
                <wp:docPr id="380" name="Group 61">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39057" cy="3544784"/>
                          <a:chOff x="5218" y="0"/>
                          <a:chExt cx="5056540" cy="4134012"/>
                        </a:xfrm>
                      </wpg:grpSpPr>
                      <pic:pic xmlns:pic="http://schemas.openxmlformats.org/drawingml/2006/picture">
                        <pic:nvPicPr>
                          <pic:cNvPr id="381" name="Picture 381">
                            <a:extLst/>
                          </pic:cNvPr>
                          <pic:cNvPicPr>
                            <a:picLocks noChangeAspect="1"/>
                          </pic:cNvPicPr>
                        </pic:nvPicPr>
                        <pic:blipFill rotWithShape="1">
                          <a:blip r:embed="rId5" cstate="print">
                            <a:extLst>
                              <a:ext uri="{28A0092B-C50C-407E-A947-70E740481C1C}">
                                <a14:useLocalDpi xmlns:a14="http://schemas.microsoft.com/office/drawing/2010/main"/>
                              </a:ext>
                            </a:extLst>
                          </a:blip>
                          <a:srcRect/>
                          <a:stretch/>
                        </pic:blipFill>
                        <pic:spPr>
                          <a:xfrm>
                            <a:off x="2688297" y="0"/>
                            <a:ext cx="2373461" cy="1917642"/>
                          </a:xfrm>
                          <a:prstGeom prst="rect">
                            <a:avLst/>
                          </a:prstGeom>
                        </pic:spPr>
                      </pic:pic>
                      <wpg:grpSp>
                        <wpg:cNvPr id="382" name="Group 382">
                          <a:extLst/>
                        </wpg:cNvPr>
                        <wpg:cNvGrpSpPr/>
                        <wpg:grpSpPr>
                          <a:xfrm>
                            <a:off x="5218" y="4247"/>
                            <a:ext cx="5056153" cy="4129765"/>
                            <a:chOff x="5218" y="4247"/>
                            <a:chExt cx="5056153" cy="4129765"/>
                          </a:xfrm>
                        </wpg:grpSpPr>
                        <pic:pic xmlns:pic="http://schemas.openxmlformats.org/drawingml/2006/picture">
                          <pic:nvPicPr>
                            <pic:cNvPr id="383" name="Picture 383">
                              <a:extLst/>
                            </pic:cNvPr>
                            <pic:cNvPicPr>
                              <a:picLocks noChangeAspect="1"/>
                            </pic:cNvPicPr>
                          </pic:nvPicPr>
                          <pic:blipFill rotWithShape="1">
                            <a:blip r:embed="rId6" cstate="print">
                              <a:extLst>
                                <a:ext uri="{28A0092B-C50C-407E-A947-70E740481C1C}">
                                  <a14:useLocalDpi xmlns:a14="http://schemas.microsoft.com/office/drawing/2010/main"/>
                                </a:ext>
                              </a:extLst>
                            </a:blip>
                            <a:srcRect/>
                            <a:stretch/>
                          </pic:blipFill>
                          <pic:spPr>
                            <a:xfrm>
                              <a:off x="281608" y="9486"/>
                              <a:ext cx="2373462" cy="1908156"/>
                            </a:xfrm>
                            <a:prstGeom prst="rect">
                              <a:avLst/>
                            </a:prstGeom>
                          </pic:spPr>
                        </pic:pic>
                        <wps:wsp>
                          <wps:cNvPr id="384" name="TextBox 39">
                            <a:extLst/>
                          </wps:cNvPr>
                          <wps:cNvSpPr txBox="1"/>
                          <wps:spPr>
                            <a:xfrm>
                              <a:off x="281590" y="3745074"/>
                              <a:ext cx="2373630" cy="388938"/>
                            </a:xfrm>
                            <a:prstGeom prst="rect">
                              <a:avLst/>
                            </a:prstGeom>
                            <a:noFill/>
                          </wps:spPr>
                          <wps:txbx>
                            <w:txbxContent>
                              <w:p w:rsidR="00EA7294" w:rsidRPr="00B16119" w:rsidRDefault="00EA7294" w:rsidP="00213124">
                                <w:pPr>
                                  <w:pStyle w:val="NormalWeb"/>
                                  <w:spacing w:before="0" w:beforeAutospacing="0" w:after="0" w:afterAutospacing="0"/>
                                  <w:jc w:val="center"/>
                                  <w:rPr>
                                    <w:sz w:val="20"/>
                                    <w:szCs w:val="20"/>
                                  </w:rPr>
                                </w:pPr>
                                <w:r w:rsidRPr="00B16119">
                                  <w:rPr>
                                    <w:rFonts w:cs="Arial"/>
                                    <w:color w:val="000000" w:themeColor="text1"/>
                                    <w:kern w:val="24"/>
                                    <w:sz w:val="20"/>
                                    <w:szCs w:val="20"/>
                                    <w:lang w:val="de-DE"/>
                                  </w:rPr>
                                  <w:t>WT</w:t>
                                </w:r>
                              </w:p>
                            </w:txbxContent>
                          </wps:txbx>
                          <wps:bodyPr wrap="square" rtlCol="0">
                            <a:noAutofit/>
                          </wps:bodyPr>
                        </wps:wsp>
                        <wps:wsp>
                          <wps:cNvPr id="385" name="TextBox 40">
                            <a:extLst/>
                          </wps:cNvPr>
                          <wps:cNvSpPr txBox="1"/>
                          <wps:spPr>
                            <a:xfrm>
                              <a:off x="2687755" y="3745564"/>
                              <a:ext cx="2372995" cy="381523"/>
                            </a:xfrm>
                            <a:prstGeom prst="rect">
                              <a:avLst/>
                            </a:prstGeom>
                            <a:noFill/>
                          </wps:spPr>
                          <wps:txbx>
                            <w:txbxContent>
                              <w:p w:rsidR="00EA7294" w:rsidRPr="00B16119" w:rsidRDefault="00EA7294" w:rsidP="00213124">
                                <w:pPr>
                                  <w:pStyle w:val="NormalWeb"/>
                                  <w:spacing w:before="0" w:beforeAutospacing="0" w:after="0" w:afterAutospacing="0"/>
                                  <w:jc w:val="center"/>
                                  <w:rPr>
                                    <w:sz w:val="20"/>
                                    <w:szCs w:val="20"/>
                                  </w:rPr>
                                </w:pPr>
                                <w:r w:rsidRPr="00B16119">
                                  <w:rPr>
                                    <w:rFonts w:cs="Arial"/>
                                    <w:color w:val="000000" w:themeColor="text1"/>
                                    <w:kern w:val="24"/>
                                    <w:sz w:val="20"/>
                                    <w:szCs w:val="20"/>
                                    <w:lang w:val="de-DE"/>
                                  </w:rPr>
                                  <w:t>M4IGRI_11</w:t>
                                </w:r>
                              </w:p>
                            </w:txbxContent>
                          </wps:txbx>
                          <wps:bodyPr wrap="square" rtlCol="0">
                            <a:noAutofit/>
                          </wps:bodyPr>
                        </wps:wsp>
                        <wps:wsp>
                          <wps:cNvPr id="386" name="TextBox 43">
                            <a:extLst/>
                          </wps:cNvPr>
                          <wps:cNvSpPr txBox="1"/>
                          <wps:spPr>
                            <a:xfrm rot="16200000">
                              <a:off x="-762035" y="771500"/>
                              <a:ext cx="1908176" cy="373670"/>
                            </a:xfrm>
                            <a:prstGeom prst="rect">
                              <a:avLst/>
                            </a:prstGeom>
                            <a:noFill/>
                          </wps:spPr>
                          <wps:txbx>
                            <w:txbxContent>
                              <w:p w:rsidR="00EA7294" w:rsidRPr="00B16119" w:rsidRDefault="00EA7294" w:rsidP="00213124">
                                <w:pPr>
                                  <w:pStyle w:val="NormalWeb"/>
                                  <w:spacing w:before="0" w:beforeAutospacing="0" w:after="0" w:afterAutospacing="0"/>
                                  <w:jc w:val="center"/>
                                  <w:rPr>
                                    <w:sz w:val="20"/>
                                    <w:szCs w:val="20"/>
                                  </w:rPr>
                                </w:pPr>
                                <w:proofErr w:type="spellStart"/>
                                <w:r w:rsidRPr="00B16119">
                                  <w:rPr>
                                    <w:rFonts w:cs="Arial"/>
                                    <w:color w:val="000000" w:themeColor="text1"/>
                                    <w:kern w:val="24"/>
                                    <w:sz w:val="20"/>
                                    <w:szCs w:val="20"/>
                                    <w:lang w:val="de-DE"/>
                                  </w:rPr>
                                  <w:t>Palea</w:t>
                                </w:r>
                                <w:proofErr w:type="spellEnd"/>
                              </w:p>
                            </w:txbxContent>
                          </wps:txbx>
                          <wps:bodyPr wrap="square" rtlCol="0">
                            <a:noAutofit/>
                          </wps:bodyPr>
                        </wps:wsp>
                        <pic:pic xmlns:pic="http://schemas.openxmlformats.org/drawingml/2006/picture">
                          <pic:nvPicPr>
                            <pic:cNvPr id="387" name="Picture 387">
                              <a:extLst/>
                            </pic:cNvPr>
                            <pic:cNvPicPr>
                              <a:picLocks noChangeAspect="1"/>
                            </pic:cNvPicPr>
                          </pic:nvPicPr>
                          <pic:blipFill rotWithShape="1">
                            <a:blip r:embed="rId7" cstate="print">
                              <a:extLst>
                                <a:ext uri="{28A0092B-C50C-407E-A947-70E740481C1C}">
                                  <a14:useLocalDpi xmlns:a14="http://schemas.microsoft.com/office/drawing/2010/main"/>
                                </a:ext>
                              </a:extLst>
                            </a:blip>
                            <a:srcRect/>
                            <a:stretch/>
                          </pic:blipFill>
                          <pic:spPr>
                            <a:xfrm>
                              <a:off x="281607" y="1948322"/>
                              <a:ext cx="2373461" cy="1797545"/>
                            </a:xfrm>
                            <a:prstGeom prst="rect">
                              <a:avLst/>
                            </a:prstGeom>
                          </pic:spPr>
                        </pic:pic>
                        <pic:pic xmlns:pic="http://schemas.openxmlformats.org/drawingml/2006/picture">
                          <pic:nvPicPr>
                            <pic:cNvPr id="388" name="Picture 388">
                              <a:extLst/>
                            </pic:cNvPr>
                            <pic:cNvPicPr>
                              <a:picLocks noChangeAspect="1"/>
                            </pic:cNvPicPr>
                          </pic:nvPicPr>
                          <pic:blipFill rotWithShape="1">
                            <a:blip r:embed="rId8" cstate="print">
                              <a:extLst>
                                <a:ext uri="{28A0092B-C50C-407E-A947-70E740481C1C}">
                                  <a14:useLocalDpi xmlns:a14="http://schemas.microsoft.com/office/drawing/2010/main"/>
                                </a:ext>
                              </a:extLst>
                            </a:blip>
                            <a:srcRect/>
                            <a:stretch/>
                          </pic:blipFill>
                          <pic:spPr>
                            <a:xfrm>
                              <a:off x="2687910" y="1948321"/>
                              <a:ext cx="2373461" cy="1797546"/>
                            </a:xfrm>
                            <a:prstGeom prst="rect">
                              <a:avLst/>
                            </a:prstGeom>
                          </pic:spPr>
                        </pic:pic>
                        <wps:wsp>
                          <wps:cNvPr id="389" name="Rectangle 389">
                            <a:extLst/>
                          </wps:cNvPr>
                          <wps:cNvSpPr/>
                          <wps:spPr>
                            <a:xfrm>
                              <a:off x="281607" y="9486"/>
                              <a:ext cx="2373461" cy="401337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90" name="Rectangle 390">
                          <a:extLst/>
                        </wps:cNvPr>
                        <wps:cNvSpPr/>
                        <wps:spPr>
                          <a:xfrm>
                            <a:off x="2687910" y="9486"/>
                            <a:ext cx="2373461" cy="401337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1" name="TextBox 53">
                          <a:extLst/>
                        </wps:cNvPr>
                        <wps:cNvSpPr txBox="1"/>
                        <wps:spPr>
                          <a:xfrm rot="16200000">
                            <a:off x="-845212" y="2793256"/>
                            <a:ext cx="2074544" cy="373623"/>
                          </a:xfrm>
                          <a:prstGeom prst="rect">
                            <a:avLst/>
                          </a:prstGeom>
                          <a:noFill/>
                        </wps:spPr>
                        <wps:txbx>
                          <w:txbxContent>
                            <w:p w:rsidR="00EA7294" w:rsidRPr="00B16119" w:rsidRDefault="00EA7294" w:rsidP="00213124">
                              <w:pPr>
                                <w:pStyle w:val="NormalWeb"/>
                                <w:spacing w:before="0" w:beforeAutospacing="0" w:after="0" w:afterAutospacing="0"/>
                                <w:jc w:val="center"/>
                                <w:rPr>
                                  <w:sz w:val="20"/>
                                  <w:szCs w:val="20"/>
                                </w:rPr>
                              </w:pPr>
                              <w:r w:rsidRPr="00B16119">
                                <w:rPr>
                                  <w:rFonts w:cs="Arial"/>
                                  <w:color w:val="000000" w:themeColor="text1"/>
                                  <w:kern w:val="24"/>
                                  <w:sz w:val="20"/>
                                  <w:szCs w:val="20"/>
                                  <w:lang w:val="de-DE"/>
                                </w:rPr>
                                <w:t>Lemma</w:t>
                              </w:r>
                            </w:p>
                          </w:txbxContent>
                        </wps:txbx>
                        <wps:bodyPr wrap="square" rtlCol="0">
                          <a:noAutofit/>
                        </wps:bodyPr>
                      </wps:wsp>
                      <wps:wsp>
                        <wps:cNvPr id="392" name="Straight Connector 392">
                          <a:extLst/>
                        </wps:cNvPr>
                        <wps:cNvCnPr/>
                        <wps:spPr>
                          <a:xfrm>
                            <a:off x="2221335" y="138847"/>
                            <a:ext cx="30003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3" name="Straight Connector 393">
                          <a:extLst/>
                        </wps:cNvPr>
                        <wps:cNvCnPr/>
                        <wps:spPr>
                          <a:xfrm>
                            <a:off x="2219684" y="2070237"/>
                            <a:ext cx="30003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4" name="Straight Connector 394">
                          <a:extLst/>
                        </wps:cNvPr>
                        <wps:cNvCnPr/>
                        <wps:spPr>
                          <a:xfrm>
                            <a:off x="4612871" y="138847"/>
                            <a:ext cx="30003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5" name="Straight Connector 395">
                          <a:extLst/>
                        </wps:cNvPr>
                        <wps:cNvCnPr/>
                        <wps:spPr>
                          <a:xfrm>
                            <a:off x="4611220" y="2070237"/>
                            <a:ext cx="30003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B4B8E74" id="Group 61" o:spid="_x0000_s1026" style="width:341.65pt;height:279.1pt;mso-position-horizontal-relative:char;mso-position-vertical-relative:line" coordorigin="52" coordsize="50565,41340" o:gfxdata="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1" o:spid="_x0000_s1027" type="#_x0000_t75" style="position:absolute;left:26882;width:23735;height:19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">
                  <v:imagedata r:id="rId9" o:title=""/>
                </v:shape>
                <v:group id="Group 382" o:spid="_x0000_s1028" style="position:absolute;left:52;top:42;width:50561;height:41298" coordorigin="52,42" coordsize="50561,41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Picture 383" o:spid="_x0000_s1029" type="#_x0000_t75" style="position:absolute;left:2816;top:94;width:23734;height:19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">
                    <v:imagedata r:id="rId10" o:title=""/>
                  </v:shape>
                  <v:shapetype id="_x0000_t202" coordsize="21600,21600" o:spt="202" path="m,l,21600r21600,l21600,xe">
                    <v:stroke joinstyle="miter"/>
                    <v:path gradientshapeok="t" o:connecttype="rect"/>
                  </v:shapetype>
                  <v:shape id="TextBox 39" o:spid="_x0000_s1030" type="#_x0000_t202" style="position:absolute;left:2815;top:37450;width:23737;height:3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" filled="f" stroked="f">
                    <v:textbox>
                      <w:txbxContent>
                        <w:p w:rsidR="00EA7294" w:rsidRPr="00B16119" w:rsidRDefault="00EA7294" w:rsidP="00213124">
                          <w:pPr>
                            <w:pStyle w:val="NormalWeb"/>
                            <w:spacing w:before="0" w:beforeAutospacing="0" w:after="0" w:afterAutospacing="0"/>
                            <w:jc w:val="center"/>
                            <w:rPr>
                              <w:sz w:val="20"/>
                              <w:szCs w:val="20"/>
                            </w:rPr>
                          </w:pPr>
                          <w:r w:rsidRPr="00B16119">
                            <w:rPr>
                              <w:rFonts w:cs="Arial"/>
                              <w:color w:val="000000" w:themeColor="text1"/>
                              <w:kern w:val="24"/>
                              <w:sz w:val="20"/>
                              <w:szCs w:val="20"/>
                              <w:lang w:val="de-DE"/>
                            </w:rPr>
                            <w:t>WT</w:t>
                          </w:r>
                        </w:p>
                      </w:txbxContent>
                    </v:textbox>
                  </v:shape>
                  <v:shape id="TextBox 40" o:spid="_x0000_s1031" type="#_x0000_t202" style="position:absolute;left:26877;top:37455;width:23730;height:3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" filled="f" stroked="f">
                    <v:textbox>
                      <w:txbxContent>
                        <w:p w:rsidR="00EA7294" w:rsidRPr="00B16119" w:rsidRDefault="00EA7294" w:rsidP="00213124">
                          <w:pPr>
                            <w:pStyle w:val="NormalWeb"/>
                            <w:spacing w:before="0" w:beforeAutospacing="0" w:after="0" w:afterAutospacing="0"/>
                            <w:jc w:val="center"/>
                            <w:rPr>
                              <w:sz w:val="20"/>
                              <w:szCs w:val="20"/>
                            </w:rPr>
                          </w:pPr>
                          <w:r w:rsidRPr="00B16119">
                            <w:rPr>
                              <w:rFonts w:cs="Arial"/>
                              <w:color w:val="000000" w:themeColor="text1"/>
                              <w:kern w:val="24"/>
                              <w:sz w:val="20"/>
                              <w:szCs w:val="20"/>
                              <w:lang w:val="de-DE"/>
                            </w:rPr>
                            <w:t>M4IGRI_11</w:t>
                          </w:r>
                        </w:p>
                      </w:txbxContent>
                    </v:textbox>
                  </v:shape>
                  <v:shape id="TextBox 43" o:spid="_x0000_s1032" type="#_x0000_t202" style="position:absolute;left:-7621;top:7715;width:19082;height:373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" filled="f" stroked="f">
                    <v:textbox>
                      <w:txbxContent>
                        <w:p w:rsidR="00EA7294" w:rsidRPr="00B16119" w:rsidRDefault="00EA7294" w:rsidP="00213124">
                          <w:pPr>
                            <w:pStyle w:val="NormalWeb"/>
                            <w:spacing w:before="0" w:beforeAutospacing="0" w:after="0" w:afterAutospacing="0"/>
                            <w:jc w:val="center"/>
                            <w:rPr>
                              <w:sz w:val="20"/>
                              <w:szCs w:val="20"/>
                            </w:rPr>
                          </w:pPr>
                          <w:proofErr w:type="spellStart"/>
                          <w:r w:rsidRPr="00B16119">
                            <w:rPr>
                              <w:rFonts w:cs="Arial"/>
                              <w:color w:val="000000" w:themeColor="text1"/>
                              <w:kern w:val="24"/>
                              <w:sz w:val="20"/>
                              <w:szCs w:val="20"/>
                              <w:lang w:val="de-DE"/>
                            </w:rPr>
                            <w:t>Palea</w:t>
                          </w:r>
                          <w:proofErr w:type="spellEnd"/>
                        </w:p>
                      </w:txbxContent>
                    </v:textbox>
                  </v:shape>
                  <v:shape id="Picture 387" o:spid="_x0000_s1033" type="#_x0000_t75" style="position:absolute;left:2816;top:19483;width:23734;height:17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">
                    <v:imagedata r:id="rId11" o:title=""/>
                  </v:shape>
                  <v:shape id="Picture 388" o:spid="_x0000_s1034" type="#_x0000_t75" style="position:absolute;left:26879;top:19483;width:23734;height:17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">
                    <v:imagedata r:id="rId12" o:title=""/>
                  </v:shape>
                  <v:rect id="Rectangle 389" o:spid="_x0000_s1035" style="position:absolute;left:2816;top:94;width:23734;height:40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" filled="f" strokecolor="black [3213]" strokeweight="1pt"/>
                </v:group>
                <v:rect id="Rectangle 390" o:spid="_x0000_s1036" style="position:absolute;left:26879;top:94;width:23734;height:40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" filled="f" strokecolor="black [3213]" strokeweight="1pt"/>
                <v:shape id="TextBox 53" o:spid="_x0000_s1037" type="#_x0000_t202" style="position:absolute;left:-8453;top:27932;width:20746;height:373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" filled="f" stroked="f">
                  <v:textbox>
                    <w:txbxContent>
                      <w:p w:rsidR="00EA7294" w:rsidRPr="00B16119" w:rsidRDefault="00EA7294" w:rsidP="00213124">
                        <w:pPr>
                          <w:pStyle w:val="NormalWeb"/>
                          <w:spacing w:before="0" w:beforeAutospacing="0" w:after="0" w:afterAutospacing="0"/>
                          <w:jc w:val="center"/>
                          <w:rPr>
                            <w:sz w:val="20"/>
                            <w:szCs w:val="20"/>
                          </w:rPr>
                        </w:pPr>
                        <w:r w:rsidRPr="00B16119">
                          <w:rPr>
                            <w:rFonts w:cs="Arial"/>
                            <w:color w:val="000000" w:themeColor="text1"/>
                            <w:kern w:val="24"/>
                            <w:sz w:val="20"/>
                            <w:szCs w:val="20"/>
                            <w:lang w:val="de-DE"/>
                          </w:rPr>
                          <w:t>Lemma</w:t>
                        </w:r>
                      </w:p>
                    </w:txbxContent>
                  </v:textbox>
                </v:shape>
                <v:line id="Straight Connector 392" o:spid="_x0000_s1038" style="position:absolute;visibility:visible;mso-wrap-style:square" from="22213,1388" to="25213,1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" strokecolor="black [3213]" strokeweight="1pt">
                  <v:stroke joinstyle="miter"/>
                </v:line>
                <v:line id="Straight Connector 393" o:spid="_x0000_s1039" style="position:absolute;visibility:visible;mso-wrap-style:square" from="22196,20702" to="25197,20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" strokecolor="black [3213]" strokeweight="1pt">
                  <v:stroke joinstyle="miter"/>
                </v:line>
                <v:line id="Straight Connector 394" o:spid="_x0000_s1040" style="position:absolute;visibility:visible;mso-wrap-style:square" from="46128,1388" to="49129,1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" strokecolor="black [3213]" strokeweight="1pt">
                  <v:stroke joinstyle="miter"/>
                </v:line>
                <v:line id="Straight Connector 395" o:spid="_x0000_s1041" style="position:absolute;visibility:visible;mso-wrap-style:square" from="46112,20702" to="49112,20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" strokecolor="black [3213]" strokeweight="1pt">
                  <v:stroke joinstyle="miter"/>
                </v:line>
                <w10:anchorlock/>
              </v:group>
            </w:pict>
          </mc:Fallback>
        </mc:AlternateContent>
      </w:r>
    </w:p>
    <w:p w:rsidR="00213124" w:rsidRPr="00495D00" w:rsidRDefault="00213124" w:rsidP="00213124">
      <w:pPr>
        <w:pStyle w:val="Caption"/>
        <w:rPr>
          <w:rFonts w:ascii="Times New Roman" w:hAnsi="Times New Roman" w:cs="Times New Roman"/>
          <w:b w:val="0"/>
        </w:rPr>
      </w:pPr>
      <w:bookmarkStart w:id="0" w:name="_Ref204868011"/>
      <w:r w:rsidRPr="00495D00">
        <w:rPr>
          <w:rFonts w:ascii="Times New Roman" w:hAnsi="Times New Roman" w:cs="Times New Roman"/>
        </w:rPr>
        <w:t>Supplementary Fig</w:t>
      </w:r>
      <w:r w:rsidR="001A7C0C">
        <w:rPr>
          <w:rFonts w:ascii="Times New Roman" w:hAnsi="Times New Roman" w:cs="Times New Roman"/>
        </w:rPr>
        <w:t>.</w:t>
      </w:r>
      <w:r w:rsidRPr="00495D00">
        <w:rPr>
          <w:rFonts w:ascii="Times New Roman" w:hAnsi="Times New Roman" w:cs="Times New Roman"/>
        </w:rPr>
        <w:t xml:space="preserv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Supplementary_Fig \* ARABIC </w:instrText>
      </w:r>
      <w:r w:rsidRPr="00495D00">
        <w:rPr>
          <w:rFonts w:ascii="Times New Roman" w:hAnsi="Times New Roman" w:cs="Times New Roman"/>
        </w:rPr>
        <w:fldChar w:fldCharType="separate"/>
      </w:r>
      <w:r>
        <w:rPr>
          <w:rFonts w:ascii="Times New Roman" w:hAnsi="Times New Roman" w:cs="Times New Roman"/>
          <w:noProof/>
        </w:rPr>
        <w:t>1</w:t>
      </w:r>
      <w:r w:rsidRPr="00495D00">
        <w:rPr>
          <w:rFonts w:ascii="Times New Roman" w:hAnsi="Times New Roman" w:cs="Times New Roman"/>
          <w:noProof/>
        </w:rPr>
        <w:fldChar w:fldCharType="end"/>
      </w:r>
      <w:bookmarkEnd w:id="0"/>
      <w:r w:rsidRPr="00495D00">
        <w:rPr>
          <w:rFonts w:ascii="Times New Roman" w:hAnsi="Times New Roman" w:cs="Times New Roman"/>
        </w:rPr>
        <w:t xml:space="preserve"> </w:t>
      </w:r>
      <w:proofErr w:type="spellStart"/>
      <w:r w:rsidRPr="00495D00">
        <w:rPr>
          <w:rFonts w:ascii="Times New Roman" w:hAnsi="Times New Roman" w:cs="Times New Roman"/>
        </w:rPr>
        <w:t>Palea</w:t>
      </w:r>
      <w:proofErr w:type="spellEnd"/>
      <w:r w:rsidRPr="00495D00">
        <w:rPr>
          <w:rFonts w:ascii="Times New Roman" w:hAnsi="Times New Roman" w:cs="Times New Roman"/>
        </w:rPr>
        <w:t xml:space="preserve"> and lemma transverse sections of wild-type </w:t>
      </w:r>
      <w:proofErr w:type="spellStart"/>
      <w:r w:rsidRPr="00495D00">
        <w:rPr>
          <w:rFonts w:ascii="Times New Roman" w:hAnsi="Times New Roman" w:cs="Times New Roman"/>
        </w:rPr>
        <w:t>Igri</w:t>
      </w:r>
      <w:proofErr w:type="spellEnd"/>
      <w:r w:rsidRPr="00495D00">
        <w:rPr>
          <w:rFonts w:ascii="Times New Roman" w:hAnsi="Times New Roman" w:cs="Times New Roman"/>
        </w:rPr>
        <w:t xml:space="preserve"> (WT) and the pendant awn mutant M4IGRI_11 (M)</w:t>
      </w:r>
      <w:r w:rsidR="008B57B7">
        <w:rPr>
          <w:rFonts w:ascii="Times New Roman" w:hAnsi="Times New Roman" w:cs="Times New Roman"/>
        </w:rPr>
        <w:t>.</w:t>
      </w:r>
      <w:r w:rsidRPr="00495D00">
        <w:rPr>
          <w:rFonts w:ascii="Times New Roman" w:hAnsi="Times New Roman" w:cs="Times New Roman"/>
        </w:rPr>
        <w:t xml:space="preserve"> </w:t>
      </w:r>
      <w:r w:rsidRPr="00495D00">
        <w:rPr>
          <w:rFonts w:ascii="Times New Roman" w:hAnsi="Times New Roman" w:cs="Times New Roman"/>
          <w:b w:val="0"/>
        </w:rPr>
        <w:t xml:space="preserve">Toluidine blue-stained cross sections of </w:t>
      </w:r>
      <w:proofErr w:type="spellStart"/>
      <w:r w:rsidRPr="00495D00">
        <w:rPr>
          <w:rFonts w:ascii="Times New Roman" w:hAnsi="Times New Roman" w:cs="Times New Roman"/>
          <w:b w:val="0"/>
        </w:rPr>
        <w:t>palea</w:t>
      </w:r>
      <w:proofErr w:type="spellEnd"/>
      <w:r w:rsidRPr="00495D00">
        <w:rPr>
          <w:rFonts w:ascii="Times New Roman" w:hAnsi="Times New Roman" w:cs="Times New Roman"/>
          <w:b w:val="0"/>
        </w:rPr>
        <w:t xml:space="preserve"> and lemma from WT and pendant awn mutant</w:t>
      </w:r>
      <w:r>
        <w:rPr>
          <w:rFonts w:ascii="Times New Roman" w:hAnsi="Times New Roman" w:cs="Times New Roman"/>
          <w:b w:val="0"/>
        </w:rPr>
        <w:t>s</w:t>
      </w:r>
      <w:r w:rsidRPr="00495D00">
        <w:rPr>
          <w:rFonts w:ascii="Times New Roman" w:hAnsi="Times New Roman" w:cs="Times New Roman"/>
          <w:b w:val="0"/>
        </w:rPr>
        <w:t xml:space="preserve"> showing vascular bundles surrounded by parenchyma cells. Arrow heads indicate variable cell wall thickenings and cell layering patterns visible across the WT and mutant organs. Images acquired at </w:t>
      </w:r>
      <w:r w:rsidR="00620DC7" w:rsidRPr="00495D00">
        <w:rPr>
          <w:rFonts w:ascii="Times New Roman" w:hAnsi="Times New Roman" w:cs="Times New Roman"/>
          <w:b w:val="0"/>
        </w:rPr>
        <w:t xml:space="preserve">40x </w:t>
      </w:r>
      <w:r w:rsidRPr="00495D00">
        <w:rPr>
          <w:rFonts w:ascii="Times New Roman" w:hAnsi="Times New Roman" w:cs="Times New Roman"/>
          <w:b w:val="0"/>
        </w:rPr>
        <w:t>magnification.</w:t>
      </w:r>
      <w:r>
        <w:rPr>
          <w:rFonts w:ascii="Times New Roman" w:hAnsi="Times New Roman" w:cs="Times New Roman"/>
          <w:b w:val="0"/>
        </w:rPr>
        <w:t xml:space="preserve"> Black bar=50 µm.</w:t>
      </w:r>
    </w:p>
    <w:p w:rsidR="00EA7294" w:rsidRDefault="000C1823" w:rsidP="00213124">
      <w:pPr>
        <w:rPr>
          <w:rFonts w:ascii="Times New Roman" w:hAnsi="Times New Roman" w:cs="Times New Roman"/>
        </w:rPr>
      </w:pPr>
      <w:ins w:id="1" w:author="Srijan Jhingan" w:date="2025-11-13T15:14:00Z">
        <w:r w:rsidRPr="00244231">
          <w:rPr>
            <w:noProof/>
          </w:rPr>
          <w:lastRenderedPageBreak/>
          <mc:AlternateContent>
            <mc:Choice Requires="wpg">
              <w:drawing>
                <wp:inline distT="0" distB="0" distL="0" distR="0" wp14:anchorId="78A584DA" wp14:editId="00E68E05">
                  <wp:extent cx="4765053" cy="3904836"/>
                  <wp:effectExtent l="0" t="0" r="0" b="635"/>
                  <wp:docPr id="28" name="Group 36">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5053" cy="3904836"/>
                            <a:chOff x="299211" y="26914"/>
                            <a:chExt cx="4040572" cy="3310122"/>
                          </a:xfrm>
                        </wpg:grpSpPr>
                        <pic:pic xmlns:pic="http://schemas.openxmlformats.org/drawingml/2006/picture">
                          <pic:nvPicPr>
                            <pic:cNvPr id="29" name="Picture 29">
                              <a:extLst/>
                            </pic:cNvPr>
                            <pic:cNvPicPr>
                              <a:picLocks noChangeAspect="1"/>
                            </pic:cNvPicPr>
                          </pic:nvPicPr>
                          <pic:blipFill rotWithShape="1">
                            <a:blip r:embed="rId13" cstate="print">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l="12306" t="4706" r="1221" b="10394"/>
                            <a:stretch/>
                          </pic:blipFill>
                          <pic:spPr>
                            <a:xfrm>
                              <a:off x="475700" y="45242"/>
                              <a:ext cx="2235106" cy="3291683"/>
                            </a:xfrm>
                            <a:prstGeom prst="rect">
                              <a:avLst/>
                            </a:prstGeom>
                          </pic:spPr>
                        </pic:pic>
                        <pic:pic xmlns:pic="http://schemas.openxmlformats.org/drawingml/2006/picture">
                          <pic:nvPicPr>
                            <pic:cNvPr id="30" name="Picture 30">
                              <a:extLst/>
                            </pic:cNvPr>
                            <pic:cNvPicPr>
                              <a:picLocks noChangeAspect="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2778601" y="45244"/>
                              <a:ext cx="1554930" cy="2332396"/>
                            </a:xfrm>
                            <a:prstGeom prst="rect">
                              <a:avLst/>
                            </a:prstGeom>
                          </pic:spPr>
                        </pic:pic>
                        <wpg:grpSp>
                          <wpg:cNvPr id="31" name="Group 31">
                            <a:extLst/>
                          </wpg:cNvPr>
                          <wpg:cNvGrpSpPr>
                            <a:grpSpLocks noChangeAspect="1"/>
                          </wpg:cNvGrpSpPr>
                          <wpg:grpSpPr>
                            <a:xfrm>
                              <a:off x="2778604" y="2415016"/>
                              <a:ext cx="1554932" cy="922020"/>
                              <a:chOff x="2778600" y="2415017"/>
                              <a:chExt cx="1805520" cy="1070611"/>
                            </a:xfrm>
                          </wpg:grpSpPr>
                          <pic:pic xmlns:pic="http://schemas.openxmlformats.org/drawingml/2006/picture">
                            <pic:nvPicPr>
                              <pic:cNvPr id="1344" name="Grafik 273">
                                <a:extLst/>
                              </pic:cNvPr>
                              <pic:cNvPicPr/>
                            </pic:nvPicPr>
                            <pic:blipFill rotWithShape="1">
                              <a:blip r:embed="rId17" cstate="print">
                                <a:extLst>
                                  <a:ext uri="{28A0092B-C50C-407E-A947-70E740481C1C}">
                                    <a14:useLocalDpi xmlns:a14="http://schemas.microsoft.com/office/drawing/2010/main"/>
                                  </a:ext>
                                </a:extLst>
                              </a:blip>
                              <a:srcRect/>
                              <a:stretch/>
                            </pic:blipFill>
                            <pic:spPr>
                              <a:xfrm rot="16200000">
                                <a:off x="3844345" y="2745217"/>
                                <a:ext cx="1069975" cy="409575"/>
                              </a:xfrm>
                              <a:prstGeom prst="rect">
                                <a:avLst/>
                              </a:prstGeom>
                            </pic:spPr>
                          </pic:pic>
                          <pic:pic xmlns:pic="http://schemas.openxmlformats.org/drawingml/2006/picture">
                            <pic:nvPicPr>
                              <pic:cNvPr id="1345" name="Grafik 274">
                                <a:extLst/>
                              </pic:cNvPr>
                              <pic:cNvPicPr/>
                            </pic:nvPicPr>
                            <pic:blipFill rotWithShape="1">
                              <a:blip r:embed="rId18" cstate="print">
                                <a:extLst>
                                  <a:ext uri="{28A0092B-C50C-407E-A947-70E740481C1C}">
                                    <a14:useLocalDpi xmlns:a14="http://schemas.microsoft.com/office/drawing/2010/main"/>
                                  </a:ext>
                                </a:extLst>
                              </a:blip>
                              <a:srcRect/>
                              <a:stretch/>
                            </pic:blipFill>
                            <pic:spPr>
                              <a:xfrm rot="16200000" flipV="1">
                                <a:off x="3418897" y="2745218"/>
                                <a:ext cx="1069975" cy="409575"/>
                              </a:xfrm>
                              <a:prstGeom prst="rect">
                                <a:avLst/>
                              </a:prstGeom>
                            </pic:spPr>
                          </pic:pic>
                          <wps:wsp>
                            <wps:cNvPr id="1346" name="Gerader Verbinder 276">
                              <a:extLst/>
                            </wps:cNvPr>
                            <wps:cNvCnPr>
                              <a:cxnSpLocks/>
                            </wps:cNvCnPr>
                            <wps:spPr>
                              <a:xfrm flipV="1">
                                <a:off x="4212010" y="3323703"/>
                                <a:ext cx="0" cy="112395"/>
                              </a:xfrm>
                              <a:prstGeom prst="line">
                                <a:avLst/>
                              </a:prstGeom>
                              <a:noFill/>
                              <a:ln w="12700" cap="flat" cmpd="sng" algn="ctr">
                                <a:solidFill>
                                  <a:srgbClr val="FFC000"/>
                                </a:solidFill>
                                <a:prstDash val="solid"/>
                                <a:miter lim="800000"/>
                              </a:ln>
                              <a:effectLst/>
                            </wps:spPr>
                            <wps:bodyPr/>
                          </wps:wsp>
                          <wps:wsp>
                            <wps:cNvPr id="1347" name="Gerader Verbinder 277">
                              <a:extLst/>
                            </wps:cNvPr>
                            <wps:cNvCnPr>
                              <a:cxnSpLocks/>
                            </wps:cNvCnPr>
                            <wps:spPr>
                              <a:xfrm flipV="1">
                                <a:off x="3778940" y="3323702"/>
                                <a:ext cx="0" cy="111760"/>
                              </a:xfrm>
                              <a:prstGeom prst="line">
                                <a:avLst/>
                              </a:prstGeom>
                              <a:noFill/>
                              <a:ln w="12700" cap="flat" cmpd="sng" algn="ctr">
                                <a:solidFill>
                                  <a:srgbClr val="FFC000"/>
                                </a:solidFill>
                                <a:prstDash val="solid"/>
                                <a:miter lim="800000"/>
                              </a:ln>
                              <a:effectLst/>
                            </wps:spPr>
                            <wps:bodyPr/>
                          </wps:wsp>
                          <pic:pic xmlns:pic="http://schemas.openxmlformats.org/drawingml/2006/picture">
                            <pic:nvPicPr>
                              <pic:cNvPr id="1348" name="Grafik 268">
                                <a:extLst/>
                              </pic:cNvPr>
                              <pic:cNvPicPr/>
                            </pic:nvPicPr>
                            <pic:blipFill rotWithShape="1">
                              <a:blip r:embed="rId19" cstate="print">
                                <a:extLst>
                                  <a:ext uri="{28A0092B-C50C-407E-A947-70E740481C1C}">
                                    <a14:useLocalDpi xmlns:a14="http://schemas.microsoft.com/office/drawing/2010/main"/>
                                  </a:ext>
                                </a:extLst>
                              </a:blip>
                              <a:srcRect r="-6"/>
                              <a:stretch/>
                            </pic:blipFill>
                            <pic:spPr>
                              <a:xfrm rot="16200000">
                                <a:off x="2873850" y="2745219"/>
                                <a:ext cx="1069975" cy="409575"/>
                              </a:xfrm>
                              <a:prstGeom prst="rect">
                                <a:avLst/>
                              </a:prstGeom>
                            </pic:spPr>
                          </pic:pic>
                          <pic:pic xmlns:pic="http://schemas.openxmlformats.org/drawingml/2006/picture">
                            <pic:nvPicPr>
                              <pic:cNvPr id="1349" name="Grafik 269">
                                <a:extLst/>
                              </pic:cNvPr>
                              <pic:cNvPicPr/>
                            </pic:nvPicPr>
                            <pic:blipFill rotWithShape="1">
                              <a:blip r:embed="rId20" cstate="print">
                                <a:extLst>
                                  <a:ext uri="{28A0092B-C50C-407E-A947-70E740481C1C}">
                                    <a14:useLocalDpi xmlns:a14="http://schemas.microsoft.com/office/drawing/2010/main"/>
                                  </a:ext>
                                </a:extLst>
                              </a:blip>
                              <a:srcRect/>
                              <a:stretch/>
                            </pic:blipFill>
                            <pic:spPr>
                              <a:xfrm rot="10800000" flipH="1">
                                <a:off x="2778600" y="2415653"/>
                                <a:ext cx="409575" cy="1069975"/>
                              </a:xfrm>
                              <a:prstGeom prst="rect">
                                <a:avLst/>
                              </a:prstGeom>
                            </pic:spPr>
                          </pic:pic>
                          <wps:wsp>
                            <wps:cNvPr id="1350" name="Gerader Verbinder 272">
                              <a:extLst/>
                            </wps:cNvPr>
                            <wps:cNvCnPr>
                              <a:cxnSpLocks/>
                            </wps:cNvCnPr>
                            <wps:spPr>
                              <a:xfrm flipV="1">
                                <a:off x="2808447" y="3317988"/>
                                <a:ext cx="0" cy="112395"/>
                              </a:xfrm>
                              <a:prstGeom prst="line">
                                <a:avLst/>
                              </a:prstGeom>
                              <a:noFill/>
                              <a:ln w="12700" cap="flat" cmpd="sng" algn="ctr">
                                <a:solidFill>
                                  <a:srgbClr val="FFC000"/>
                                </a:solidFill>
                                <a:prstDash val="solid"/>
                                <a:miter lim="800000"/>
                              </a:ln>
                              <a:effectLst/>
                            </wps:spPr>
                            <wps:bodyPr/>
                          </wps:wsp>
                          <wps:wsp>
                            <wps:cNvPr id="1351" name="Gerader Verbinder 278">
                              <a:extLst/>
                            </wps:cNvPr>
                            <wps:cNvCnPr>
                              <a:cxnSpLocks/>
                            </wps:cNvCnPr>
                            <wps:spPr>
                              <a:xfrm flipV="1">
                                <a:off x="3240246" y="3317988"/>
                                <a:ext cx="0" cy="111125"/>
                              </a:xfrm>
                              <a:prstGeom prst="line">
                                <a:avLst/>
                              </a:prstGeom>
                              <a:noFill/>
                              <a:ln w="12700" cap="flat" cmpd="sng" algn="ctr">
                                <a:solidFill>
                                  <a:srgbClr val="FFC000"/>
                                </a:solidFill>
                                <a:prstDash val="solid"/>
                                <a:miter lim="800000"/>
                              </a:ln>
                              <a:effectLst/>
                            </wps:spPr>
                            <wps:bodyPr/>
                          </wps:wsp>
                        </wpg:grpSp>
                        <wps:wsp>
                          <wps:cNvPr id="1352" name="Textfeld 64">
                            <a:extLst/>
                          </wps:cNvPr>
                          <wps:cNvSpPr txBox="1"/>
                          <wps:spPr>
                            <a:xfrm>
                              <a:off x="299211" y="37680"/>
                              <a:ext cx="561340" cy="363220"/>
                            </a:xfrm>
                            <a:prstGeom prst="rect">
                              <a:avLst/>
                            </a:prstGeom>
                            <a:noFill/>
                            <a:ln>
                              <a:noFill/>
                            </a:ln>
                          </wps:spPr>
                          <wps:txbx>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a</w:t>
                                </w:r>
                              </w:p>
                            </w:txbxContent>
                          </wps:txbx>
                          <wps:bodyPr wrap="square" lIns="36000" rtlCol="0">
                            <a:noAutofit/>
                          </wps:bodyPr>
                        </wps:wsp>
                        <wps:wsp>
                          <wps:cNvPr id="1353" name="Textfeld 64">
                            <a:extLst/>
                          </wps:cNvPr>
                          <wps:cNvSpPr txBox="1"/>
                          <wps:spPr>
                            <a:xfrm>
                              <a:off x="2601323" y="26914"/>
                              <a:ext cx="561340" cy="363220"/>
                            </a:xfrm>
                            <a:prstGeom prst="rect">
                              <a:avLst/>
                            </a:prstGeom>
                            <a:noFill/>
                            <a:ln>
                              <a:noFill/>
                            </a:ln>
                          </wps:spPr>
                          <wps:txbx>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b</w:t>
                                </w:r>
                              </w:p>
                            </w:txbxContent>
                          </wps:txbx>
                          <wps:bodyPr wrap="square" lIns="36000" rtlCol="0">
                            <a:noAutofit/>
                          </wps:bodyPr>
                        </wps:wsp>
                        <wps:wsp>
                          <wps:cNvPr id="1354" name="Textfeld 64">
                            <a:extLst/>
                          </wps:cNvPr>
                          <wps:cNvSpPr txBox="1"/>
                          <wps:spPr>
                            <a:xfrm>
                              <a:off x="2583661" y="2377640"/>
                              <a:ext cx="561340" cy="363220"/>
                            </a:xfrm>
                            <a:prstGeom prst="rect">
                              <a:avLst/>
                            </a:prstGeom>
                            <a:noFill/>
                            <a:ln>
                              <a:noFill/>
                            </a:ln>
                          </wps:spPr>
                          <wps:txbx>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c</w:t>
                                </w:r>
                              </w:p>
                            </w:txbxContent>
                          </wps:txbx>
                          <wps:bodyPr wrap="square" lIns="36000" rtlCol="0">
                            <a:noAutofit/>
                          </wps:bodyPr>
                        </wps:wsp>
                        <wps:wsp>
                          <wps:cNvPr id="1355" name="Textfeld 64">
                            <a:extLst/>
                          </wps:cNvPr>
                          <wps:cNvSpPr txBox="1"/>
                          <wps:spPr>
                            <a:xfrm>
                              <a:off x="2951052" y="2377640"/>
                              <a:ext cx="561340" cy="363220"/>
                            </a:xfrm>
                            <a:prstGeom prst="rect">
                              <a:avLst/>
                            </a:prstGeom>
                            <a:noFill/>
                            <a:ln>
                              <a:noFill/>
                            </a:ln>
                          </wps:spPr>
                          <wps:txbx>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d</w:t>
                                </w:r>
                              </w:p>
                            </w:txbxContent>
                          </wps:txbx>
                          <wps:bodyPr wrap="square" lIns="36000" rtlCol="0">
                            <a:noAutofit/>
                          </wps:bodyPr>
                        </wps:wsp>
                        <wps:wsp>
                          <wps:cNvPr id="1356" name="Textfeld 64">
                            <a:extLst/>
                          </wps:cNvPr>
                          <wps:cNvSpPr txBox="1"/>
                          <wps:spPr>
                            <a:xfrm>
                              <a:off x="3424380" y="2377640"/>
                              <a:ext cx="561340" cy="363220"/>
                            </a:xfrm>
                            <a:prstGeom prst="rect">
                              <a:avLst/>
                            </a:prstGeom>
                            <a:noFill/>
                            <a:ln>
                              <a:noFill/>
                            </a:ln>
                          </wps:spPr>
                          <wps:txbx>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e</w:t>
                                </w:r>
                              </w:p>
                            </w:txbxContent>
                          </wps:txbx>
                          <wps:bodyPr wrap="square" lIns="36000" rtlCol="0">
                            <a:noAutofit/>
                          </wps:bodyPr>
                        </wps:wsp>
                        <wps:wsp>
                          <wps:cNvPr id="1357" name="Textfeld 64">
                            <a:extLst/>
                          </wps:cNvPr>
                          <wps:cNvSpPr txBox="1"/>
                          <wps:spPr>
                            <a:xfrm>
                              <a:off x="3778443" y="2377640"/>
                              <a:ext cx="561340" cy="363220"/>
                            </a:xfrm>
                            <a:prstGeom prst="rect">
                              <a:avLst/>
                            </a:prstGeom>
                            <a:noFill/>
                            <a:ln>
                              <a:noFill/>
                            </a:ln>
                          </wps:spPr>
                          <wps:txbx>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f</w:t>
                                </w:r>
                              </w:p>
                            </w:txbxContent>
                          </wps:txbx>
                          <wps:bodyPr wrap="square" lIns="36000" rtlCol="0">
                            <a:noAutofit/>
                          </wps:bodyPr>
                        </wps:wsp>
                      </wpg:wgp>
                    </a:graphicData>
                  </a:graphic>
                </wp:inline>
              </w:drawing>
            </mc:Choice>
            <mc:Fallback>
              <w:pict>
                <v:group w14:anchorId="78A584DA" id="Group 36" o:spid="_x0000_s1042" style="width:375.2pt;height:307.45pt;mso-position-horizontal-relative:char;mso-position-vertical-relative:line" coordorigin="2992,269" coordsize="40405,331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">
                  <o:lock v:ext="edit" aspectratio="t"/>
                  <v:shape id="Picture 29" o:spid="_x0000_s1043" type="#_x0000_t75" style="position:absolute;left:4757;top:452;width:22351;height:32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">
                    <v:imagedata r:id="rId21" o:title="" croptop="3084f" cropbottom="6812f" cropleft="8065f" cropright="800f"/>
                  </v:shape>
                  <v:shape id="Picture 30" o:spid="_x0000_s1044" type="#_x0000_t75" style="position:absolute;left:27786;top:452;width:15549;height:23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">
                    <v:imagedata r:id="rId22" o:title=""/>
                  </v:shape>
                  <v:group id="Group 31" o:spid="_x0000_s1045" style="position:absolute;left:27786;top:24150;width:15549;height:9220" coordorigin="27786,24150" coordsize="18055,10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o:lock v:ext="edit" aspectratio="t"/>
                    <v:shape id="Grafik 273" o:spid="_x0000_s1046" type="#_x0000_t75" style="position:absolute;left:38443;top:27452;width:10699;height:409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">
                      <v:imagedata r:id="rId23" o:title=""/>
                    </v:shape>
                    <v:shape id="Grafik 274" o:spid="_x0000_s1047" type="#_x0000_t75" style="position:absolute;left:34188;top:27452;width:10699;height:4096;rotation:9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">
                      <v:imagedata r:id="rId24" o:title=""/>
                    </v:shape>
                    <v:line id="Gerader Verbinder 276" o:spid="_x0000_s1048" style="position:absolute;flip:y;visibility:visible;mso-wrap-style:square" from="42120,33237" to="42120,3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" strokecolor="#ffc000" strokeweight="1pt">
                      <v:stroke joinstyle="miter"/>
                      <o:lock v:ext="edit" shapetype="f"/>
                    </v:line>
                    <v:line id="Gerader Verbinder 277" o:spid="_x0000_s1049" style="position:absolute;flip:y;visibility:visible;mso-wrap-style:square" from="37789,33237" to="37789,34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" strokecolor="#ffc000" strokeweight="1pt">
                      <v:stroke joinstyle="miter"/>
                      <o:lock v:ext="edit" shapetype="f"/>
                    </v:line>
                    <v:shape id="Grafik 268" o:spid="_x0000_s1050" type="#_x0000_t75" style="position:absolute;left:28738;top:27452;width:10699;height:409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">
                      <v:imagedata r:id="rId25" o:title="" cropright="-4f"/>
                    </v:shape>
                    <v:shape id="Grafik 269" o:spid="_x0000_s1051" type="#_x0000_t75" style="position:absolute;left:27786;top:24156;width:4095;height:10700;rotation:18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">
                      <v:imagedata r:id="rId26" o:title=""/>
                    </v:shape>
                    <v:line id="Gerader Verbinder 272" o:spid="_x0000_s1052" style="position:absolute;flip:y;visibility:visible;mso-wrap-style:square" from="28084,33179" to="28084,34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" strokecolor="#ffc000" strokeweight="1pt">
                      <v:stroke joinstyle="miter"/>
                      <o:lock v:ext="edit" shapetype="f"/>
                    </v:line>
                    <v:line id="Gerader Verbinder 278" o:spid="_x0000_s1053" style="position:absolute;flip:y;visibility:visible;mso-wrap-style:square" from="32402,33179" to="32402,34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" strokecolor="#ffc000" strokeweight="1pt">
                      <v:stroke joinstyle="miter"/>
                      <o:lock v:ext="edit" shapetype="f"/>
                    </v:line>
                  </v:group>
                  <v:shape id="Textfeld 64" o:spid="_x0000_s1054" type="#_x0000_t202" style="position:absolute;left:2992;top:376;width:5613;height:3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" filled="f" stroked="f">
                    <v:textbox inset="1mm">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a</w:t>
                          </w:r>
                        </w:p>
                      </w:txbxContent>
                    </v:textbox>
                  </v:shape>
                  <v:shape id="Textfeld 64" o:spid="_x0000_s1055" type="#_x0000_t202" style="position:absolute;left:26013;top:269;width:5613;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" filled="f" stroked="f">
                    <v:textbox inset="1mm">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b</w:t>
                          </w:r>
                        </w:p>
                      </w:txbxContent>
                    </v:textbox>
                  </v:shape>
                  <v:shape id="Textfeld 64" o:spid="_x0000_s1056" type="#_x0000_t202" style="position:absolute;left:25836;top:23776;width:5614;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" filled="f" stroked="f">
                    <v:textbox inset="1mm">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c</w:t>
                          </w:r>
                        </w:p>
                      </w:txbxContent>
                    </v:textbox>
                  </v:shape>
                  <v:shape id="Textfeld 64" o:spid="_x0000_s1057" type="#_x0000_t202" style="position:absolute;left:29510;top:23776;width:5613;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" filled="f" stroked="f">
                    <v:textbox inset="1mm">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d</w:t>
                          </w:r>
                        </w:p>
                      </w:txbxContent>
                    </v:textbox>
                  </v:shape>
                  <v:shape id="Textfeld 64" o:spid="_x0000_s1058" type="#_x0000_t202" style="position:absolute;left:34243;top:23776;width:5614;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" filled="f" stroked="f">
                    <v:textbox inset="1mm">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e</w:t>
                          </w:r>
                        </w:p>
                      </w:txbxContent>
                    </v:textbox>
                  </v:shape>
                  <v:shape id="Textfeld 64" o:spid="_x0000_s1059" type="#_x0000_t202" style="position:absolute;left:37784;top:23776;width:5613;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" filled="f" stroked="f">
                    <v:textbox inset="1mm">
                      <w:txbxContent>
                        <w:p w:rsidR="000C1823" w:rsidRDefault="000C1823" w:rsidP="000C1823">
                          <w:pPr>
                            <w:pStyle w:val="NormalWeb"/>
                            <w:spacing w:before="0" w:beforeAutospacing="0" w:after="0" w:afterAutospacing="0"/>
                            <w:jc w:val="center"/>
                          </w:pPr>
                          <w:r>
                            <w:rPr>
                              <w:rFonts w:eastAsia="Times New Roman" w:cs="Arial"/>
                              <w:color w:val="FFFFFF"/>
                              <w:kern w:val="24"/>
                              <w:sz w:val="16"/>
                              <w:szCs w:val="16"/>
                              <w:lang w:val="en-GB"/>
                            </w:rPr>
                            <w:t>f</w:t>
                          </w:r>
                        </w:p>
                      </w:txbxContent>
                    </v:textbox>
                  </v:shape>
                  <w10:anchorlock/>
                </v:group>
              </w:pict>
            </mc:Fallback>
          </mc:AlternateContent>
        </w:r>
      </w:ins>
    </w:p>
    <w:p w:rsidR="00244231" w:rsidRPr="00244231" w:rsidRDefault="000C1823" w:rsidP="00244231">
      <w:pPr>
        <w:pStyle w:val="Caption"/>
        <w:spacing w:line="276" w:lineRule="auto"/>
        <w:rPr>
          <w:rFonts w:ascii="Times New Roman" w:hAnsi="Times New Roman" w:cs="Times New Roman"/>
          <w:b w:val="0"/>
          <w:lang w:val="en-IN"/>
        </w:rPr>
      </w:pPr>
      <w:ins w:id="2" w:author="Srijan Jhingan" w:date="2025-11-13T15:14:00Z">
        <w:r w:rsidRPr="00244231">
          <w:rPr>
            <w:rFonts w:ascii="Times New Roman" w:hAnsi="Times New Roman" w:cs="Times New Roman"/>
          </w:rPr>
          <w:t>Supplementary Fig. 2</w:t>
        </w:r>
        <w:r w:rsidRPr="00244231">
          <w:rPr>
            <w:rFonts w:ascii="Times New Roman" w:hAnsi="Times New Roman" w:cs="Times New Roman"/>
            <w:b w:val="0"/>
            <w:bCs/>
            <w:lang w:val="en-IN"/>
          </w:rPr>
          <w:t xml:space="preserve"> </w:t>
        </w:r>
        <w:r w:rsidRPr="00244231">
          <w:rPr>
            <w:rFonts w:ascii="Times New Roman" w:hAnsi="Times New Roman" w:cs="Times New Roman"/>
            <w:bCs/>
            <w:lang w:val="en-IN"/>
          </w:rPr>
          <w:t xml:space="preserve">The pendant awn mutation alters spike </w:t>
        </w:r>
        <w:r>
          <w:rPr>
            <w:rFonts w:ascii="Times New Roman" w:hAnsi="Times New Roman" w:cs="Times New Roman"/>
            <w:bCs/>
            <w:lang w:val="en-IN"/>
          </w:rPr>
          <w:t xml:space="preserve">fertility </w:t>
        </w:r>
        <w:r w:rsidRPr="00244231">
          <w:rPr>
            <w:rFonts w:ascii="Times New Roman" w:hAnsi="Times New Roman" w:cs="Times New Roman"/>
            <w:bCs/>
            <w:lang w:val="en-IN"/>
          </w:rPr>
          <w:t>and grain development</w:t>
        </w:r>
        <w:r w:rsidRPr="00244231">
          <w:rPr>
            <w:rFonts w:ascii="Times New Roman" w:hAnsi="Times New Roman" w:cs="Times New Roman"/>
            <w:b w:val="0"/>
            <w:bCs/>
            <w:lang w:val="en-IN"/>
          </w:rPr>
          <w:t>.</w:t>
        </w:r>
        <w:r w:rsidRPr="00244231">
          <w:rPr>
            <w:rFonts w:ascii="Times New Roman" w:hAnsi="Times New Roman" w:cs="Times New Roman"/>
            <w:b w:val="0"/>
            <w:lang w:val="en-IN"/>
          </w:rPr>
          <w:t xml:space="preserve"> Mature and dried spikes from the primary tillers of the a) M4IGRI_11 mutant (left) and wild-type </w:t>
        </w:r>
        <w:proofErr w:type="spellStart"/>
        <w:r>
          <w:rPr>
            <w:rFonts w:ascii="Times New Roman" w:hAnsi="Times New Roman" w:cs="Times New Roman"/>
            <w:b w:val="0"/>
            <w:lang w:val="en-IN"/>
          </w:rPr>
          <w:t>Alraune</w:t>
        </w:r>
        <w:proofErr w:type="spellEnd"/>
        <w:r w:rsidRPr="00244231">
          <w:rPr>
            <w:rFonts w:ascii="Times New Roman" w:hAnsi="Times New Roman" w:cs="Times New Roman"/>
            <w:b w:val="0"/>
            <w:lang w:val="en-IN"/>
          </w:rPr>
          <w:t xml:space="preserve"> (right)</w:t>
        </w:r>
        <w:r>
          <w:rPr>
            <w:rFonts w:ascii="Times New Roman" w:hAnsi="Times New Roman" w:cs="Times New Roman"/>
            <w:b w:val="0"/>
            <w:lang w:val="en-IN"/>
          </w:rPr>
          <w:t xml:space="preserve">, </w:t>
        </w:r>
        <w:r w:rsidRPr="00244231">
          <w:rPr>
            <w:rFonts w:ascii="Times New Roman" w:hAnsi="Times New Roman" w:cs="Times New Roman"/>
            <w:b w:val="0"/>
            <w:lang w:val="en-IN"/>
          </w:rPr>
          <w:t>b) M4IGRI_11 mutant</w:t>
        </w:r>
        <w:r>
          <w:rPr>
            <w:rFonts w:ascii="Times New Roman" w:hAnsi="Times New Roman" w:cs="Times New Roman"/>
            <w:b w:val="0"/>
            <w:lang w:val="en-IN"/>
          </w:rPr>
          <w:t xml:space="preserve"> </w:t>
        </w:r>
        <w:r w:rsidRPr="00244231">
          <w:rPr>
            <w:rFonts w:ascii="Times New Roman" w:hAnsi="Times New Roman" w:cs="Times New Roman"/>
            <w:b w:val="0"/>
            <w:lang w:val="en-IN"/>
          </w:rPr>
          <w:t xml:space="preserve">(left) </w:t>
        </w:r>
        <w:r>
          <w:rPr>
            <w:rFonts w:ascii="Times New Roman" w:hAnsi="Times New Roman" w:cs="Times New Roman"/>
            <w:b w:val="0"/>
            <w:lang w:val="en-IN"/>
          </w:rPr>
          <w:t xml:space="preserve">and wild-type </w:t>
        </w:r>
        <w:proofErr w:type="spellStart"/>
        <w:r>
          <w:rPr>
            <w:rFonts w:ascii="Times New Roman" w:hAnsi="Times New Roman" w:cs="Times New Roman"/>
            <w:b w:val="0"/>
            <w:lang w:val="en-IN"/>
          </w:rPr>
          <w:t>Igri</w:t>
        </w:r>
        <w:proofErr w:type="spellEnd"/>
        <w:r>
          <w:rPr>
            <w:rFonts w:ascii="Times New Roman" w:hAnsi="Times New Roman" w:cs="Times New Roman"/>
            <w:b w:val="0"/>
            <w:lang w:val="en-IN"/>
          </w:rPr>
          <w:t xml:space="preserve"> (right)</w:t>
        </w:r>
        <w:r w:rsidRPr="00244231">
          <w:rPr>
            <w:rFonts w:ascii="Times New Roman" w:hAnsi="Times New Roman" w:cs="Times New Roman"/>
            <w:b w:val="0"/>
            <w:lang w:val="en-IN"/>
          </w:rPr>
          <w:t xml:space="preserve">. </w:t>
        </w:r>
      </w:ins>
      <w:ins w:id="3" w:author="Srijan Jhingan" w:date="2025-11-13T15:15:00Z">
        <w:r w:rsidR="00DD7CDC" w:rsidRPr="00DD7CDC">
          <w:rPr>
            <w:rFonts w:ascii="Times New Roman" w:hAnsi="Times New Roman" w:cs="Times New Roman"/>
            <w:b w:val="0"/>
            <w:lang w:val="en-IN"/>
          </w:rPr>
          <w:t>Awns from wild-type spikes were trimmed before image acquisition.</w:t>
        </w:r>
      </w:ins>
      <w:ins w:id="4" w:author="Srijan Jhingan" w:date="2025-11-13T15:14:00Z">
        <w:r>
          <w:rPr>
            <w:rFonts w:ascii="Times New Roman" w:hAnsi="Times New Roman" w:cs="Times New Roman"/>
            <w:b w:val="0"/>
            <w:lang w:val="en-IN"/>
          </w:rPr>
          <w:t xml:space="preserve"> </w:t>
        </w:r>
        <w:r w:rsidRPr="00244231">
          <w:rPr>
            <w:rFonts w:ascii="Times New Roman" w:hAnsi="Times New Roman" w:cs="Times New Roman"/>
            <w:b w:val="0"/>
            <w:lang w:val="en-IN"/>
          </w:rPr>
          <w:t xml:space="preserve">Grains harvested from </w:t>
        </w:r>
        <w:proofErr w:type="spellStart"/>
        <w:proofErr w:type="gramStart"/>
        <w:r>
          <w:rPr>
            <w:rFonts w:ascii="Times New Roman" w:hAnsi="Times New Roman" w:cs="Times New Roman"/>
            <w:b w:val="0"/>
            <w:lang w:val="en-IN"/>
          </w:rPr>
          <w:t>c,d</w:t>
        </w:r>
        <w:proofErr w:type="spellEnd"/>
        <w:proofErr w:type="gramEnd"/>
        <w:r w:rsidRPr="00244231">
          <w:rPr>
            <w:rFonts w:ascii="Times New Roman" w:hAnsi="Times New Roman" w:cs="Times New Roman"/>
            <w:b w:val="0"/>
            <w:lang w:val="en-IN"/>
          </w:rPr>
          <w:t xml:space="preserve">) wild-type </w:t>
        </w:r>
        <w:proofErr w:type="spellStart"/>
        <w:r w:rsidRPr="00244231">
          <w:rPr>
            <w:rFonts w:ascii="Times New Roman" w:hAnsi="Times New Roman" w:cs="Times New Roman"/>
            <w:b w:val="0"/>
            <w:lang w:val="en-IN"/>
          </w:rPr>
          <w:t>Igri</w:t>
        </w:r>
        <w:proofErr w:type="spellEnd"/>
        <w:r w:rsidRPr="00244231">
          <w:rPr>
            <w:rFonts w:ascii="Times New Roman" w:hAnsi="Times New Roman" w:cs="Times New Roman"/>
            <w:b w:val="0"/>
            <w:lang w:val="en-IN"/>
          </w:rPr>
          <w:t xml:space="preserve"> and </w:t>
        </w:r>
        <w:proofErr w:type="spellStart"/>
        <w:r w:rsidRPr="00244231">
          <w:rPr>
            <w:rFonts w:ascii="Times New Roman" w:hAnsi="Times New Roman" w:cs="Times New Roman"/>
            <w:b w:val="0"/>
            <w:lang w:val="en-IN"/>
          </w:rPr>
          <w:t>e</w:t>
        </w:r>
        <w:r>
          <w:rPr>
            <w:rFonts w:ascii="Times New Roman" w:hAnsi="Times New Roman" w:cs="Times New Roman"/>
            <w:b w:val="0"/>
            <w:lang w:val="en-IN"/>
          </w:rPr>
          <w:t>,f</w:t>
        </w:r>
        <w:proofErr w:type="spellEnd"/>
        <w:r w:rsidRPr="00244231">
          <w:rPr>
            <w:rFonts w:ascii="Times New Roman" w:hAnsi="Times New Roman" w:cs="Times New Roman"/>
            <w:b w:val="0"/>
            <w:lang w:val="en-IN"/>
          </w:rPr>
          <w:t>) M4IGRI_11 mutant plants.</w:t>
        </w:r>
        <w:r w:rsidRPr="00244231">
          <w:rPr>
            <w:b w:val="0"/>
            <w:lang w:val="en-IN"/>
          </w:rPr>
          <w:t xml:space="preserve"> </w:t>
        </w:r>
        <w:r w:rsidRPr="00244231">
          <w:rPr>
            <w:rFonts w:ascii="Times New Roman" w:hAnsi="Times New Roman" w:cs="Times New Roman"/>
            <w:b w:val="0"/>
            <w:lang w:val="en-IN"/>
          </w:rPr>
          <w:t>Yellow bar=1 mm</w:t>
        </w:r>
        <w:r>
          <w:rPr>
            <w:rFonts w:ascii="Times New Roman" w:hAnsi="Times New Roman" w:cs="Times New Roman"/>
            <w:b w:val="0"/>
            <w:lang w:val="en-IN"/>
          </w:rPr>
          <w:t>.</w:t>
        </w:r>
      </w:ins>
    </w:p>
    <w:p w:rsidR="00213124" w:rsidRPr="00495D00" w:rsidRDefault="00213124" w:rsidP="00213124">
      <w:pPr>
        <w:spacing w:line="276" w:lineRule="auto"/>
        <w:ind w:left="426" w:hanging="710"/>
        <w:rPr>
          <w:rFonts w:ascii="Times New Roman" w:hAnsi="Times New Roman" w:cs="Times New Roman"/>
        </w:rPr>
      </w:pPr>
      <w:r w:rsidRPr="00495D00">
        <w:rPr>
          <w:rFonts w:ascii="Times New Roman" w:hAnsi="Times New Roman" w:cs="Times New Roman"/>
          <w:noProof/>
        </w:rPr>
        <mc:AlternateContent>
          <mc:Choice Requires="wpg">
            <w:drawing>
              <wp:inline distT="0" distB="0" distL="0" distR="0" wp14:anchorId="5C6E40F4" wp14:editId="0CBEC35C">
                <wp:extent cx="3558540" cy="1942858"/>
                <wp:effectExtent l="0" t="0" r="3810" b="635"/>
                <wp:docPr id="2" name="Group 1">
                  <a:extLst xmlns:a="http://schemas.openxmlformats.org/drawingml/2006/main">
                    <a:ext uri="{FF2B5EF4-FFF2-40B4-BE49-F238E27FC236}">
                      <a16:creationId xmlns:a16="http://schemas.microsoft.com/office/drawing/2014/main" id="{143FA64D-2CB5-40DD-83E2-55273BC63BDA}"/>
                    </a:ext>
                  </a:extLst>
                </wp:docPr>
                <wp:cNvGraphicFramePr/>
                <a:graphic xmlns:a="http://schemas.openxmlformats.org/drawingml/2006/main">
                  <a:graphicData uri="http://schemas.microsoft.com/office/word/2010/wordprocessingGroup">
                    <wpg:wgp>
                      <wpg:cNvGrpSpPr/>
                      <wpg:grpSpPr>
                        <a:xfrm>
                          <a:off x="0" y="0"/>
                          <a:ext cx="3558540" cy="1942858"/>
                          <a:chOff x="0" y="0"/>
                          <a:chExt cx="3558540" cy="1942858"/>
                        </a:xfrm>
                      </wpg:grpSpPr>
                      <wpg:grpSp>
                        <wpg:cNvPr id="3" name="Group 3">
                          <a:extLst>
                            <a:ext uri="{FF2B5EF4-FFF2-40B4-BE49-F238E27FC236}">
                              <a16:creationId xmlns:a16="http://schemas.microsoft.com/office/drawing/2014/main" id="{4D88BFFA-7731-43FC-AB81-F683DB5C3F8D}"/>
                            </a:ext>
                          </a:extLst>
                        </wpg:cNvPr>
                        <wpg:cNvGrpSpPr/>
                        <wpg:grpSpPr>
                          <a:xfrm>
                            <a:off x="0" y="0"/>
                            <a:ext cx="3558540" cy="1942858"/>
                            <a:chOff x="0" y="0"/>
                            <a:chExt cx="4572000" cy="2772507"/>
                          </a:xfrm>
                        </wpg:grpSpPr>
                        <wpg:graphicFrame>
                          <wpg:cNvPr id="8" name="Diagramm 2">
                            <a:extLst>
                              <a:ext uri="{FF2B5EF4-FFF2-40B4-BE49-F238E27FC236}">
                                <a16:creationId xmlns:a16="http://schemas.microsoft.com/office/drawing/2014/main" id="{27948298-B959-4C8E-9D9E-1D27601D3056}"/>
                              </a:ext>
                            </a:extLst>
                          </wpg:cNvPr>
                          <wpg:cNvFrPr/>
                          <wpg:xfrm>
                            <a:off x="0" y="0"/>
                            <a:ext cx="4572000" cy="2772507"/>
                          </wpg:xfrm>
                          <a:graphic>
                            <a:graphicData uri="http://schemas.openxmlformats.org/drawingml/2006/chart">
                              <c:chart xmlns:c="http://schemas.openxmlformats.org/drawingml/2006/chart" xmlns:r="http://schemas.openxmlformats.org/officeDocument/2006/relationships" r:id="rId27"/>
                            </a:graphicData>
                          </a:graphic>
                        </wpg:graphicFrame>
                        <wps:wsp>
                          <wps:cNvPr id="9" name="Textfeld 5">
                            <a:extLst>
                              <a:ext uri="{FF2B5EF4-FFF2-40B4-BE49-F238E27FC236}">
                                <a16:creationId xmlns:a16="http://schemas.microsoft.com/office/drawing/2014/main" id="{08050474-3BD2-4012-A0AA-2004AF81EB77}"/>
                              </a:ext>
                            </a:extLst>
                          </wps:cNvPr>
                          <wps:cNvSpPr txBox="1"/>
                          <wps:spPr>
                            <a:xfrm>
                              <a:off x="861516" y="535338"/>
                              <a:ext cx="455455" cy="257176"/>
                            </a:xfrm>
                            <a:prstGeom prst="rect">
                              <a:avLst/>
                            </a:prstGeom>
                            <a:noFill/>
                            <a:ln w="9525" cmpd="sng">
                              <a:noFill/>
                            </a:ln>
                            <a:effectLst/>
                          </wps:spPr>
                          <wps:txbx>
                            <w:txbxContent>
                              <w:p w:rsidR="00EA7294" w:rsidRDefault="00EA7294" w:rsidP="00213124">
                                <w:pPr>
                                  <w:pStyle w:val="NormalWeb"/>
                                  <w:spacing w:before="0" w:beforeAutospacing="0" w:after="0" w:afterAutospacing="0"/>
                                  <w:jc w:val="center"/>
                                </w:pPr>
                                <w:r>
                                  <w:rPr>
                                    <w:rFonts w:asciiTheme="minorHAnsi" w:hAnsi="Calibri" w:cstheme="minorBidi"/>
                                    <w:color w:val="000000" w:themeColor="dark1"/>
                                    <w:kern w:val="24"/>
                                    <w:sz w:val="14"/>
                                    <w:szCs w:val="14"/>
                                    <w:lang w:val="de-DE"/>
                                  </w:rPr>
                                  <w:t>***</w:t>
                                </w:r>
                              </w:p>
                            </w:txbxContent>
                          </wps:txbx>
                          <wps:bodyPr wrap="square" rtlCol="0" anchor="t"/>
                        </wps:wsp>
                        <wps:wsp>
                          <wps:cNvPr id="10" name="Eckige Klammer rechts 14">
                            <a:extLst>
                              <a:ext uri="{FF2B5EF4-FFF2-40B4-BE49-F238E27FC236}">
                                <a16:creationId xmlns:a16="http://schemas.microsoft.com/office/drawing/2014/main" id="{A8DA71EF-649A-43E5-93D4-4D4EFADC98E4}"/>
                              </a:ext>
                            </a:extLst>
                          </wps:cNvPr>
                          <wps:cNvSpPr/>
                          <wps:spPr>
                            <a:xfrm rot="16200000">
                              <a:off x="1056622" y="555344"/>
                              <a:ext cx="65244" cy="375117"/>
                            </a:xfrm>
                            <a:prstGeom prst="rightBracket">
                              <a:avLst>
                                <a:gd name="adj" fmla="val 0"/>
                              </a:avLst>
                            </a:prstGeom>
                            <a:noFill/>
                            <a:ln w="6350" cap="flat" cmpd="sng" algn="ctr">
                              <a:solidFill>
                                <a:sysClr val="windowText" lastClr="000000"/>
                              </a:solidFill>
                              <a:prstDash val="solid"/>
                              <a:miter lim="800000"/>
                            </a:ln>
                            <a:effectLst/>
                          </wps:spPr>
                          <wps:bodyPr rtlCol="0" anchor="t"/>
                        </wps:wsp>
                      </wpg:grpSp>
                      <wps:wsp>
                        <wps:cNvPr id="4" name="Textfeld 5">
                          <a:extLst>
                            <a:ext uri="{FF2B5EF4-FFF2-40B4-BE49-F238E27FC236}">
                              <a16:creationId xmlns:a16="http://schemas.microsoft.com/office/drawing/2014/main" id="{E347606B-62ED-4313-B574-F6B2854E1F26}"/>
                            </a:ext>
                          </a:extLst>
                        </wps:cNvPr>
                        <wps:cNvSpPr txBox="1"/>
                        <wps:spPr>
                          <a:xfrm>
                            <a:off x="1695590" y="140156"/>
                            <a:ext cx="354496" cy="180218"/>
                          </a:xfrm>
                          <a:prstGeom prst="rect">
                            <a:avLst/>
                          </a:prstGeom>
                          <a:noFill/>
                          <a:ln w="9525" cmpd="sng">
                            <a:noFill/>
                          </a:ln>
                          <a:effectLst/>
                        </wps:spPr>
                        <wps:txbx>
                          <w:txbxContent>
                            <w:p w:rsidR="00EA7294" w:rsidRDefault="00EA7294" w:rsidP="00213124">
                              <w:pPr>
                                <w:pStyle w:val="NormalWeb"/>
                                <w:spacing w:before="0" w:beforeAutospacing="0" w:after="0" w:afterAutospacing="0"/>
                                <w:jc w:val="center"/>
                              </w:pPr>
                              <w:r>
                                <w:rPr>
                                  <w:rFonts w:asciiTheme="minorHAnsi" w:hAnsi="Calibri" w:cstheme="minorBidi"/>
                                  <w:color w:val="000000" w:themeColor="dark1"/>
                                  <w:kern w:val="24"/>
                                  <w:sz w:val="14"/>
                                  <w:szCs w:val="14"/>
                                  <w:lang w:val="de-DE"/>
                                </w:rPr>
                                <w:t>***</w:t>
                              </w:r>
                            </w:p>
                          </w:txbxContent>
                        </wps:txbx>
                        <wps:bodyPr wrap="square" rtlCol="0" anchor="t"/>
                      </wps:wsp>
                      <wps:wsp>
                        <wps:cNvPr id="5" name="Eckige Klammer rechts 14">
                          <a:extLst>
                            <a:ext uri="{FF2B5EF4-FFF2-40B4-BE49-F238E27FC236}">
                              <a16:creationId xmlns:a16="http://schemas.microsoft.com/office/drawing/2014/main" id="{55627E50-6C2C-411F-A4EA-299FFB865706}"/>
                            </a:ext>
                          </a:extLst>
                        </wps:cNvPr>
                        <wps:cNvSpPr/>
                        <wps:spPr>
                          <a:xfrm rot="16200000">
                            <a:off x="1849978" y="139624"/>
                            <a:ext cx="45720" cy="291966"/>
                          </a:xfrm>
                          <a:prstGeom prst="rightBracket">
                            <a:avLst>
                              <a:gd name="adj" fmla="val 0"/>
                            </a:avLst>
                          </a:prstGeom>
                          <a:noFill/>
                          <a:ln w="6350" cap="flat" cmpd="sng" algn="ctr">
                            <a:solidFill>
                              <a:sysClr val="windowText" lastClr="000000"/>
                            </a:solidFill>
                            <a:prstDash val="solid"/>
                            <a:miter lim="800000"/>
                          </a:ln>
                          <a:effectLst/>
                        </wps:spPr>
                        <wps:bodyPr rtlCol="0" anchor="t"/>
                      </wps:wsp>
                      <wps:wsp>
                        <wps:cNvPr id="6" name="Textfeld 5">
                          <a:extLst>
                            <a:ext uri="{FF2B5EF4-FFF2-40B4-BE49-F238E27FC236}">
                              <a16:creationId xmlns:a16="http://schemas.microsoft.com/office/drawing/2014/main" id="{49BA2ACE-8E87-4073-B939-6991C503CC71}"/>
                            </a:ext>
                          </a:extLst>
                        </wps:cNvPr>
                        <wps:cNvSpPr txBox="1"/>
                        <wps:spPr>
                          <a:xfrm>
                            <a:off x="2721909" y="964069"/>
                            <a:ext cx="354496" cy="180218"/>
                          </a:xfrm>
                          <a:prstGeom prst="rect">
                            <a:avLst/>
                          </a:prstGeom>
                          <a:noFill/>
                          <a:ln w="9525" cmpd="sng">
                            <a:noFill/>
                          </a:ln>
                          <a:effectLst/>
                        </wps:spPr>
                        <wps:txbx>
                          <w:txbxContent>
                            <w:p w:rsidR="00EA7294" w:rsidRDefault="00EA7294" w:rsidP="00213124">
                              <w:pPr>
                                <w:pStyle w:val="NormalWeb"/>
                                <w:spacing w:before="0" w:beforeAutospacing="0" w:after="0" w:afterAutospacing="0"/>
                                <w:jc w:val="center"/>
                              </w:pPr>
                              <w:r>
                                <w:rPr>
                                  <w:rFonts w:asciiTheme="minorHAnsi" w:hAnsi="Calibri" w:cstheme="minorBidi"/>
                                  <w:color w:val="000000" w:themeColor="dark1"/>
                                  <w:kern w:val="24"/>
                                  <w:sz w:val="14"/>
                                  <w:szCs w:val="14"/>
                                  <w:lang w:val="de-DE"/>
                                </w:rPr>
                                <w:t>***</w:t>
                              </w:r>
                            </w:p>
                          </w:txbxContent>
                        </wps:txbx>
                        <wps:bodyPr wrap="square" rtlCol="0" anchor="t"/>
                      </wps:wsp>
                      <wps:wsp>
                        <wps:cNvPr id="7" name="Eckige Klammer rechts 14">
                          <a:extLst>
                            <a:ext uri="{FF2B5EF4-FFF2-40B4-BE49-F238E27FC236}">
                              <a16:creationId xmlns:a16="http://schemas.microsoft.com/office/drawing/2014/main" id="{04BB6173-2F5E-4022-959F-3EB540F3B919}"/>
                            </a:ext>
                          </a:extLst>
                        </wps:cNvPr>
                        <wps:cNvSpPr/>
                        <wps:spPr>
                          <a:xfrm rot="16200000">
                            <a:off x="2876297" y="973064"/>
                            <a:ext cx="45720" cy="291966"/>
                          </a:xfrm>
                          <a:prstGeom prst="rightBracket">
                            <a:avLst>
                              <a:gd name="adj" fmla="val 0"/>
                            </a:avLst>
                          </a:prstGeom>
                          <a:noFill/>
                          <a:ln w="6350" cap="flat" cmpd="sng" algn="ctr">
                            <a:solidFill>
                              <a:sysClr val="windowText" lastClr="000000"/>
                            </a:solidFill>
                            <a:prstDash val="solid"/>
                            <a:miter lim="800000"/>
                          </a:ln>
                          <a:effectLst/>
                        </wps:spPr>
                        <wps:bodyPr rtlCol="0" anchor="t"/>
                      </wps:wsp>
                    </wpg:wgp>
                  </a:graphicData>
                </a:graphic>
              </wp:inline>
            </w:drawing>
          </mc:Choice>
          <mc:Fallback>
            <w:pict>
              <v:group w14:anchorId="5C6E40F4" id="Group 1" o:spid="_x0000_s1060" style="width:280.2pt;height:153pt;mso-position-horizontal-relative:char;mso-position-vertical-relative:line" coordsize="35585,19428"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">
                <v:group id="Group 3" o:spid="_x0000_s1061" style="position:absolute;width:35585;height:19428" coordsize="45720,2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Diagramm 2" o:spid="_x0000_s1062" type="#_x0000_t75" style="position:absolute;width:45739;height:277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">
                    <v:imagedata r:id="rId28" o:title=""/>
                    <o:lock v:ext="edit" aspectratio="f"/>
                  </v:shape>
                  <v:shape id="Textfeld 5" o:spid="_x0000_s1063" type="#_x0000_t202" style="position:absolute;left:8615;top:5353;width:455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EA7294" w:rsidRDefault="00EA7294" w:rsidP="00213124">
                          <w:pPr>
                            <w:pStyle w:val="NormalWeb"/>
                            <w:spacing w:before="0" w:beforeAutospacing="0" w:after="0" w:afterAutospacing="0"/>
                            <w:jc w:val="center"/>
                          </w:pPr>
                          <w:r>
                            <w:rPr>
                              <w:rFonts w:asciiTheme="minorHAnsi" w:hAnsi="Calibri" w:cstheme="minorBidi"/>
                              <w:color w:val="000000" w:themeColor="dark1"/>
                              <w:kern w:val="24"/>
                              <w:sz w:val="14"/>
                              <w:szCs w:val="14"/>
                              <w:lang w:val="de-DE"/>
                            </w:rPr>
                            <w:t>***</w:t>
                          </w:r>
                        </w:p>
                      </w:txbxContent>
                    </v:textbox>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Eckige Klammer rechts 14" o:spid="_x0000_s1064" type="#_x0000_t86" style="position:absolute;left:10565;top:5553;width:653;height:375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" adj="0" strokecolor="windowText" strokeweight=".5pt">
                    <v:stroke joinstyle="miter"/>
                  </v:shape>
                </v:group>
                <v:shape id="Textfeld 5" o:spid="_x0000_s1065" type="#_x0000_t202" style="position:absolute;left:16955;top:1401;width:3545;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EA7294" w:rsidRDefault="00EA7294" w:rsidP="00213124">
                        <w:pPr>
                          <w:pStyle w:val="NormalWeb"/>
                          <w:spacing w:before="0" w:beforeAutospacing="0" w:after="0" w:afterAutospacing="0"/>
                          <w:jc w:val="center"/>
                        </w:pPr>
                        <w:r>
                          <w:rPr>
                            <w:rFonts w:asciiTheme="minorHAnsi" w:hAnsi="Calibri" w:cstheme="minorBidi"/>
                            <w:color w:val="000000" w:themeColor="dark1"/>
                            <w:kern w:val="24"/>
                            <w:sz w:val="14"/>
                            <w:szCs w:val="14"/>
                            <w:lang w:val="de-DE"/>
                          </w:rPr>
                          <w:t>***</w:t>
                        </w:r>
                      </w:p>
                    </w:txbxContent>
                  </v:textbox>
                </v:shape>
                <v:shape id="Eckige Klammer rechts 14" o:spid="_x0000_s1066" type="#_x0000_t86" style="position:absolute;left:18499;top:1396;width:457;height:29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" adj="0" strokecolor="windowText" strokeweight=".5pt">
                  <v:stroke joinstyle="miter"/>
                </v:shape>
                <v:shape id="Textfeld 5" o:spid="_x0000_s1067" type="#_x0000_t202" style="position:absolute;left:27219;top:9640;width:3545;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EA7294" w:rsidRDefault="00EA7294" w:rsidP="00213124">
                        <w:pPr>
                          <w:pStyle w:val="NormalWeb"/>
                          <w:spacing w:before="0" w:beforeAutospacing="0" w:after="0" w:afterAutospacing="0"/>
                          <w:jc w:val="center"/>
                        </w:pPr>
                        <w:r>
                          <w:rPr>
                            <w:rFonts w:asciiTheme="minorHAnsi" w:hAnsi="Calibri" w:cstheme="minorBidi"/>
                            <w:color w:val="000000" w:themeColor="dark1"/>
                            <w:kern w:val="24"/>
                            <w:sz w:val="14"/>
                            <w:szCs w:val="14"/>
                            <w:lang w:val="de-DE"/>
                          </w:rPr>
                          <w:t>***</w:t>
                        </w:r>
                      </w:p>
                    </w:txbxContent>
                  </v:textbox>
                </v:shape>
                <v:shape id="Eckige Klammer rechts 14" o:spid="_x0000_s1068" type="#_x0000_t86" style="position:absolute;left:28762;top:9730;width:458;height:29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" adj="0" strokecolor="windowText" strokeweight=".5pt">
                  <v:stroke joinstyle="miter"/>
                </v:shape>
                <w10:anchorlock/>
              </v:group>
            </w:pict>
          </mc:Fallback>
        </mc:AlternateContent>
      </w:r>
    </w:p>
    <w:p w:rsidR="00213124" w:rsidRPr="00495D00" w:rsidRDefault="00213124" w:rsidP="00213124">
      <w:pPr>
        <w:pStyle w:val="Caption"/>
        <w:rPr>
          <w:rFonts w:ascii="Times New Roman" w:hAnsi="Times New Roman" w:cs="Times New Roman"/>
        </w:rPr>
      </w:pPr>
      <w:bookmarkStart w:id="5" w:name="_Ref204868021"/>
      <w:r w:rsidRPr="00495D00">
        <w:rPr>
          <w:rFonts w:ascii="Times New Roman" w:hAnsi="Times New Roman" w:cs="Times New Roman"/>
        </w:rPr>
        <w:t>Supplementary Fig</w:t>
      </w:r>
      <w:r w:rsidR="001A7C0C">
        <w:rPr>
          <w:rFonts w:ascii="Times New Roman" w:hAnsi="Times New Roman" w:cs="Times New Roman"/>
        </w:rPr>
        <w:t>.</w:t>
      </w:r>
      <w:r w:rsidRPr="00495D00">
        <w:rPr>
          <w:rFonts w:ascii="Times New Roman" w:hAnsi="Times New Roman" w:cs="Times New Roman"/>
        </w:rPr>
        <w:t xml:space="preserve"> </w:t>
      </w:r>
      <w:bookmarkEnd w:id="5"/>
      <w:r w:rsidR="0034074B">
        <w:rPr>
          <w:rFonts w:ascii="Times New Roman" w:hAnsi="Times New Roman" w:cs="Times New Roman"/>
        </w:rPr>
        <w:t>3</w:t>
      </w:r>
      <w:r w:rsidRPr="00495D00">
        <w:rPr>
          <w:rFonts w:ascii="Times New Roman" w:hAnsi="Times New Roman" w:cs="Times New Roman"/>
        </w:rPr>
        <w:t xml:space="preserve"> </w:t>
      </w:r>
      <w:r w:rsidRPr="00495D00">
        <w:rPr>
          <w:rFonts w:ascii="Times New Roman" w:eastAsia="+mn-ea" w:hAnsi="Times New Roman" w:cs="Times New Roman"/>
          <w:bCs/>
          <w:color w:val="000000"/>
          <w:kern w:val="24"/>
          <w:szCs w:val="20"/>
        </w:rPr>
        <w:t xml:space="preserve">Differences in flag leaf area, length and width between the wild-type </w:t>
      </w:r>
      <w:proofErr w:type="spellStart"/>
      <w:r w:rsidRPr="00495D00">
        <w:rPr>
          <w:rFonts w:ascii="Times New Roman" w:eastAsia="+mn-ea" w:hAnsi="Times New Roman" w:cs="Times New Roman"/>
          <w:bCs/>
          <w:color w:val="000000"/>
          <w:kern w:val="24"/>
          <w:szCs w:val="20"/>
        </w:rPr>
        <w:t>Igri</w:t>
      </w:r>
      <w:proofErr w:type="spellEnd"/>
      <w:r w:rsidRPr="00495D00">
        <w:rPr>
          <w:rFonts w:ascii="Times New Roman" w:eastAsia="+mn-ea" w:hAnsi="Times New Roman" w:cs="Times New Roman"/>
          <w:bCs/>
          <w:color w:val="000000"/>
          <w:kern w:val="24"/>
          <w:szCs w:val="20"/>
        </w:rPr>
        <w:t xml:space="preserve"> and the M4IGRI_11 mutants</w:t>
      </w:r>
      <w:r w:rsidR="008B57B7">
        <w:rPr>
          <w:rFonts w:ascii="Times New Roman" w:eastAsia="+mn-ea" w:hAnsi="Times New Roman" w:cs="Times New Roman"/>
          <w:bCs/>
          <w:color w:val="000000"/>
          <w:kern w:val="24"/>
          <w:szCs w:val="20"/>
        </w:rPr>
        <w:t>.</w:t>
      </w:r>
      <w:r w:rsidRPr="00495D00">
        <w:rPr>
          <w:rFonts w:ascii="Times New Roman" w:eastAsia="+mn-ea" w:hAnsi="Times New Roman" w:cs="Times New Roman"/>
          <w:bCs/>
          <w:color w:val="000000"/>
          <w:kern w:val="24"/>
          <w:szCs w:val="20"/>
        </w:rPr>
        <w:t xml:space="preserve"> </w:t>
      </w:r>
      <w:r w:rsidRPr="00495D00">
        <w:rPr>
          <w:rFonts w:ascii="Times New Roman" w:eastAsia="+mn-ea" w:hAnsi="Times New Roman" w:cs="Times New Roman"/>
          <w:b w:val="0"/>
          <w:color w:val="000000"/>
          <w:kern w:val="24"/>
          <w:szCs w:val="20"/>
        </w:rPr>
        <w:t xml:space="preserve">Area, length and width of flag leaves of the mutant M4IGRI_11 (gray; n=8) and the wild-type </w:t>
      </w:r>
      <w:proofErr w:type="spellStart"/>
      <w:r w:rsidRPr="00495D00">
        <w:rPr>
          <w:rFonts w:ascii="Times New Roman" w:eastAsia="+mn-ea" w:hAnsi="Times New Roman" w:cs="Times New Roman"/>
          <w:b w:val="0"/>
          <w:color w:val="000000"/>
          <w:kern w:val="24"/>
          <w:szCs w:val="20"/>
        </w:rPr>
        <w:t>Igri</w:t>
      </w:r>
      <w:proofErr w:type="spellEnd"/>
      <w:r w:rsidRPr="00495D00">
        <w:rPr>
          <w:rFonts w:ascii="Times New Roman" w:eastAsia="+mn-ea" w:hAnsi="Times New Roman" w:cs="Times New Roman"/>
          <w:b w:val="0"/>
          <w:color w:val="000000"/>
          <w:kern w:val="24"/>
          <w:szCs w:val="20"/>
        </w:rPr>
        <w:t xml:space="preserve"> (green; n=11). Asterisks indicate significant statistical differences (Welch’s t-test; </w:t>
      </w:r>
      <w:r w:rsidRPr="00495D00">
        <w:rPr>
          <w:rFonts w:ascii="Times New Roman" w:eastAsia="+mn-ea" w:hAnsi="Times New Roman" w:cs="Times New Roman"/>
          <w:b w:val="0"/>
          <w:i/>
          <w:color w:val="000000"/>
          <w:kern w:val="24"/>
          <w:szCs w:val="20"/>
        </w:rPr>
        <w:t>α=</w:t>
      </w:r>
      <w:r w:rsidRPr="00495D00">
        <w:rPr>
          <w:rFonts w:ascii="Times New Roman" w:eastAsia="+mn-ea" w:hAnsi="Times New Roman" w:cs="Times New Roman"/>
          <w:b w:val="0"/>
          <w:color w:val="000000"/>
          <w:kern w:val="24"/>
          <w:szCs w:val="20"/>
        </w:rPr>
        <w:t>0.05).</w:t>
      </w:r>
    </w:p>
    <w:p w:rsidR="00213124" w:rsidRPr="00495D00" w:rsidRDefault="00213124" w:rsidP="00213124">
      <w:pPr>
        <w:rPr>
          <w:rFonts w:ascii="Times New Roman" w:hAnsi="Times New Roman" w:cs="Times New Roman"/>
        </w:rPr>
      </w:pPr>
    </w:p>
    <w:p w:rsidR="00213124" w:rsidRPr="00495D00" w:rsidRDefault="00213124" w:rsidP="00213124">
      <w:pPr>
        <w:pStyle w:val="Caption"/>
        <w:spacing w:line="276" w:lineRule="auto"/>
        <w:rPr>
          <w:rFonts w:ascii="Times New Roman" w:hAnsi="Times New Roman" w:cs="Times New Roman"/>
        </w:rPr>
      </w:pPr>
      <w:bookmarkStart w:id="6" w:name="_Ref200461070"/>
      <w:r w:rsidRPr="00495D00">
        <w:rPr>
          <w:rFonts w:ascii="Times New Roman" w:hAnsi="Times New Roman" w:cs="Times New Roman"/>
          <w:b w:val="0"/>
          <w:iCs w:val="0"/>
          <w:noProof/>
          <w:sz w:val="24"/>
          <w:szCs w:val="22"/>
        </w:rPr>
        <w:lastRenderedPageBreak/>
        <mc:AlternateContent>
          <mc:Choice Requires="wpg">
            <w:drawing>
              <wp:inline distT="0" distB="0" distL="0" distR="0" wp14:anchorId="0D59576C" wp14:editId="377B8A26">
                <wp:extent cx="3324694" cy="2543973"/>
                <wp:effectExtent l="0" t="0" r="9525" b="27940"/>
                <wp:docPr id="1370" name="Group 51">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324694" cy="2543973"/>
                          <a:chOff x="-15483" y="22984"/>
                          <a:chExt cx="2488141" cy="1903718"/>
                        </a:xfrm>
                      </wpg:grpSpPr>
                      <wpg:grpSp>
                        <wpg:cNvPr id="1371" name="Group 1371">
                          <a:extLst/>
                        </wpg:cNvPr>
                        <wpg:cNvGrpSpPr/>
                        <wpg:grpSpPr>
                          <a:xfrm>
                            <a:off x="121093" y="44760"/>
                            <a:ext cx="2351565" cy="1881942"/>
                            <a:chOff x="121093" y="44760"/>
                            <a:chExt cx="2351565" cy="1881942"/>
                          </a:xfrm>
                        </wpg:grpSpPr>
                        <wpg:grpSp>
                          <wpg:cNvPr id="1372" name="Group 1372">
                            <a:extLst/>
                          </wpg:cNvPr>
                          <wpg:cNvGrpSpPr/>
                          <wpg:grpSpPr>
                            <a:xfrm>
                              <a:off x="121093" y="44760"/>
                              <a:ext cx="1079304" cy="1881942"/>
                              <a:chOff x="121093" y="44760"/>
                              <a:chExt cx="1079304" cy="1881942"/>
                            </a:xfrm>
                          </wpg:grpSpPr>
                          <wps:wsp>
                            <wps:cNvPr id="1373" name="Rectangle 1373">
                              <a:extLst/>
                            </wps:cNvPr>
                            <wps:cNvSpPr/>
                            <wps:spPr>
                              <a:xfrm>
                                <a:off x="672347" y="44760"/>
                                <a:ext cx="528050" cy="1666104"/>
                              </a:xfrm>
                              <a:prstGeom prst="rect">
                                <a:avLst/>
                              </a:prstGeom>
                              <a:solidFill>
                                <a:sysClr val="windowText" lastClr="00000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74" name="Rectangle 1374">
                              <a:extLst/>
                            </wps:cNvPr>
                            <wps:cNvSpPr/>
                            <wps:spPr>
                              <a:xfrm>
                                <a:off x="121093" y="44760"/>
                                <a:ext cx="528050" cy="1666104"/>
                              </a:xfrm>
                              <a:prstGeom prst="rect">
                                <a:avLst/>
                              </a:prstGeom>
                              <a:solidFill>
                                <a:sysClr val="windowText" lastClr="00000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75" name="Picture 1375">
                                <a:extLst/>
                              </pic:cNvPr>
                              <pic:cNvPicPr>
                                <a:picLocks noChangeAspect="1"/>
                              </pic:cNvPicPr>
                            </pic:nvPicPr>
                            <pic:blipFill rotWithShape="1">
                              <a:blip r:embed="rId29">
                                <a:extLst>
                                  <a:ext uri="{BEBA8EAE-BF5A-486C-A8C5-ECC9F3942E4B}">
                                    <a14:imgProps xmlns:a14="http://schemas.microsoft.com/office/drawing/2010/main">
                                      <a14:imgLayer r:embed="rId30">
                                        <a14:imgEffect>
                                          <a14:backgroundRemoval t="9483" b="95977" l="9961" r="98633">
                                            <a14:foregroundMark x1="97089" y1="92183" x2="98730" y2="95977"/>
                                            <a14:foregroundMark x1="87695" y1="70402" x2="94199" y2="85497"/>
                                            <a14:foregroundMark x1="46484" y1="50575" x2="47266" y2="46552"/>
                                            <a14:foregroundMark x1="88672" y1="25862" x2="91895" y2="15517"/>
                                            <a14:foregroundMark x1="87988" y1="33046" x2="87891" y2="33908"/>
                                            <a14:foregroundMark x1="88281" y1="31609" x2="87988" y2="33046"/>
                                            <a14:foregroundMark x1="90723" y1="15517" x2="88379" y2="30747"/>
                                            <a14:foregroundMark x1="87891" y1="69253" x2="87109" y2="74425"/>
                                            <a14:foregroundMark x1="88184" y1="27874" x2="89844" y2="15517"/>
                                            <a14:foregroundMark x1="87500" y1="33333" x2="87695" y2="31609"/>
                                            <a14:foregroundMark x1="91113" y1="13793" x2="88281" y2="27874"/>
                                            <a14:foregroundMark x1="87793" y1="23276" x2="88965" y2="17816"/>
                                            <a14:foregroundMark x1="87207" y1="26149" x2="87598" y2="24138"/>
                                            <a14:foregroundMark x1="45508" y1="48563" x2="45508" y2="48563"/>
                                            <a14:foregroundMark x1="45898" y1="46839" x2="45898" y2="46839"/>
                                            <a14:foregroundMark x1="95410" y1="86494" x2="95410" y2="86494"/>
                                            <a14:foregroundMark x1="86426" y1="77011" x2="86426" y2="77011"/>
                                            <a14:foregroundMark x1="85742" y1="77586" x2="85742" y2="77586"/>
                                            <a14:foregroundMark x1="85254" y1="77586" x2="85254" y2="77586"/>
                                            <a14:backgroundMark x1="87793" y1="32184" x2="87793" y2="32184"/>
                                            <a14:backgroundMark x1="87598" y1="32184" x2="87598" y2="32184"/>
                                            <a14:backgroundMark x1="87793" y1="30747" x2="87793" y2="30747"/>
                                            <a14:backgroundMark x1="87793" y1="32471" x2="87793" y2="29885"/>
                                            <a14:backgroundMark x1="87793" y1="33908" x2="87793" y2="32471"/>
                                            <a14:backgroundMark x1="87793" y1="30747" x2="87793" y2="30747"/>
                                            <a14:backgroundMark x1="87500" y1="33046" x2="87500" y2="27586"/>
                                            <a14:backgroundMark x1="94434" y1="87356" x2="94434" y2="87356"/>
                                            <a14:backgroundMark x1="94238" y1="86494" x2="94238" y2="86494"/>
                                            <a14:backgroundMark x1="94434" y1="86494" x2="94434" y2="86494"/>
                                            <a14:backgroundMark x1="85645" y1="33333" x2="85840" y2="33046"/>
                                            <a14:backgroundMark x1="86523" y1="33046" x2="86523" y2="33046"/>
                                            <a14:backgroundMark x1="86523" y1="31322" x2="86523" y2="31322"/>
                                            <a14:backgroundMark x1="86133" y1="31609" x2="86133" y2="31609"/>
                                            <a14:backgroundMark x1="86426" y1="32184" x2="87500" y2="21839"/>
                                            <a14:backgroundMark x1="86719" y1="31322" x2="86426" y2="30460"/>
                                            <a14:backgroundMark x1="85938" y1="29310" x2="86133" y2="30747"/>
                                            <a14:backgroundMark x1="86230" y1="31322" x2="86230" y2="31322"/>
                                            <a14:backgroundMark x1="86426" y1="31322" x2="86426" y2="31322"/>
                                            <a14:backgroundMark x1="86719" y1="31609" x2="86719" y2="31609"/>
                                            <a14:backgroundMark x1="86816" y1="31609" x2="86816" y2="31609"/>
                                            <a14:backgroundMark x1="87012" y1="31609" x2="87012" y2="31609"/>
                                            <a14:backgroundMark x1="87012" y1="32184" x2="87012" y2="32184"/>
                                            <a14:backgroundMark x1="87207" y1="32184" x2="87207" y2="32184"/>
                                            <a14:backgroundMark x1="86816" y1="32184" x2="86816" y2="32184"/>
                                            <a14:backgroundMark x1="87500" y1="27586" x2="88086" y2="16379"/>
                                            <a14:backgroundMark x1="86816" y1="25575" x2="86230" y2="28448"/>
                                            <a14:backgroundMark x1="86816" y1="31609" x2="88672" y2="14655"/>
                                            <a14:backgroundMark x1="86230" y1="27586" x2="86719" y2="30747"/>
                                            <a14:backgroundMark x1="86426" y1="29885" x2="86523" y2="32184"/>
                                            <a14:backgroundMark x1="86133" y1="30747" x2="86816" y2="33046"/>
                                            <a14:backgroundMark x1="69824" y1="79885" x2="69824" y2="79885"/>
                                            <a14:backgroundMark x1="77637" y1="78736" x2="77637" y2="78736"/>
                                            <a14:backgroundMark x1="96582" y1="90517" x2="96582" y2="90517"/>
                                            <a14:backgroundMark x1="96191" y1="88506" x2="96191" y2="88506"/>
                                            <a14:backgroundMark x1="94922" y1="89080" x2="96484" y2="91379"/>
                                            <a14:backgroundMark x1="93457" y1="87644" x2="95508" y2="91667"/>
                                            <a14:backgroundMark x1="94629" y1="88218" x2="96191" y2="93966"/>
                                            <a14:backgroundMark x1="95117" y1="88218" x2="95703" y2="97414"/>
                                          </a14:backgroundRemoval>
                                        </a14:imgEffect>
                                      </a14:imgLayer>
                                    </a14:imgProps>
                                  </a:ext>
                                  <a:ext uri="{28A0092B-C50C-407E-A947-70E740481C1C}">
                                    <a14:useLocalDpi xmlns:a14="http://schemas.microsoft.com/office/drawing/2010/main"/>
                                  </a:ext>
                                </a:extLst>
                              </a:blip>
                              <a:srcRect l="37640"/>
                              <a:stretch/>
                            </pic:blipFill>
                            <pic:spPr>
                              <a:xfrm rot="5400000">
                                <a:off x="-97292" y="778690"/>
                                <a:ext cx="984470" cy="497134"/>
                              </a:xfrm>
                              <a:prstGeom prst="rect">
                                <a:avLst/>
                              </a:prstGeom>
                            </pic:spPr>
                          </pic:pic>
                          <pic:pic xmlns:pic="http://schemas.openxmlformats.org/drawingml/2006/picture">
                            <pic:nvPicPr>
                              <pic:cNvPr id="1376" name="Picture 1376">
                                <a:extLst/>
                              </pic:cNvPr>
                              <pic:cNvPicPr>
                                <a:picLocks noChangeAspect="1"/>
                              </pic:cNvPicPr>
                            </pic:nvPicPr>
                            <pic:blipFill rotWithShape="1">
                              <a:blip r:embed="rId31">
                                <a:extLst>
                                  <a:ext uri="{BEBA8EAE-BF5A-486C-A8C5-ECC9F3942E4B}">
                                    <a14:imgProps xmlns:a14="http://schemas.microsoft.com/office/drawing/2010/main">
                                      <a14:imgLayer r:embed="rId32">
                                        <a14:imgEffect>
                                          <a14:backgroundRemoval t="9935" b="89739" l="9961" r="97754">
                                            <a14:foregroundMark x1="97363" y1="30130" x2="20459" y2="52280"/>
                                            <a14:foregroundMark x1="54688" y1="57655" x2="95313" y2="53746"/>
                                            <a14:foregroundMark x1="95313" y1="53746" x2="97754" y2="44951"/>
                                            <a14:foregroundMark x1="27734" y1="55049" x2="56885" y2="63681"/>
                                            <a14:foregroundMark x1="24902" y1="53094" x2="45410" y2="61726"/>
                                            <a14:foregroundMark x1="20703" y1="50977" x2="45410" y2="65147"/>
                                            <a14:foregroundMark x1="26904" y1="57655" x2="47852" y2="65147"/>
                                            <a14:foregroundMark x1="34766" y1="46906" x2="57910" y2="64495"/>
                                            <a14:foregroundMark x1="24902" y1="55700" x2="28125" y2="57003"/>
                                            <a14:foregroundMark x1="26904" y1="56352" x2="26904" y2="56352"/>
                                            <a14:foregroundMark x1="25928" y1="56352" x2="25928" y2="56352"/>
                                            <a14:foregroundMark x1="26123" y1="54397" x2="26123" y2="54397"/>
                                            <a14:foregroundMark x1="26123" y1="54397" x2="26123" y2="54397"/>
                                            <a14:foregroundMark x1="25732" y1="54397" x2="25732" y2="54397"/>
                                            <a14:foregroundMark x1="24316" y1="57655" x2="24316" y2="57655"/>
                                            <a14:foregroundMark x1="38574" y1="63029" x2="38574" y2="63029"/>
                                            <a14:foregroundMark x1="39990" y1="61726" x2="39990" y2="61726"/>
                                            <a14:foregroundMark x1="39990" y1="61726" x2="39990" y2="61726"/>
                                            <a14:foregroundMark x1="39990" y1="61726" x2="39990" y2="61726"/>
                                          </a14:backgroundRemoval>
                                        </a14:imgEffect>
                                      </a14:imgLayer>
                                    </a14:imgProps>
                                  </a:ext>
                                  <a:ext uri="{28A0092B-C50C-407E-A947-70E740481C1C}">
                                    <a14:useLocalDpi xmlns:a14="http://schemas.microsoft.com/office/drawing/2010/main"/>
                                  </a:ext>
                                </a:extLst>
                              </a:blip>
                              <a:srcRect/>
                              <a:stretch/>
                            </pic:blipFill>
                            <pic:spPr>
                              <a:xfrm rot="5400000">
                                <a:off x="347613" y="759265"/>
                                <a:ext cx="1188673" cy="329804"/>
                              </a:xfrm>
                              <a:prstGeom prst="rect">
                                <a:avLst/>
                              </a:prstGeom>
                            </pic:spPr>
                          </pic:pic>
                          <wps:wsp>
                            <wps:cNvPr id="1377" name="Rectangle 1377">
                              <a:extLst/>
                            </wps:cNvPr>
                            <wps:cNvSpPr/>
                            <wps:spPr>
                              <a:xfrm>
                                <a:off x="443905" y="1711216"/>
                                <a:ext cx="420370" cy="208280"/>
                              </a:xfrm>
                              <a:prstGeom prst="rect">
                                <a:avLst/>
                              </a:prstGeom>
                            </wps:spPr>
                            <wps:txbx>
                              <w:txbxContent>
                                <w:p w:rsidR="00EA7294" w:rsidRDefault="00EA7294" w:rsidP="00213124">
                                  <w:pPr>
                                    <w:pStyle w:val="NormalWeb"/>
                                    <w:spacing w:before="0" w:beforeAutospacing="0" w:after="0" w:afterAutospacing="0"/>
                                    <w:jc w:val="center"/>
                                  </w:pPr>
                                  <w:r>
                                    <w:rPr>
                                      <w:rFonts w:eastAsia="Times New Roman" w:cs="Arial"/>
                                      <w:color w:val="000000" w:themeColor="text1"/>
                                      <w:kern w:val="24"/>
                                      <w:sz w:val="16"/>
                                      <w:szCs w:val="16"/>
                                      <w:lang w:val="en-GB"/>
                                    </w:rPr>
                                    <w:t>W4.0</w:t>
                                  </w:r>
                                </w:p>
                              </w:txbxContent>
                            </wps:txbx>
                            <wps:bodyPr wrap="square">
                              <a:noAutofit/>
                            </wps:bodyPr>
                          </wps:wsp>
                          <wps:wsp>
                            <wps:cNvPr id="1378" name="Textfeld 64">
                              <a:extLst/>
                            </wps:cNvPr>
                            <wps:cNvSpPr txBox="1"/>
                            <wps:spPr>
                              <a:xfrm>
                                <a:off x="146310" y="1517219"/>
                                <a:ext cx="470092"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WT</w:t>
                                  </w:r>
                                </w:p>
                              </w:txbxContent>
                            </wps:txbx>
                            <wps:bodyPr wrap="square" lIns="36000" rtlCol="0">
                              <a:noAutofit/>
                            </wps:bodyPr>
                          </wps:wsp>
                          <wps:wsp>
                            <wps:cNvPr id="1379" name="Textfeld 64">
                              <a:extLst/>
                            </wps:cNvPr>
                            <wps:cNvSpPr txBox="1"/>
                            <wps:spPr>
                              <a:xfrm>
                                <a:off x="830399" y="1515438"/>
                                <a:ext cx="259559"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M</w:t>
                                  </w:r>
                                </w:p>
                              </w:txbxContent>
                            </wps:txbx>
                            <wps:bodyPr wrap="square" lIns="36000" rtlCol="0">
                              <a:noAutofit/>
                            </wps:bodyPr>
                          </wps:wsp>
                          <wps:wsp>
                            <wps:cNvPr id="1380" name="Straight Connector 1380">
                              <a:extLst/>
                            </wps:cNvPr>
                            <wps:cNvCnPr/>
                            <wps:spPr>
                              <a:xfrm>
                                <a:off x="616492" y="69731"/>
                                <a:ext cx="0" cy="437516"/>
                              </a:xfrm>
                              <a:prstGeom prst="line">
                                <a:avLst/>
                              </a:prstGeom>
                              <a:noFill/>
                              <a:ln w="6350" cap="flat" cmpd="sng" algn="ctr">
                                <a:solidFill>
                                  <a:sysClr val="window" lastClr="FFFFFF"/>
                                </a:solidFill>
                                <a:prstDash val="solid"/>
                                <a:miter lim="800000"/>
                              </a:ln>
                              <a:effectLst/>
                            </wps:spPr>
                            <wps:bodyPr/>
                          </wps:wsp>
                          <wps:wsp>
                            <wps:cNvPr id="1381" name="Straight Connector 1381">
                              <a:extLst/>
                            </wps:cNvPr>
                            <wps:cNvCnPr/>
                            <wps:spPr>
                              <a:xfrm>
                                <a:off x="1166253" y="69731"/>
                                <a:ext cx="0" cy="437516"/>
                              </a:xfrm>
                              <a:prstGeom prst="line">
                                <a:avLst/>
                              </a:prstGeom>
                              <a:noFill/>
                              <a:ln w="6350" cap="flat" cmpd="sng" algn="ctr">
                                <a:solidFill>
                                  <a:sysClr val="window" lastClr="FFFFFF"/>
                                </a:solidFill>
                                <a:prstDash val="solid"/>
                                <a:miter lim="800000"/>
                              </a:ln>
                              <a:effectLst/>
                            </wps:spPr>
                            <wps:bodyPr/>
                          </wps:wsp>
                          <wps:wsp>
                            <wps:cNvPr id="1382" name="Rectangle 1382">
                              <a:extLst/>
                            </wps:cNvPr>
                            <wps:cNvSpPr/>
                            <wps:spPr>
                              <a:xfrm>
                                <a:off x="123583" y="1710863"/>
                                <a:ext cx="1071563" cy="215839"/>
                              </a:xfrm>
                              <a:prstGeom prst="rect">
                                <a:avLst/>
                              </a:prstGeom>
                              <a:noFill/>
                              <a:ln w="635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83" name="Group 1383">
                            <a:extLst/>
                          </wpg:cNvPr>
                          <wpg:cNvGrpSpPr/>
                          <wpg:grpSpPr>
                            <a:xfrm>
                              <a:off x="1392079" y="44760"/>
                              <a:ext cx="1080579" cy="1881941"/>
                              <a:chOff x="1392079" y="44760"/>
                              <a:chExt cx="1080579" cy="1881941"/>
                            </a:xfrm>
                          </wpg:grpSpPr>
                          <wps:wsp>
                            <wps:cNvPr id="1384" name="Rectangle 1384">
                              <a:extLst/>
                            </wps:cNvPr>
                            <wps:cNvSpPr/>
                            <wps:spPr>
                              <a:xfrm>
                                <a:off x="1944608" y="44760"/>
                                <a:ext cx="528050" cy="1666104"/>
                              </a:xfrm>
                              <a:prstGeom prst="rect">
                                <a:avLst/>
                              </a:prstGeom>
                              <a:solidFill>
                                <a:sysClr val="windowText" lastClr="00000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85" name="Rectangle 1385">
                              <a:extLst/>
                            </wps:cNvPr>
                            <wps:cNvSpPr/>
                            <wps:spPr>
                              <a:xfrm>
                                <a:off x="1392079" y="44760"/>
                                <a:ext cx="528050" cy="1666104"/>
                              </a:xfrm>
                              <a:prstGeom prst="rect">
                                <a:avLst/>
                              </a:prstGeom>
                              <a:solidFill>
                                <a:sysClr val="windowText" lastClr="000000"/>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86" name="Picture 1386">
                                <a:extLst/>
                              </pic:cNvPr>
                              <pic:cNvPicPr>
                                <a:picLocks noChangeAspect="1"/>
                              </pic:cNvPicPr>
                            </pic:nvPicPr>
                            <pic:blipFill rotWithShape="1">
                              <a:blip r:embed="rId33">
                                <a:extLst>
                                  <a:ext uri="{BEBA8EAE-BF5A-486C-A8C5-ECC9F3942E4B}">
                                    <a14:imgProps xmlns:a14="http://schemas.microsoft.com/office/drawing/2010/main">
                                      <a14:imgLayer r:embed="rId34">
                                        <a14:imgEffect>
                                          <a14:backgroundRemoval t="9979" b="89951" l="9961" r="97656">
                                            <a14:foregroundMark x1="21680" y1="56500" x2="21680" y2="56500"/>
                                            <a14:foregroundMark x1="22998" y1="56711" x2="22998" y2="56711"/>
                                            <a14:foregroundMark x1="31152" y1="59100" x2="31152" y2="59100"/>
                                            <a14:foregroundMark x1="31494" y1="58398" x2="31494" y2="58398"/>
                                            <a14:foregroundMark x1="32813" y1="59803" x2="32813" y2="59803"/>
                                            <a14:foregroundMark x1="33984" y1="58890" x2="33984" y2="58890"/>
                                            <a14:foregroundMark x1="31982" y1="59803" x2="31982" y2="59803"/>
                                            <a14:foregroundMark x1="37500" y1="59803" x2="37500" y2="59803"/>
                                            <a14:foregroundMark x1="97656" y1="46451" x2="97656" y2="46451"/>
                                            <a14:foregroundMark x1="75391" y1="58609" x2="75391" y2="58609"/>
                                            <a14:foregroundMark x1="61426" y1="58609" x2="61426" y2="58609"/>
                                            <a14:foregroundMark x1="45947" y1="58609" x2="45947" y2="58609"/>
                                            <a14:foregroundMark x1="41797" y1="59803" x2="41797" y2="59803"/>
                                            <a14:foregroundMark x1="42969" y1="58609" x2="42969" y2="58609"/>
                                            <a14:foregroundMark x1="39795" y1="60084" x2="39795" y2="60084"/>
                                            <a14:foregroundMark x1="36621" y1="60084" x2="36621" y2="60084"/>
                                            <a14:foregroundMark x1="39160" y1="60787" x2="39160" y2="60787"/>
                                            <a14:foregroundMark x1="41113" y1="60576" x2="41113" y2="60576"/>
                                            <a14:foregroundMark x1="44775" y1="59592" x2="44775" y2="59592"/>
                                            <a14:foregroundMark x1="48096" y1="59382" x2="48096" y2="59382"/>
                                            <a14:foregroundMark x1="48779" y1="58187" x2="48779" y2="58187"/>
                                            <a14:foregroundMark x1="46436" y1="60295" x2="46436" y2="60295"/>
                                            <a14:foregroundMark x1="50635" y1="60084" x2="50635" y2="60084"/>
                                            <a14:foregroundMark x1="60596" y1="61279" x2="60596" y2="61279"/>
                                          </a14:backgroundRemoval>
                                        </a14:imgEffect>
                                      </a14:imgLayer>
                                    </a14:imgProps>
                                  </a:ext>
                                  <a:ext uri="{28A0092B-C50C-407E-A947-70E740481C1C}">
                                    <a14:useLocalDpi xmlns:a14="http://schemas.microsoft.com/office/drawing/2010/main"/>
                                  </a:ext>
                                </a:extLst>
                              </a:blip>
                              <a:srcRect t="33489" b="31491"/>
                              <a:stretch/>
                            </pic:blipFill>
                            <pic:spPr>
                              <a:xfrm rot="5400000">
                                <a:off x="1538308" y="665612"/>
                                <a:ext cx="1374762" cy="323849"/>
                              </a:xfrm>
                              <a:prstGeom prst="rect">
                                <a:avLst/>
                              </a:prstGeom>
                            </pic:spPr>
                          </pic:pic>
                          <pic:pic xmlns:pic="http://schemas.openxmlformats.org/drawingml/2006/picture">
                            <pic:nvPicPr>
                              <pic:cNvPr id="1387" name="Picture 1387">
                                <a:extLst/>
                              </pic:cNvPr>
                              <pic:cNvPicPr>
                                <a:picLocks noChangeAspect="1"/>
                              </pic:cNvPicPr>
                            </pic:nvPicPr>
                            <pic:blipFill rotWithShape="1">
                              <a:blip r:embed="rId35">
                                <a:extLst>
                                  <a:ext uri="{BEBA8EAE-BF5A-486C-A8C5-ECC9F3942E4B}">
                                    <a14:imgProps xmlns:a14="http://schemas.microsoft.com/office/drawing/2010/main">
                                      <a14:imgLayer r:embed="rId36">
                                        <a14:imgEffect>
                                          <a14:backgroundRemoval t="9867" b="94400" l="9961" r="98633">
                                            <a14:foregroundMark x1="90234" y1="70133" x2="90234" y2="70133"/>
                                            <a14:foregroundMark x1="93066" y1="71200" x2="93066" y2="71200"/>
                                            <a14:foregroundMark x1="93848" y1="59200" x2="93848" y2="59200"/>
                                            <a14:foregroundMark x1="94238" y1="49333" x2="94238" y2="49333"/>
                                            <a14:foregroundMark x1="93262" y1="36800" x2="93262" y2="36800"/>
                                            <a14:foregroundMark x1="97461" y1="27467" x2="97461" y2="27467"/>
                                            <a14:foregroundMark x1="98633" y1="94400" x2="98633" y2="94400"/>
                                          </a14:backgroundRemoval>
                                        </a14:imgEffect>
                                      </a14:imgLayer>
                                    </a14:imgProps>
                                  </a:ext>
                                  <a:ext uri="{28A0092B-C50C-407E-A947-70E740481C1C}">
                                    <a14:useLocalDpi xmlns:a14="http://schemas.microsoft.com/office/drawing/2010/main"/>
                                  </a:ext>
                                </a:extLst>
                              </a:blip>
                              <a:srcRect/>
                              <a:stretch/>
                            </pic:blipFill>
                            <pic:spPr>
                              <a:xfrm rot="5400000">
                                <a:off x="1046332" y="698361"/>
                                <a:ext cx="1238745" cy="403732"/>
                              </a:xfrm>
                              <a:prstGeom prst="rect">
                                <a:avLst/>
                              </a:prstGeom>
                            </pic:spPr>
                          </pic:pic>
                          <wps:wsp>
                            <wps:cNvPr id="1388" name="Rectangle 1388">
                              <a:extLst/>
                            </wps:cNvPr>
                            <wps:cNvSpPr/>
                            <wps:spPr>
                              <a:xfrm>
                                <a:off x="1712155" y="1718421"/>
                                <a:ext cx="420370" cy="208280"/>
                              </a:xfrm>
                              <a:prstGeom prst="rect">
                                <a:avLst/>
                              </a:prstGeom>
                            </wps:spPr>
                            <wps:txbx>
                              <w:txbxContent>
                                <w:p w:rsidR="00EA7294" w:rsidRDefault="00EA7294" w:rsidP="00213124">
                                  <w:pPr>
                                    <w:pStyle w:val="NormalWeb"/>
                                    <w:spacing w:before="0" w:beforeAutospacing="0" w:after="0" w:afterAutospacing="0"/>
                                    <w:jc w:val="center"/>
                                  </w:pPr>
                                  <w:r>
                                    <w:rPr>
                                      <w:rFonts w:eastAsia="Times New Roman" w:cs="Arial"/>
                                      <w:color w:val="000000" w:themeColor="text1"/>
                                      <w:kern w:val="24"/>
                                      <w:sz w:val="16"/>
                                      <w:szCs w:val="16"/>
                                      <w:lang w:val="en-GB"/>
                                    </w:rPr>
                                    <w:t>W4.5</w:t>
                                  </w:r>
                                </w:p>
                              </w:txbxContent>
                            </wps:txbx>
                            <wps:bodyPr wrap="square">
                              <a:noAutofit/>
                            </wps:bodyPr>
                          </wps:wsp>
                          <wps:wsp>
                            <wps:cNvPr id="1389" name="Textfeld 64">
                              <a:extLst/>
                            </wps:cNvPr>
                            <wps:cNvSpPr txBox="1"/>
                            <wps:spPr>
                              <a:xfrm>
                                <a:off x="1447024" y="1516851"/>
                                <a:ext cx="402454"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WT</w:t>
                                  </w:r>
                                </w:p>
                              </w:txbxContent>
                            </wps:txbx>
                            <wps:bodyPr wrap="square" lIns="36000" rtlCol="0">
                              <a:noAutofit/>
                            </wps:bodyPr>
                          </wps:wsp>
                          <wps:wsp>
                            <wps:cNvPr id="1390" name="Textfeld 64">
                              <a:extLst/>
                            </wps:cNvPr>
                            <wps:cNvSpPr txBox="1"/>
                            <wps:spPr>
                              <a:xfrm>
                                <a:off x="2082303" y="1521898"/>
                                <a:ext cx="301096"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M</w:t>
                                  </w:r>
                                </w:p>
                              </w:txbxContent>
                            </wps:txbx>
                            <wps:bodyPr wrap="square" lIns="36000" rtlCol="0">
                              <a:noAutofit/>
                            </wps:bodyPr>
                          </wps:wsp>
                          <wps:wsp>
                            <wps:cNvPr id="1391" name="Straight Connector 1391">
                              <a:extLst/>
                            </wps:cNvPr>
                            <wps:cNvCnPr/>
                            <wps:spPr>
                              <a:xfrm>
                                <a:off x="1885985" y="69731"/>
                                <a:ext cx="0" cy="437516"/>
                              </a:xfrm>
                              <a:prstGeom prst="line">
                                <a:avLst/>
                              </a:prstGeom>
                              <a:noFill/>
                              <a:ln w="6350" cap="flat" cmpd="sng" algn="ctr">
                                <a:solidFill>
                                  <a:sysClr val="window" lastClr="FFFFFF"/>
                                </a:solidFill>
                                <a:prstDash val="solid"/>
                                <a:miter lim="800000"/>
                              </a:ln>
                              <a:effectLst/>
                            </wps:spPr>
                            <wps:bodyPr/>
                          </wps:wsp>
                          <wps:wsp>
                            <wps:cNvPr id="1392" name="Straight Connector 1392">
                              <a:extLst/>
                            </wps:cNvPr>
                            <wps:cNvCnPr/>
                            <wps:spPr>
                              <a:xfrm>
                                <a:off x="2438514" y="69731"/>
                                <a:ext cx="0" cy="437516"/>
                              </a:xfrm>
                              <a:prstGeom prst="line">
                                <a:avLst/>
                              </a:prstGeom>
                              <a:noFill/>
                              <a:ln w="6350" cap="flat" cmpd="sng" algn="ctr">
                                <a:solidFill>
                                  <a:sysClr val="window" lastClr="FFFFFF"/>
                                </a:solidFill>
                                <a:prstDash val="solid"/>
                                <a:miter lim="800000"/>
                              </a:ln>
                              <a:effectLst/>
                            </wps:spPr>
                            <wps:bodyPr/>
                          </wps:wsp>
                          <wps:wsp>
                            <wps:cNvPr id="1393" name="Rectangle 1393">
                              <a:extLst/>
                            </wps:cNvPr>
                            <wps:cNvSpPr/>
                            <wps:spPr>
                              <a:xfrm>
                                <a:off x="1394973" y="1710753"/>
                                <a:ext cx="1071562" cy="215839"/>
                              </a:xfrm>
                              <a:prstGeom prst="rect">
                                <a:avLst/>
                              </a:prstGeom>
                              <a:noFill/>
                              <a:ln w="635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1394" name="Textfeld 64">
                          <a:extLst/>
                        </wps:cNvPr>
                        <wps:cNvSpPr txBox="1"/>
                        <wps:spPr>
                          <a:xfrm>
                            <a:off x="-15483" y="27473"/>
                            <a:ext cx="420221"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a</w:t>
                              </w:r>
                            </w:p>
                          </w:txbxContent>
                        </wps:txbx>
                        <wps:bodyPr wrap="square" lIns="36000" rtlCol="0">
                          <a:noAutofit/>
                        </wps:bodyPr>
                      </wps:wsp>
                      <wps:wsp>
                        <wps:cNvPr id="1395" name="Textfeld 64">
                          <a:extLst/>
                        </wps:cNvPr>
                        <wps:cNvSpPr txBox="1"/>
                        <wps:spPr>
                          <a:xfrm>
                            <a:off x="533808" y="28226"/>
                            <a:ext cx="420221"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b</w:t>
                              </w:r>
                            </w:p>
                          </w:txbxContent>
                        </wps:txbx>
                        <wps:bodyPr wrap="square" lIns="36000" rtlCol="0">
                          <a:noAutofit/>
                        </wps:bodyPr>
                      </wps:wsp>
                      <wps:wsp>
                        <wps:cNvPr id="1396" name="Textfeld 64">
                          <a:extLst/>
                        </wps:cNvPr>
                        <wps:cNvSpPr txBox="1"/>
                        <wps:spPr>
                          <a:xfrm>
                            <a:off x="1257834" y="27470"/>
                            <a:ext cx="420221"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c</w:t>
                              </w:r>
                            </w:p>
                          </w:txbxContent>
                        </wps:txbx>
                        <wps:bodyPr wrap="square" lIns="36000" rtlCol="0">
                          <a:noAutofit/>
                        </wps:bodyPr>
                      </wps:wsp>
                      <wps:wsp>
                        <wps:cNvPr id="1397" name="Textfeld 64">
                          <a:extLst/>
                        </wps:cNvPr>
                        <wps:cNvSpPr txBox="1"/>
                        <wps:spPr>
                          <a:xfrm>
                            <a:off x="1804027" y="22984"/>
                            <a:ext cx="420221" cy="271959"/>
                          </a:xfrm>
                          <a:prstGeom prst="rect">
                            <a:avLst/>
                          </a:prstGeom>
                          <a:noFill/>
                          <a:ln>
                            <a:noFill/>
                          </a:ln>
                        </wps:spPr>
                        <wps:txbx>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d</w:t>
                              </w:r>
                            </w:p>
                          </w:txbxContent>
                        </wps:txbx>
                        <wps:bodyPr wrap="square" lIns="36000" rtlCol="0">
                          <a:noAutofit/>
                        </wps:bodyPr>
                      </wps:wsp>
                    </wpg:wgp>
                  </a:graphicData>
                </a:graphic>
              </wp:inline>
            </w:drawing>
          </mc:Choice>
          <mc:Fallback>
            <w:pict>
              <v:group w14:anchorId="0D59576C" id="Group 51" o:spid="_x0000_s1069" style="width:261.8pt;height:200.3pt;mso-position-horizontal-relative:char;mso-position-vertical-relative:line" coordorigin="-154,229" coordsize="24881,19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v/s/Y2b71dZ34v335CDDweKWp9SQGxRK9ZqlZ4L5dfCEUqFXoEAfUTbQ9BqT39FJaGooB6zJwmn&#10;aKlkzySgnlMlmUmkgvaQPbMTK4rCngkPBRWy9/BgQkjib+e33sO89nln8fnO7ATQAK/Xdb2ve617&#10;3ete91qf70wynzV7bx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">
                <o:lock v:ext="edit" aspectratio="t"/>
                <v:group id="Group 1371" o:spid="_x0000_s1070" style="position:absolute;left:1210;top:447;width:23516;height:18820" coordorigin="1210,447" coordsize="23515,18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">
                  <v:group id="Group 1372" o:spid="_x0000_s1071" style="position:absolute;left:1210;top:447;width:10793;height:18820" coordorigin="1210,447" coordsize="10793,18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">
                    <v:rect id="Rectangle 1373" o:spid="_x0000_s1072" style="position:absolute;left:6723;top:447;width:5280;height:1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" fillcolor="windowText" stroked="f" strokeweight="1pt"/>
                    <v:rect id="Rectangle 1374" o:spid="_x0000_s1073" style="position:absolute;left:1210;top:447;width:5281;height:1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" fillcolor="windowText" stroked="f" strokeweight="1pt"/>
                    <v:shape id="Picture 1375" o:spid="_x0000_s1074" type="#_x0000_t75" style="position:absolute;left:-973;top:7786;width:9844;height:497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">
                      <v:imagedata r:id="rId37" o:title="" cropleft="24668f"/>
                    </v:shape>
                    <v:shape id="Picture 1376" o:spid="_x0000_s1075" type="#_x0000_t75" style="position:absolute;left:3475;top:7593;width:11887;height:32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">
                      <v:imagedata r:id="rId38" o:title=""/>
                    </v:shape>
                    <v:rect id="Rectangle 1377" o:spid="_x0000_s1076" style="position:absolute;left:4439;top:17112;width:4203;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" filled="f" stroked="f">
                      <v:textbox>
                        <w:txbxContent>
                          <w:p w:rsidR="00EA7294" w:rsidRDefault="00EA7294" w:rsidP="00213124">
                            <w:pPr>
                              <w:pStyle w:val="NormalWeb"/>
                              <w:spacing w:before="0" w:beforeAutospacing="0" w:after="0" w:afterAutospacing="0"/>
                              <w:jc w:val="center"/>
                            </w:pPr>
                            <w:r>
                              <w:rPr>
                                <w:rFonts w:eastAsia="Times New Roman" w:cs="Arial"/>
                                <w:color w:val="000000" w:themeColor="text1"/>
                                <w:kern w:val="24"/>
                                <w:sz w:val="16"/>
                                <w:szCs w:val="16"/>
                                <w:lang w:val="en-GB"/>
                              </w:rPr>
                              <w:t>W4.0</w:t>
                            </w:r>
                          </w:p>
                        </w:txbxContent>
                      </v:textbox>
                    </v:rect>
                    <v:shape id="Textfeld 64" o:spid="_x0000_s1077" type="#_x0000_t202" style="position:absolute;left:1463;top:15172;width:4701;height: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WT</w:t>
                            </w:r>
                          </w:p>
                        </w:txbxContent>
                      </v:textbox>
                    </v:shape>
                    <v:shape id="Textfeld 64" o:spid="_x0000_s1078" type="#_x0000_t202" style="position:absolute;left:8303;top:15154;width:2596;height: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M</w:t>
                            </w:r>
                          </w:p>
                        </w:txbxContent>
                      </v:textbox>
                    </v:shape>
                    <v:line id="Straight Connector 1380" o:spid="_x0000_s1079" style="position:absolute;visibility:visible;mso-wrap-style:square" from="6164,697" to="6164,5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" strokecolor="window" strokeweight=".5pt">
                      <v:stroke joinstyle="miter"/>
                    </v:line>
                    <v:line id="Straight Connector 1381" o:spid="_x0000_s1080" style="position:absolute;visibility:visible;mso-wrap-style:square" from="11662,697" to="11662,5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" strokecolor="window" strokeweight=".5pt">
                      <v:stroke joinstyle="miter"/>
                    </v:line>
                    <v:rect id="Rectangle 1382" o:spid="_x0000_s1081" style="position:absolute;left:1235;top:17108;width:10716;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" filled="f" strokecolor="windowText" strokeweight=".5pt"/>
                  </v:group>
                  <v:group id="Group 1383" o:spid="_x0000_s1082" style="position:absolute;left:13920;top:447;width:10806;height:18820" coordorigin="13920,447" coordsize="10805,18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">
                    <v:rect id="Rectangle 1384" o:spid="_x0000_s1083" style="position:absolute;left:19446;top:447;width:5280;height:1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" fillcolor="windowText" stroked="f" strokeweight="1pt"/>
                    <v:rect id="Rectangle 1385" o:spid="_x0000_s1084" style="position:absolute;left:13920;top:447;width:5281;height:1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" fillcolor="windowText" stroked="f" strokeweight="1pt"/>
                    <v:shape id="Picture 1386" o:spid="_x0000_s1085" type="#_x0000_t75" style="position:absolute;left:15383;top:6655;width:13748;height:323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">
                      <v:imagedata r:id="rId39" o:title="" croptop="21947f" cropbottom="20638f"/>
                    </v:shape>
                    <v:shape id="Picture 1387" o:spid="_x0000_s1086" type="#_x0000_t75" style="position:absolute;left:10463;top:6983;width:12387;height:403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">
                      <v:imagedata r:id="rId40" o:title=""/>
                    </v:shape>
                    <v:rect id="Rectangle 1388" o:spid="_x0000_s1087" style="position:absolute;left:17121;top:17184;width:420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" filled="f" stroked="f">
                      <v:textbox>
                        <w:txbxContent>
                          <w:p w:rsidR="00EA7294" w:rsidRDefault="00EA7294" w:rsidP="00213124">
                            <w:pPr>
                              <w:pStyle w:val="NormalWeb"/>
                              <w:spacing w:before="0" w:beforeAutospacing="0" w:after="0" w:afterAutospacing="0"/>
                              <w:jc w:val="center"/>
                            </w:pPr>
                            <w:r>
                              <w:rPr>
                                <w:rFonts w:eastAsia="Times New Roman" w:cs="Arial"/>
                                <w:color w:val="000000" w:themeColor="text1"/>
                                <w:kern w:val="24"/>
                                <w:sz w:val="16"/>
                                <w:szCs w:val="16"/>
                                <w:lang w:val="en-GB"/>
                              </w:rPr>
                              <w:t>W4.5</w:t>
                            </w:r>
                          </w:p>
                        </w:txbxContent>
                      </v:textbox>
                    </v:rect>
                    <v:shape id="Textfeld 64" o:spid="_x0000_s1088" type="#_x0000_t202" style="position:absolute;left:14470;top:15168;width:4024;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WT</w:t>
                            </w:r>
                          </w:p>
                        </w:txbxContent>
                      </v:textbox>
                    </v:shape>
                    <v:shape id="Textfeld 64" o:spid="_x0000_s1089" type="#_x0000_t202" style="position:absolute;left:20823;top:15218;width:3010;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M</w:t>
                            </w:r>
                          </w:p>
                        </w:txbxContent>
                      </v:textbox>
                    </v:shape>
                    <v:line id="Straight Connector 1391" o:spid="_x0000_s1090" style="position:absolute;visibility:visible;mso-wrap-style:square" from="18859,697" to="18859,5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" strokecolor="window" strokeweight=".5pt">
                      <v:stroke joinstyle="miter"/>
                    </v:line>
                    <v:line id="Straight Connector 1392" o:spid="_x0000_s1091" style="position:absolute;visibility:visible;mso-wrap-style:square" from="24385,697" to="24385,5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" strokecolor="window" strokeweight=".5pt">
                      <v:stroke joinstyle="miter"/>
                    </v:line>
                    <v:rect id="Rectangle 1393" o:spid="_x0000_s1092" style="position:absolute;left:13949;top:17107;width:10716;height:21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" filled="f" strokecolor="windowText" strokeweight=".5pt"/>
                  </v:group>
                </v:group>
                <v:shape id="Textfeld 64" o:spid="_x0000_s1093" type="#_x0000_t202" style="position:absolute;left:-154;top:274;width:4201;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a</w:t>
                        </w:r>
                      </w:p>
                    </w:txbxContent>
                  </v:textbox>
                </v:shape>
                <v:shape id="Textfeld 64" o:spid="_x0000_s1094" type="#_x0000_t202" style="position:absolute;left:5338;top:282;width:4202;height: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b</w:t>
                        </w:r>
                      </w:p>
                    </w:txbxContent>
                  </v:textbox>
                </v:shape>
                <v:shape id="Textfeld 64" o:spid="_x0000_s1095" type="#_x0000_t202" style="position:absolute;left:12578;top:274;width:4202;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c</w:t>
                        </w:r>
                      </w:p>
                    </w:txbxContent>
                  </v:textbox>
                </v:shape>
                <v:shape id="Textfeld 64" o:spid="_x0000_s1096" type="#_x0000_t202" style="position:absolute;left:18040;top:229;width:4202;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" filled="f" stroked="f">
                  <v:textbox inset="1mm">
                    <w:txbxContent>
                      <w:p w:rsidR="00EA7294" w:rsidRDefault="00EA7294" w:rsidP="00213124">
                        <w:pPr>
                          <w:pStyle w:val="NormalWeb"/>
                          <w:spacing w:before="0" w:beforeAutospacing="0" w:after="0" w:afterAutospacing="0"/>
                          <w:jc w:val="center"/>
                        </w:pPr>
                        <w:r>
                          <w:rPr>
                            <w:rFonts w:eastAsia="Times New Roman" w:cs="Arial"/>
                            <w:color w:val="FFFFFF"/>
                            <w:kern w:val="24"/>
                            <w:sz w:val="16"/>
                            <w:szCs w:val="16"/>
                            <w:lang w:val="en-GB"/>
                          </w:rPr>
                          <w:t>d</w:t>
                        </w:r>
                      </w:p>
                    </w:txbxContent>
                  </v:textbox>
                </v:shape>
                <w10:anchorlock/>
              </v:group>
            </w:pict>
          </mc:Fallback>
        </mc:AlternateContent>
      </w:r>
    </w:p>
    <w:p w:rsidR="00213124" w:rsidRDefault="00213124" w:rsidP="00213124">
      <w:pPr>
        <w:pStyle w:val="Caption"/>
        <w:rPr>
          <w:rFonts w:ascii="Times New Roman" w:hAnsi="Times New Roman" w:cs="Times New Roman"/>
          <w:b w:val="0"/>
        </w:rPr>
      </w:pPr>
      <w:bookmarkStart w:id="7" w:name="_Ref204868030"/>
      <w:r w:rsidRPr="00495D00">
        <w:rPr>
          <w:rFonts w:ascii="Times New Roman" w:hAnsi="Times New Roman" w:cs="Times New Roman"/>
        </w:rPr>
        <w:t>Supplementary Fig</w:t>
      </w:r>
      <w:r w:rsidR="001A7C0C">
        <w:rPr>
          <w:rFonts w:ascii="Times New Roman" w:hAnsi="Times New Roman" w:cs="Times New Roman"/>
        </w:rPr>
        <w:t>.</w:t>
      </w:r>
      <w:r w:rsidRPr="00495D00">
        <w:rPr>
          <w:rFonts w:ascii="Times New Roman" w:hAnsi="Times New Roman" w:cs="Times New Roman"/>
        </w:rPr>
        <w:t xml:space="preserve"> </w:t>
      </w:r>
      <w:bookmarkEnd w:id="7"/>
      <w:r w:rsidR="0034074B">
        <w:rPr>
          <w:rFonts w:ascii="Times New Roman" w:hAnsi="Times New Roman" w:cs="Times New Roman"/>
        </w:rPr>
        <w:t>4</w:t>
      </w:r>
      <w:r w:rsidRPr="00495D00">
        <w:rPr>
          <w:rFonts w:ascii="Times New Roman" w:hAnsi="Times New Roman" w:cs="Times New Roman"/>
        </w:rPr>
        <w:t xml:space="preserve"> Scanning electron micrographs from immature spike meristems of wild-type </w:t>
      </w:r>
      <w:proofErr w:type="spellStart"/>
      <w:r w:rsidRPr="00495D00">
        <w:rPr>
          <w:rFonts w:ascii="Times New Roman" w:hAnsi="Times New Roman" w:cs="Times New Roman"/>
        </w:rPr>
        <w:t>Igri</w:t>
      </w:r>
      <w:proofErr w:type="spellEnd"/>
      <w:r w:rsidRPr="00495D00">
        <w:rPr>
          <w:rFonts w:ascii="Times New Roman" w:hAnsi="Times New Roman" w:cs="Times New Roman"/>
        </w:rPr>
        <w:t xml:space="preserve"> (WT) and the M4IGRI_11 pendant awn mutant (M)</w:t>
      </w:r>
      <w:r w:rsidR="008B57B7">
        <w:rPr>
          <w:rFonts w:ascii="Times New Roman" w:hAnsi="Times New Roman" w:cs="Times New Roman"/>
        </w:rPr>
        <w:t>.</w:t>
      </w:r>
      <w:r w:rsidRPr="00495D00">
        <w:rPr>
          <w:rFonts w:ascii="Times New Roman" w:hAnsi="Times New Roman" w:cs="Times New Roman"/>
        </w:rPr>
        <w:t xml:space="preserve"> </w:t>
      </w:r>
      <w:r w:rsidRPr="008923E1">
        <w:rPr>
          <w:rFonts w:ascii="Times New Roman" w:hAnsi="Times New Roman" w:cs="Times New Roman"/>
          <w:b w:val="0"/>
        </w:rPr>
        <w:t xml:space="preserve">Representative images of immature spike meristems dissected from the primary tillers of WT and M) at Waddington stages </w:t>
      </w:r>
      <w:proofErr w:type="spellStart"/>
      <w:r w:rsidRPr="008923E1">
        <w:rPr>
          <w:rFonts w:ascii="Times New Roman" w:hAnsi="Times New Roman" w:cs="Times New Roman"/>
          <w:b w:val="0"/>
        </w:rPr>
        <w:t>a,b</w:t>
      </w:r>
      <w:proofErr w:type="spellEnd"/>
      <w:r w:rsidRPr="008923E1">
        <w:rPr>
          <w:rFonts w:ascii="Times New Roman" w:hAnsi="Times New Roman" w:cs="Times New Roman"/>
          <w:b w:val="0"/>
        </w:rPr>
        <w:t xml:space="preserve">) W4.0 and </w:t>
      </w:r>
      <w:proofErr w:type="spellStart"/>
      <w:r w:rsidRPr="008923E1">
        <w:rPr>
          <w:rFonts w:ascii="Times New Roman" w:hAnsi="Times New Roman" w:cs="Times New Roman"/>
          <w:b w:val="0"/>
        </w:rPr>
        <w:t>c,d</w:t>
      </w:r>
      <w:proofErr w:type="spellEnd"/>
      <w:r w:rsidRPr="008923E1">
        <w:rPr>
          <w:rFonts w:ascii="Times New Roman" w:hAnsi="Times New Roman" w:cs="Times New Roman"/>
          <w:b w:val="0"/>
        </w:rPr>
        <w:t>) W4.5 Spikes were sampled from plants grown under greenhouse conditions (16°C-20°C, long-day photoperiod; 16 h light) with a six-week vernalization period (4°C, 10 h light). White bar=1 mm.</w:t>
      </w:r>
    </w:p>
    <w:p w:rsidR="00213124" w:rsidRPr="008923E1" w:rsidRDefault="00213124" w:rsidP="00213124"/>
    <w:p w:rsidR="00213124" w:rsidRPr="00495D00" w:rsidRDefault="00213124" w:rsidP="00213124">
      <w:pPr>
        <w:pStyle w:val="Caption"/>
        <w:spacing w:line="276" w:lineRule="auto"/>
        <w:rPr>
          <w:rFonts w:ascii="Times New Roman" w:hAnsi="Times New Roman" w:cs="Times New Roman"/>
        </w:rPr>
      </w:pPr>
      <w:r w:rsidRPr="00495D00">
        <w:rPr>
          <w:rFonts w:ascii="Times New Roman" w:hAnsi="Times New Roman" w:cs="Times New Roman"/>
          <w:noProof/>
        </w:rPr>
        <mc:AlternateContent>
          <mc:Choice Requires="wpg">
            <w:drawing>
              <wp:inline distT="0" distB="0" distL="0" distR="0" wp14:anchorId="196FAB53" wp14:editId="6C0C489F">
                <wp:extent cx="3013862" cy="2337718"/>
                <wp:effectExtent l="0" t="0" r="0" b="0"/>
                <wp:docPr id="1093" name="Group 1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013862" cy="2337718"/>
                          <a:chOff x="58426" y="0"/>
                          <a:chExt cx="2840595" cy="2497939"/>
                        </a:xfrm>
                      </wpg:grpSpPr>
                      <wpg:grpSp>
                        <wpg:cNvPr id="1094" name="Group 1094">
                          <a:extLst/>
                        </wpg:cNvPr>
                        <wpg:cNvGrpSpPr/>
                        <wpg:grpSpPr>
                          <a:xfrm>
                            <a:off x="58426" y="0"/>
                            <a:ext cx="2840595" cy="2313375"/>
                            <a:chOff x="58426" y="0"/>
                            <a:chExt cx="2840595" cy="2313375"/>
                          </a:xfrm>
                        </wpg:grpSpPr>
                        <pic:pic xmlns:pic="http://schemas.openxmlformats.org/drawingml/2006/picture">
                          <pic:nvPicPr>
                            <pic:cNvPr id="1095" name="Graphic 2">
                              <a:extLst/>
                            </pic:cNvPr>
                            <pic:cNvPicPr>
                              <a:picLocks noChangeAspect="1"/>
                            </pic:cNvPicPr>
                          </pic:nvPicPr>
                          <pic:blipFill rotWithShape="1">
                            <a:blip r:embed="rId41">
                              <a:extLst>
                                <a:ext uri="{28A0092B-C50C-407E-A947-70E740481C1C}">
                                  <a14:useLocalDpi xmlns:a14="http://schemas.microsoft.com/office/drawing/2010/main"/>
                                </a:ext>
                                <a:ext uri="{96DAC541-7B7A-43D3-8B79-37D633B846F1}">
                                  <asvg:svgBlip xmlns:asvg="http://schemas.microsoft.com/office/drawing/2016/SVG/main" r:embed="rId42"/>
                                </a:ext>
                              </a:extLst>
                            </a:blip>
                            <a:srcRect l="4392" t="8072" b="6902"/>
                            <a:stretch/>
                          </pic:blipFill>
                          <pic:spPr>
                            <a:xfrm>
                              <a:off x="266696" y="0"/>
                              <a:ext cx="2632325" cy="2313375"/>
                            </a:xfrm>
                            <a:prstGeom prst="rect">
                              <a:avLst/>
                            </a:prstGeom>
                          </pic:spPr>
                        </pic:pic>
                        <wps:wsp>
                          <wps:cNvPr id="1096" name="TextBox 3">
                            <a:extLst/>
                          </wps:cNvPr>
                          <wps:cNvSpPr txBox="1"/>
                          <wps:spPr>
                            <a:xfrm rot="16200000">
                              <a:off x="-802317" y="1051235"/>
                              <a:ext cx="1929765" cy="208280"/>
                            </a:xfrm>
                            <a:prstGeom prst="rect">
                              <a:avLst/>
                            </a:prstGeom>
                            <a:noFill/>
                          </wps:spPr>
                          <wps:txbx>
                            <w:txbxContent>
                              <w:p w:rsidR="00EA7294" w:rsidRDefault="00EA7294" w:rsidP="00213124">
                                <w:pPr>
                                  <w:pStyle w:val="NormalWeb"/>
                                  <w:spacing w:before="0" w:beforeAutospacing="0" w:after="0" w:afterAutospacing="0"/>
                                  <w:jc w:val="center"/>
                                </w:pPr>
                                <w:proofErr w:type="spellStart"/>
                                <w:r>
                                  <w:rPr>
                                    <w:rFonts w:cs="Arial"/>
                                    <w:color w:val="000000" w:themeColor="text1"/>
                                    <w:kern w:val="24"/>
                                    <w:sz w:val="16"/>
                                    <w:szCs w:val="16"/>
                                    <w:lang w:val="de-DE"/>
                                  </w:rPr>
                                  <w:t>Chromosomes</w:t>
                                </w:r>
                                <w:proofErr w:type="spellEnd"/>
                              </w:p>
                            </w:txbxContent>
                          </wps:txbx>
                          <wps:bodyPr wrap="square" rtlCol="0">
                            <a:noAutofit/>
                          </wps:bodyPr>
                        </wps:wsp>
                      </wpg:grpSp>
                      <wps:wsp>
                        <wps:cNvPr id="1097" name="TextBox 19">
                          <a:extLst/>
                        </wps:cNvPr>
                        <wps:cNvSpPr txBox="1"/>
                        <wps:spPr>
                          <a:xfrm>
                            <a:off x="474821" y="2269047"/>
                            <a:ext cx="2252345" cy="228892"/>
                          </a:xfrm>
                          <a:prstGeom prst="rect">
                            <a:avLst/>
                          </a:prstGeom>
                          <a:noFill/>
                        </wps:spPr>
                        <wps:txbx>
                          <w:txbxContent>
                            <w:p w:rsidR="00EA7294" w:rsidRDefault="00EA7294" w:rsidP="00213124">
                              <w:pPr>
                                <w:pStyle w:val="NormalWeb"/>
                                <w:spacing w:before="0" w:beforeAutospacing="0" w:after="0" w:afterAutospacing="0"/>
                                <w:jc w:val="center"/>
                              </w:pPr>
                              <w:proofErr w:type="spellStart"/>
                              <w:r>
                                <w:rPr>
                                  <w:rFonts w:cs="Arial"/>
                                  <w:color w:val="000000" w:themeColor="text1"/>
                                  <w:kern w:val="24"/>
                                  <w:sz w:val="16"/>
                                  <w:szCs w:val="16"/>
                                  <w:lang w:val="de-DE"/>
                                </w:rPr>
                                <w:t>Physical</w:t>
                              </w:r>
                              <w:proofErr w:type="spellEnd"/>
                              <w:r>
                                <w:rPr>
                                  <w:rFonts w:cs="Arial"/>
                                  <w:color w:val="000000" w:themeColor="text1"/>
                                  <w:kern w:val="24"/>
                                  <w:sz w:val="16"/>
                                  <w:szCs w:val="16"/>
                                  <w:lang w:val="de-DE"/>
                                </w:rPr>
                                <w:t xml:space="preserve"> </w:t>
                              </w:r>
                              <w:proofErr w:type="spellStart"/>
                              <w:r>
                                <w:rPr>
                                  <w:rFonts w:cs="Arial"/>
                                  <w:color w:val="000000" w:themeColor="text1"/>
                                  <w:kern w:val="24"/>
                                  <w:sz w:val="16"/>
                                  <w:szCs w:val="16"/>
                                  <w:lang w:val="de-DE"/>
                                </w:rPr>
                                <w:t>position</w:t>
                              </w:r>
                              <w:proofErr w:type="spellEnd"/>
                              <w:r>
                                <w:rPr>
                                  <w:rFonts w:cs="Arial"/>
                                  <w:color w:val="000000" w:themeColor="text1"/>
                                  <w:kern w:val="24"/>
                                  <w:sz w:val="16"/>
                                  <w:szCs w:val="16"/>
                                  <w:lang w:val="de-DE"/>
                                </w:rPr>
                                <w:t xml:space="preserve"> (Mbp)</w:t>
                              </w:r>
                            </w:p>
                          </w:txbxContent>
                        </wps:txbx>
                        <wps:bodyPr wrap="square" rtlCol="0">
                          <a:noAutofit/>
                        </wps:bodyPr>
                      </wps:wsp>
                    </wpg:wgp>
                  </a:graphicData>
                </a:graphic>
              </wp:inline>
            </w:drawing>
          </mc:Choice>
          <mc:Fallback>
            <w:pict>
              <v:group w14:anchorId="196FAB53" id="Group 11" o:spid="_x0000_s1097" style="width:237.3pt;height:184.05pt;mso-position-horizontal-relative:char;mso-position-vertical-relative:line" coordorigin="584" coordsize="28405,24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">
                <v:group id="Group 1094" o:spid="_x0000_s1098" style="position:absolute;left:584;width:28406;height:23133" coordorigin="584" coordsize="28405,23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">
                  <v:shape id="Graphic 2" o:spid="_x0000_s1099" type="#_x0000_t75" style="position:absolute;left:2666;width:26324;height:23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">
                    <v:imagedata r:id="rId43" o:title="" croptop="5290f" cropbottom="4523f" cropleft="2878f"/>
                  </v:shape>
                  <v:shape id="TextBox 3" o:spid="_x0000_s1100" type="#_x0000_t202" style="position:absolute;left:-8023;top:10511;width:19298;height:20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" filled="f" stroked="f">
                    <v:textbox>
                      <w:txbxContent>
                        <w:p w:rsidR="00EA7294" w:rsidRDefault="00EA7294" w:rsidP="00213124">
                          <w:pPr>
                            <w:pStyle w:val="NormalWeb"/>
                            <w:spacing w:before="0" w:beforeAutospacing="0" w:after="0" w:afterAutospacing="0"/>
                            <w:jc w:val="center"/>
                          </w:pPr>
                          <w:proofErr w:type="spellStart"/>
                          <w:r>
                            <w:rPr>
                              <w:rFonts w:cs="Arial"/>
                              <w:color w:val="000000" w:themeColor="text1"/>
                              <w:kern w:val="24"/>
                              <w:sz w:val="16"/>
                              <w:szCs w:val="16"/>
                              <w:lang w:val="de-DE"/>
                            </w:rPr>
                            <w:t>Chromosomes</w:t>
                          </w:r>
                          <w:proofErr w:type="spellEnd"/>
                        </w:p>
                      </w:txbxContent>
                    </v:textbox>
                  </v:shape>
                </v:group>
                <v:shape id="TextBox 19" o:spid="_x0000_s1101" type="#_x0000_t202" style="position:absolute;left:4748;top:22690;width:22523;height:2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" filled="f" stroked="f">
                  <v:textbox>
                    <w:txbxContent>
                      <w:p w:rsidR="00EA7294" w:rsidRDefault="00EA7294" w:rsidP="00213124">
                        <w:pPr>
                          <w:pStyle w:val="NormalWeb"/>
                          <w:spacing w:before="0" w:beforeAutospacing="0" w:after="0" w:afterAutospacing="0"/>
                          <w:jc w:val="center"/>
                        </w:pPr>
                        <w:proofErr w:type="spellStart"/>
                        <w:r>
                          <w:rPr>
                            <w:rFonts w:cs="Arial"/>
                            <w:color w:val="000000" w:themeColor="text1"/>
                            <w:kern w:val="24"/>
                            <w:sz w:val="16"/>
                            <w:szCs w:val="16"/>
                            <w:lang w:val="de-DE"/>
                          </w:rPr>
                          <w:t>Physical</w:t>
                        </w:r>
                        <w:proofErr w:type="spellEnd"/>
                        <w:r>
                          <w:rPr>
                            <w:rFonts w:cs="Arial"/>
                            <w:color w:val="000000" w:themeColor="text1"/>
                            <w:kern w:val="24"/>
                            <w:sz w:val="16"/>
                            <w:szCs w:val="16"/>
                            <w:lang w:val="de-DE"/>
                          </w:rPr>
                          <w:t xml:space="preserve"> </w:t>
                        </w:r>
                        <w:proofErr w:type="spellStart"/>
                        <w:r>
                          <w:rPr>
                            <w:rFonts w:cs="Arial"/>
                            <w:color w:val="000000" w:themeColor="text1"/>
                            <w:kern w:val="24"/>
                            <w:sz w:val="16"/>
                            <w:szCs w:val="16"/>
                            <w:lang w:val="de-DE"/>
                          </w:rPr>
                          <w:t>position</w:t>
                        </w:r>
                        <w:proofErr w:type="spellEnd"/>
                        <w:r>
                          <w:rPr>
                            <w:rFonts w:cs="Arial"/>
                            <w:color w:val="000000" w:themeColor="text1"/>
                            <w:kern w:val="24"/>
                            <w:sz w:val="16"/>
                            <w:szCs w:val="16"/>
                            <w:lang w:val="de-DE"/>
                          </w:rPr>
                          <w:t xml:space="preserve"> (Mbp)</w:t>
                        </w:r>
                      </w:p>
                    </w:txbxContent>
                  </v:textbox>
                </v:shape>
                <w10:anchorlock/>
              </v:group>
            </w:pict>
          </mc:Fallback>
        </mc:AlternateContent>
      </w:r>
    </w:p>
    <w:p w:rsidR="00213124" w:rsidRPr="00041DAF" w:rsidRDefault="00213124" w:rsidP="00041DAF">
      <w:pPr>
        <w:pStyle w:val="Caption"/>
        <w:rPr>
          <w:rFonts w:ascii="Times New Roman" w:hAnsi="Times New Roman" w:cs="Times New Roman"/>
          <w:b w:val="0"/>
        </w:rPr>
      </w:pPr>
      <w:bookmarkStart w:id="8" w:name="_Ref204868054"/>
      <w:bookmarkEnd w:id="6"/>
      <w:r w:rsidRPr="00495D00">
        <w:rPr>
          <w:rFonts w:ascii="Times New Roman" w:hAnsi="Times New Roman" w:cs="Times New Roman"/>
        </w:rPr>
        <w:t>Supplementary Fig</w:t>
      </w:r>
      <w:r w:rsidR="001A7C0C">
        <w:rPr>
          <w:rFonts w:ascii="Times New Roman" w:hAnsi="Times New Roman" w:cs="Times New Roman"/>
        </w:rPr>
        <w:t>.</w:t>
      </w:r>
      <w:r w:rsidRPr="00495D00">
        <w:rPr>
          <w:rFonts w:ascii="Times New Roman" w:hAnsi="Times New Roman" w:cs="Times New Roman"/>
        </w:rPr>
        <w:t xml:space="preserve"> </w:t>
      </w:r>
      <w:bookmarkEnd w:id="8"/>
      <w:r w:rsidR="0034074B">
        <w:rPr>
          <w:rFonts w:ascii="Times New Roman" w:hAnsi="Times New Roman" w:cs="Times New Roman"/>
        </w:rPr>
        <w:t>5</w:t>
      </w:r>
      <w:r w:rsidRPr="00495D00">
        <w:rPr>
          <w:rFonts w:ascii="Times New Roman" w:hAnsi="Times New Roman" w:cs="Times New Roman"/>
        </w:rPr>
        <w:t xml:space="preserve"> Genome-wide distribution and physical coordinates of 1,128 high-confidence SNP markers used for mapping the pendant awn trait in the F</w:t>
      </w:r>
      <w:r w:rsidRPr="00495D00">
        <w:rPr>
          <w:rFonts w:ascii="Times New Roman" w:hAnsi="Times New Roman" w:cs="Times New Roman"/>
          <w:vertAlign w:val="subscript"/>
        </w:rPr>
        <w:t>2</w:t>
      </w:r>
      <w:r w:rsidRPr="00495D00">
        <w:rPr>
          <w:rFonts w:ascii="Times New Roman" w:hAnsi="Times New Roman" w:cs="Times New Roman"/>
        </w:rPr>
        <w:t xml:space="preserve"> population</w:t>
      </w:r>
      <w:r w:rsidR="008B57B7">
        <w:rPr>
          <w:rFonts w:ascii="Times New Roman" w:hAnsi="Times New Roman" w:cs="Times New Roman"/>
        </w:rPr>
        <w:t>.</w:t>
      </w:r>
      <w:r w:rsidRPr="00495D00">
        <w:rPr>
          <w:rFonts w:ascii="Times New Roman" w:hAnsi="Times New Roman" w:cs="Times New Roman"/>
          <w:b w:val="0"/>
        </w:rPr>
        <w:t xml:space="preserve"> The physical positions in </w:t>
      </w:r>
      <w:proofErr w:type="spellStart"/>
      <w:r w:rsidRPr="00495D00">
        <w:rPr>
          <w:rFonts w:ascii="Times New Roman" w:hAnsi="Times New Roman" w:cs="Times New Roman"/>
          <w:b w:val="0"/>
        </w:rPr>
        <w:t>Megabase</w:t>
      </w:r>
      <w:proofErr w:type="spellEnd"/>
      <w:r w:rsidRPr="00495D00">
        <w:rPr>
          <w:rFonts w:ascii="Times New Roman" w:hAnsi="Times New Roman" w:cs="Times New Roman"/>
          <w:b w:val="0"/>
        </w:rPr>
        <w:t xml:space="preserve"> pairs (Mbp) of the markers along the seven chromosomes (1H-7H) of barley are shown as black vertical lines, based on the </w:t>
      </w:r>
      <w:proofErr w:type="spellStart"/>
      <w:r w:rsidRPr="00495D00">
        <w:rPr>
          <w:rFonts w:ascii="Times New Roman" w:hAnsi="Times New Roman" w:cs="Times New Roman"/>
          <w:b w:val="0"/>
        </w:rPr>
        <w:t>Igri</w:t>
      </w:r>
      <w:proofErr w:type="spellEnd"/>
      <w:r w:rsidRPr="00495D00">
        <w:rPr>
          <w:rFonts w:ascii="Times New Roman" w:hAnsi="Times New Roman" w:cs="Times New Roman"/>
          <w:b w:val="0"/>
        </w:rPr>
        <w:t xml:space="preserve"> reference genome assembly (Jayakodi et al., 2024).</w:t>
      </w:r>
    </w:p>
    <w:p w:rsidR="00213124" w:rsidRPr="00495D00" w:rsidRDefault="00213124" w:rsidP="00213124">
      <w:pPr>
        <w:spacing w:line="276" w:lineRule="auto"/>
        <w:rPr>
          <w:rFonts w:ascii="Times New Roman" w:hAnsi="Times New Roman" w:cs="Times New Roman"/>
        </w:rPr>
      </w:pPr>
    </w:p>
    <w:p w:rsidR="00213124" w:rsidRPr="00495D00" w:rsidRDefault="00213124" w:rsidP="00213124">
      <w:pPr>
        <w:spacing w:line="276" w:lineRule="auto"/>
        <w:rPr>
          <w:rFonts w:ascii="Times New Roman" w:hAnsi="Times New Roman" w:cs="Times New Roman"/>
        </w:rPr>
      </w:pPr>
    </w:p>
    <w:p w:rsidR="00213124" w:rsidRPr="00495D00" w:rsidRDefault="00213124" w:rsidP="00213124">
      <w:pPr>
        <w:spacing w:line="276" w:lineRule="auto"/>
        <w:rPr>
          <w:rFonts w:ascii="Times New Roman" w:hAnsi="Times New Roman" w:cs="Times New Roman"/>
        </w:rPr>
      </w:pPr>
      <w:r w:rsidRPr="00495D00">
        <w:rPr>
          <w:rFonts w:ascii="Times New Roman" w:hAnsi="Times New Roman" w:cs="Times New Roman"/>
          <w:noProof/>
        </w:rPr>
        <w:lastRenderedPageBreak/>
        <mc:AlternateContent>
          <mc:Choice Requires="wpg">
            <w:drawing>
              <wp:inline distT="0" distB="0" distL="0" distR="0" wp14:anchorId="2E4AE1D1" wp14:editId="09C5D1B1">
                <wp:extent cx="6560194" cy="8684723"/>
                <wp:effectExtent l="0" t="0" r="0" b="21590"/>
                <wp:docPr id="121" name="Group 11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6560194" cy="8684723"/>
                          <a:chOff x="0" y="0"/>
                          <a:chExt cx="6560194" cy="8684723"/>
                        </a:xfrm>
                      </wpg:grpSpPr>
                      <wpg:grpSp>
                        <wpg:cNvPr id="122" name="Group 122">
                          <a:extLst/>
                        </wpg:cNvPr>
                        <wpg:cNvGrpSpPr/>
                        <wpg:grpSpPr>
                          <a:xfrm>
                            <a:off x="0" y="3463057"/>
                            <a:ext cx="6560194" cy="5221666"/>
                            <a:chOff x="0" y="3463057"/>
                            <a:chExt cx="6533098" cy="5221666"/>
                          </a:xfrm>
                        </wpg:grpSpPr>
                        <wpg:grpSp>
                          <wpg:cNvPr id="123" name="Group 123">
                            <a:extLst/>
                          </wpg:cNvPr>
                          <wpg:cNvGrpSpPr/>
                          <wpg:grpSpPr>
                            <a:xfrm>
                              <a:off x="0" y="3463057"/>
                              <a:ext cx="5971373" cy="4629942"/>
                              <a:chOff x="0" y="3463057"/>
                              <a:chExt cx="5971373" cy="4629942"/>
                            </a:xfrm>
                          </wpg:grpSpPr>
                          <wpg:grpSp>
                            <wpg:cNvPr id="124" name="Group 124">
                              <a:extLst/>
                            </wpg:cNvPr>
                            <wpg:cNvGrpSpPr/>
                            <wpg:grpSpPr>
                              <a:xfrm>
                                <a:off x="300732" y="3700370"/>
                                <a:ext cx="5670641" cy="4208701"/>
                                <a:chOff x="300732" y="3700370"/>
                                <a:chExt cx="5670641" cy="4208701"/>
                              </a:xfrm>
                            </wpg:grpSpPr>
                            <pic:pic xmlns:pic="http://schemas.openxmlformats.org/drawingml/2006/picture">
                              <pic:nvPicPr>
                                <pic:cNvPr id="125" name="Picture 125">
                                  <a:extLst/>
                                </pic:cNvPr>
                                <pic:cNvPicPr>
                                  <a:picLocks noChangeAspect="1"/>
                                </pic:cNvPicPr>
                              </pic:nvPicPr>
                              <pic:blipFill>
                                <a:blip r:embed="rId44"/>
                                <a:stretch>
                                  <a:fillRect/>
                                </a:stretch>
                              </pic:blipFill>
                              <pic:spPr>
                                <a:xfrm>
                                  <a:off x="547629" y="3700370"/>
                                  <a:ext cx="4499296" cy="4197594"/>
                                </a:xfrm>
                                <a:prstGeom prst="rect">
                                  <a:avLst/>
                                </a:prstGeom>
                              </pic:spPr>
                            </pic:pic>
                            <wps:wsp>
                              <wps:cNvPr id="126" name="Textfeld 22">
                                <a:extLst/>
                              </wps:cNvPr>
                              <wps:cNvSpPr txBox="1"/>
                              <wps:spPr>
                                <a:xfrm rot="16200000">
                                  <a:off x="-1671151" y="5683604"/>
                                  <a:ext cx="4197350" cy="253583"/>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F</w:t>
                                    </w:r>
                                    <w:r>
                                      <w:rPr>
                                        <w:rFonts w:cs="Arial"/>
                                        <w:color w:val="000000" w:themeColor="text1"/>
                                        <w:kern w:val="24"/>
                                        <w:position w:val="-5"/>
                                        <w:sz w:val="18"/>
                                        <w:szCs w:val="18"/>
                                        <w:vertAlign w:val="subscript"/>
                                        <w:lang w:val="de-DE"/>
                                      </w:rPr>
                                      <w:t>2</w:t>
                                    </w:r>
                                    <w:r>
                                      <w:rPr>
                                        <w:rFonts w:cs="Arial"/>
                                        <w:color w:val="000000" w:themeColor="text1"/>
                                        <w:kern w:val="24"/>
                                        <w:sz w:val="18"/>
                                        <w:szCs w:val="18"/>
                                        <w:lang w:val="de-DE"/>
                                      </w:rPr>
                                      <w:t xml:space="preserve"> </w:t>
                                    </w:r>
                                    <w:proofErr w:type="spellStart"/>
                                    <w:r>
                                      <w:rPr>
                                        <w:rFonts w:cs="Arial"/>
                                        <w:color w:val="000000" w:themeColor="text1"/>
                                        <w:kern w:val="24"/>
                                        <w:sz w:val="18"/>
                                        <w:szCs w:val="18"/>
                                        <w:lang w:val="de-DE"/>
                                      </w:rPr>
                                      <w:t>individuals</w:t>
                                    </w:r>
                                    <w:proofErr w:type="spellEnd"/>
                                  </w:p>
                                </w:txbxContent>
                              </wps:txbx>
                              <wps:bodyPr wrap="square" rtlCol="0">
                                <a:spAutoFit/>
                              </wps:bodyPr>
                            </wps:wsp>
                            <wps:wsp>
                              <wps:cNvPr id="127" name="Textfeld 8">
                                <a:extLst/>
                              </wps:cNvPr>
                              <wps:cNvSpPr txBox="1"/>
                              <wps:spPr>
                                <a:xfrm>
                                  <a:off x="4934274" y="4213193"/>
                                  <a:ext cx="1037099" cy="354330"/>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 xml:space="preserve">Pendant </w:t>
                                    </w:r>
                                    <w:proofErr w:type="spellStart"/>
                                    <w:r>
                                      <w:rPr>
                                        <w:rFonts w:cs="Arial"/>
                                        <w:color w:val="000000" w:themeColor="text1"/>
                                        <w:kern w:val="24"/>
                                        <w:sz w:val="18"/>
                                        <w:szCs w:val="18"/>
                                        <w:lang w:val="de-DE"/>
                                      </w:rPr>
                                      <w:t>awn</w:t>
                                    </w:r>
                                    <w:proofErr w:type="spellEnd"/>
                                    <w:r>
                                      <w:rPr>
                                        <w:rFonts w:cs="Arial"/>
                                        <w:color w:val="000000" w:themeColor="text1"/>
                                        <w:kern w:val="24"/>
                                        <w:sz w:val="18"/>
                                        <w:szCs w:val="18"/>
                                        <w:lang w:val="de-DE"/>
                                      </w:rPr>
                                      <w:t xml:space="preserve"> (n=10)</w:t>
                                    </w:r>
                                  </w:p>
                                </w:txbxContent>
                              </wps:txbx>
                              <wps:bodyPr wrap="square" rtlCol="0">
                                <a:spAutoFit/>
                              </wps:bodyPr>
                            </wps:wsp>
                            <wps:wsp>
                              <wps:cNvPr id="364" name="Textfeld 9">
                                <a:extLst/>
                              </wps:cNvPr>
                              <wps:cNvSpPr txBox="1"/>
                              <wps:spPr>
                                <a:xfrm>
                                  <a:off x="5053570" y="6199774"/>
                                  <a:ext cx="811972" cy="354330"/>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Wild-type (n=19)</w:t>
                                    </w:r>
                                  </w:p>
                                </w:txbxContent>
                              </wps:txbx>
                              <wps:bodyPr wrap="square" rtlCol="0">
                                <a:spAutoFit/>
                              </wps:bodyPr>
                            </wps:wsp>
                            <wps:wsp>
                              <wps:cNvPr id="365" name="Rectangle 365">
                                <a:extLst/>
                              </wps:cNvPr>
                              <wps:cNvSpPr/>
                              <wps:spPr>
                                <a:xfrm>
                                  <a:off x="547629" y="3710953"/>
                                  <a:ext cx="5311314" cy="14297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6" name="Rectangle 366">
                                <a:extLst/>
                              </wps:cNvPr>
                              <wps:cNvSpPr/>
                              <wps:spPr>
                                <a:xfrm>
                                  <a:off x="547629" y="5138446"/>
                                  <a:ext cx="5311314" cy="275951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67" name="Textfeld 8">
                              <a:extLst/>
                            </wps:cNvPr>
                            <wps:cNvSpPr txBox="1"/>
                            <wps:spPr>
                              <a:xfrm>
                                <a:off x="547619" y="3475306"/>
                                <a:ext cx="369308"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23.3</w:t>
                                  </w:r>
                                </w:p>
                              </w:txbxContent>
                            </wps:txbx>
                            <wps:bodyPr wrap="square" rtlCol="0">
                              <a:spAutoFit/>
                            </wps:bodyPr>
                          </wps:wsp>
                          <wps:wsp>
                            <wps:cNvPr id="368" name="Textfeld 8">
                              <a:extLst/>
                            </wps:cNvPr>
                            <wps:cNvSpPr txBox="1"/>
                            <wps:spPr>
                              <a:xfrm>
                                <a:off x="927001" y="3475306"/>
                                <a:ext cx="369308"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59.4</w:t>
                                  </w:r>
                                </w:p>
                              </w:txbxContent>
                            </wps:txbx>
                            <wps:bodyPr wrap="square" rtlCol="0">
                              <a:spAutoFit/>
                            </wps:bodyPr>
                          </wps:wsp>
                          <wps:wsp>
                            <wps:cNvPr id="369" name="Textfeld 8">
                              <a:extLst/>
                            </wps:cNvPr>
                            <wps:cNvSpPr txBox="1"/>
                            <wps:spPr>
                              <a:xfrm>
                                <a:off x="1305588" y="3475306"/>
                                <a:ext cx="368676"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84.7</w:t>
                                  </w:r>
                                </w:p>
                              </w:txbxContent>
                            </wps:txbx>
                            <wps:bodyPr wrap="square" rtlCol="0">
                              <a:spAutoFit/>
                            </wps:bodyPr>
                          </wps:wsp>
                          <wps:wsp>
                            <wps:cNvPr id="370" name="Textfeld 8">
                              <a:extLst/>
                            </wps:cNvPr>
                            <wps:cNvSpPr txBox="1"/>
                            <wps:spPr>
                              <a:xfrm>
                                <a:off x="1635804" y="3475306"/>
                                <a:ext cx="415472"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103.0</w:t>
                                  </w:r>
                                </w:p>
                              </w:txbxContent>
                            </wps:txbx>
                            <wps:bodyPr wrap="square" rtlCol="0">
                              <a:spAutoFit/>
                            </wps:bodyPr>
                          </wps:wsp>
                          <wps:wsp>
                            <wps:cNvPr id="371" name="Textfeld 8">
                              <a:extLst/>
                            </wps:cNvPr>
                            <wps:cNvSpPr txBox="1"/>
                            <wps:spPr>
                              <a:xfrm>
                                <a:off x="2012806" y="3475306"/>
                                <a:ext cx="416104"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247.7</w:t>
                                  </w:r>
                                </w:p>
                              </w:txbxContent>
                            </wps:txbx>
                            <wps:bodyPr wrap="square" rtlCol="0">
                              <a:spAutoFit/>
                            </wps:bodyPr>
                          </wps:wsp>
                          <wps:wsp>
                            <wps:cNvPr id="372" name="Textfeld 8">
                              <a:extLst/>
                            </wps:cNvPr>
                            <wps:cNvSpPr txBox="1"/>
                            <wps:spPr>
                              <a:xfrm>
                                <a:off x="2392188" y="3475306"/>
                                <a:ext cx="415472"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266.4</w:t>
                                  </w:r>
                                </w:p>
                              </w:txbxContent>
                            </wps:txbx>
                            <wps:bodyPr wrap="square" rtlCol="0">
                              <a:spAutoFit/>
                            </wps:bodyPr>
                          </wps:wsp>
                          <wps:wsp>
                            <wps:cNvPr id="373" name="Textfeld 8">
                              <a:extLst/>
                            </wps:cNvPr>
                            <wps:cNvSpPr txBox="1"/>
                            <wps:spPr>
                              <a:xfrm>
                                <a:off x="2770774" y="3475306"/>
                                <a:ext cx="415472"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285.8</w:t>
                                  </w:r>
                                </w:p>
                              </w:txbxContent>
                            </wps:txbx>
                            <wps:bodyPr wrap="square" rtlCol="0">
                              <a:spAutoFit/>
                            </wps:bodyPr>
                          </wps:wsp>
                          <wps:wsp>
                            <wps:cNvPr id="374" name="Textfeld 8">
                              <a:extLst/>
                            </wps:cNvPr>
                            <wps:cNvSpPr txBox="1"/>
                            <wps:spPr>
                              <a:xfrm>
                                <a:off x="3147775" y="3475306"/>
                                <a:ext cx="415472"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325.8</w:t>
                                  </w:r>
                                </w:p>
                              </w:txbxContent>
                            </wps:txbx>
                            <wps:bodyPr wrap="square" rtlCol="0">
                              <a:spAutoFit/>
                            </wps:bodyPr>
                          </wps:wsp>
                          <wps:wsp>
                            <wps:cNvPr id="375" name="Textfeld 8">
                              <a:extLst/>
                            </wps:cNvPr>
                            <wps:cNvSpPr txBox="1"/>
                            <wps:spPr>
                              <a:xfrm>
                                <a:off x="3528838" y="3475306"/>
                                <a:ext cx="416104"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375.2</w:t>
                                  </w:r>
                                </w:p>
                              </w:txbxContent>
                            </wps:txbx>
                            <wps:bodyPr wrap="square" rtlCol="0">
                              <a:spAutoFit/>
                            </wps:bodyPr>
                          </wps:wsp>
                          <wps:wsp>
                            <wps:cNvPr id="376" name="Textfeld 8">
                              <a:extLst/>
                            </wps:cNvPr>
                            <wps:cNvSpPr txBox="1"/>
                            <wps:spPr>
                              <a:xfrm>
                                <a:off x="3908219" y="3475306"/>
                                <a:ext cx="416104"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441.6</w:t>
                                  </w:r>
                                </w:p>
                              </w:txbxContent>
                            </wps:txbx>
                            <wps:bodyPr wrap="square" rtlCol="0">
                              <a:spAutoFit/>
                            </wps:bodyPr>
                          </wps:wsp>
                          <wps:wsp>
                            <wps:cNvPr id="377" name="Textfeld 8">
                              <a:extLst/>
                            </wps:cNvPr>
                            <wps:cNvSpPr txBox="1"/>
                            <wps:spPr>
                              <a:xfrm>
                                <a:off x="4286805" y="3475306"/>
                                <a:ext cx="415472"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449.8</w:t>
                                  </w:r>
                                </w:p>
                              </w:txbxContent>
                            </wps:txbx>
                            <wps:bodyPr wrap="square" rtlCol="0">
                              <a:spAutoFit/>
                            </wps:bodyPr>
                          </wps:wsp>
                          <wps:wsp>
                            <wps:cNvPr id="378" name="Textfeld 8">
                              <a:extLst/>
                            </wps:cNvPr>
                            <wps:cNvSpPr txBox="1"/>
                            <wps:spPr>
                              <a:xfrm>
                                <a:off x="4663807" y="3475306"/>
                                <a:ext cx="416104"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463.9</w:t>
                                  </w:r>
                                </w:p>
                              </w:txbxContent>
                            </wps:txbx>
                            <wps:bodyPr wrap="square" rtlCol="0">
                              <a:spAutoFit/>
                            </wps:bodyPr>
                          </wps:wsp>
                          <wps:wsp>
                            <wps:cNvPr id="379" name="Rectangle 379">
                              <a:extLst/>
                            </wps:cNvPr>
                            <wps:cNvSpPr/>
                            <wps:spPr>
                              <a:xfrm>
                                <a:off x="1674684" y="3473002"/>
                                <a:ext cx="2605462" cy="461999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6" name="Textfeld 8">
                              <a:extLst/>
                            </wps:cNvPr>
                            <wps:cNvSpPr txBox="1"/>
                            <wps:spPr>
                              <a:xfrm>
                                <a:off x="1674650" y="7892673"/>
                                <a:ext cx="2610453"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365.1 Mbp</w:t>
                                  </w:r>
                                </w:p>
                              </w:txbxContent>
                            </wps:txbx>
                            <wps:bodyPr wrap="square" rtlCol="0">
                              <a:spAutoFit/>
                            </wps:bodyPr>
                          </wps:wsp>
                          <wps:wsp>
                            <wps:cNvPr id="397" name="TextBox 89">
                              <a:extLst/>
                            </wps:cNvPr>
                            <wps:cNvSpPr txBox="1"/>
                            <wps:spPr>
                              <a:xfrm>
                                <a:off x="0" y="3463057"/>
                                <a:ext cx="517917" cy="208280"/>
                              </a:xfrm>
                              <a:prstGeom prst="rect">
                                <a:avLst/>
                              </a:prstGeom>
                              <a:noFill/>
                            </wps:spPr>
                            <wps:txbx>
                              <w:txbxContent>
                                <w:p w:rsidR="00EA7294" w:rsidRPr="008923E1" w:rsidRDefault="00EA7294" w:rsidP="00213124">
                                  <w:pPr>
                                    <w:pStyle w:val="NormalWeb"/>
                                    <w:spacing w:before="0" w:beforeAutospacing="0" w:after="0" w:afterAutospacing="0"/>
                                    <w:jc w:val="center"/>
                                    <w:rPr>
                                      <w:sz w:val="16"/>
                                      <w:szCs w:val="16"/>
                                      <w:lang w:val="de-DE"/>
                                    </w:rPr>
                                  </w:pPr>
                                  <w:r w:rsidRPr="008923E1">
                                    <w:rPr>
                                      <w:sz w:val="16"/>
                                      <w:szCs w:val="16"/>
                                      <w:lang w:val="de-DE"/>
                                    </w:rPr>
                                    <w:t>b</w:t>
                                  </w:r>
                                </w:p>
                              </w:txbxContent>
                            </wps:txbx>
                            <wps:bodyPr wrap="square" rtlCol="0">
                              <a:spAutoFit/>
                            </wps:bodyPr>
                          </wps:wsp>
                        </wpg:grpSp>
                        <wpg:grpSp>
                          <wpg:cNvPr id="398" name="Group 398">
                            <a:extLst/>
                          </wpg:cNvPr>
                          <wpg:cNvGrpSpPr/>
                          <wpg:grpSpPr>
                            <a:xfrm>
                              <a:off x="470799" y="8157067"/>
                              <a:ext cx="6062299" cy="527656"/>
                              <a:chOff x="470799" y="8157067"/>
                              <a:chExt cx="6062299" cy="527656"/>
                            </a:xfrm>
                          </wpg:grpSpPr>
                          <wps:wsp>
                            <wps:cNvPr id="399" name="Rectangle 399">
                              <a:extLst/>
                            </wps:cNvPr>
                            <wps:cNvSpPr/>
                            <wps:spPr>
                              <a:xfrm>
                                <a:off x="1325729" y="8167622"/>
                                <a:ext cx="193675" cy="200126"/>
                              </a:xfrm>
                              <a:prstGeom prst="rect">
                                <a:avLst/>
                              </a:prstGeom>
                              <a:solidFill>
                                <a:srgbClr val="0072B2"/>
                              </a:solidFill>
                              <a:ln>
                                <a:solidFill>
                                  <a:srgbClr val="0072B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0" name="Rectangle 400">
                              <a:extLst/>
                            </wps:cNvPr>
                            <wps:cNvSpPr/>
                            <wps:spPr>
                              <a:xfrm>
                                <a:off x="4168038" y="8165006"/>
                                <a:ext cx="193675" cy="200126"/>
                              </a:xfrm>
                              <a:prstGeom prst="rect">
                                <a:avLst/>
                              </a:prstGeom>
                              <a:solidFill>
                                <a:srgbClr val="FFA500"/>
                              </a:solidFill>
                              <a:ln>
                                <a:solidFill>
                                  <a:srgbClr val="FFA5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1" name="Textfeld 12">
                              <a:extLst/>
                            </wps:cNvPr>
                            <wps:cNvSpPr txBox="1"/>
                            <wps:spPr>
                              <a:xfrm>
                                <a:off x="1524135" y="8159490"/>
                                <a:ext cx="1786466"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wild-type)</w:t>
                                  </w:r>
                                </w:p>
                              </w:txbxContent>
                            </wps:txbx>
                            <wps:bodyPr wrap="square" rtlCol="0">
                              <a:spAutoFit/>
                            </wps:bodyPr>
                          </wps:wsp>
                          <wps:wsp>
                            <wps:cNvPr id="402" name="Textfeld 12">
                              <a:extLst/>
                            </wps:cNvPr>
                            <wps:cNvSpPr txBox="1"/>
                            <wps:spPr>
                              <a:xfrm>
                                <a:off x="3163828" y="8157067"/>
                                <a:ext cx="1037731"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(Heterozygous)</w:t>
                                  </w:r>
                                </w:p>
                              </w:txbxContent>
                            </wps:txbx>
                            <wps:bodyPr wrap="square" rtlCol="0">
                              <a:spAutoFit/>
                            </wps:bodyPr>
                          </wps:wsp>
                          <wps:wsp>
                            <wps:cNvPr id="403" name="Textfeld 12">
                              <a:extLst/>
                            </wps:cNvPr>
                            <wps:cNvSpPr txBox="1"/>
                            <wps:spPr>
                              <a:xfrm>
                                <a:off x="4368768" y="8159201"/>
                                <a:ext cx="2159568"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mutant)</w:t>
                                  </w:r>
                                </w:p>
                              </w:txbxContent>
                            </wps:txbx>
                            <wps:bodyPr wrap="square" rtlCol="0">
                              <a:spAutoFit/>
                            </wps:bodyPr>
                          </wps:wsp>
                          <wps:wsp>
                            <wps:cNvPr id="404" name="Rectangle 404">
                              <a:extLst/>
                            </wps:cNvPr>
                            <wps:cNvSpPr/>
                            <wps:spPr>
                              <a:xfrm>
                                <a:off x="2965454" y="8165006"/>
                                <a:ext cx="193675" cy="200126"/>
                              </a:xfrm>
                              <a:prstGeom prst="rect">
                                <a:avLst/>
                              </a:prstGeom>
                              <a:solidFill>
                                <a:srgbClr val="61C0BF"/>
                              </a:solidFill>
                              <a:ln>
                                <a:solidFill>
                                  <a:srgbClr val="61C0B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5" name="Rectangle 405">
                              <a:extLst/>
                            </wps:cNvPr>
                            <wps:cNvSpPr/>
                            <wps:spPr>
                              <a:xfrm>
                                <a:off x="1325729" y="8482662"/>
                                <a:ext cx="193675" cy="200126"/>
                              </a:xfrm>
                              <a:prstGeom prst="rect">
                                <a:avLst/>
                              </a:prstGeom>
                              <a:solidFill>
                                <a:srgbClr val="375623"/>
                              </a:solidFill>
                              <a:ln>
                                <a:solidFill>
                                  <a:srgbClr val="37562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6" name="Rectangle 406">
                              <a:extLst/>
                            </wps:cNvPr>
                            <wps:cNvSpPr/>
                            <wps:spPr>
                              <a:xfrm>
                                <a:off x="4172800" y="8480046"/>
                                <a:ext cx="193675" cy="200126"/>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7" name="Textfeld 12">
                              <a:extLst/>
                            </wps:cNvPr>
                            <wps:cNvSpPr txBox="1"/>
                            <wps:spPr>
                              <a:xfrm>
                                <a:off x="1524135" y="8474519"/>
                                <a:ext cx="1786466"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wild-type)</w:t>
                                  </w:r>
                                </w:p>
                              </w:txbxContent>
                            </wps:txbx>
                            <wps:bodyPr wrap="square" rtlCol="0">
                              <a:spAutoFit/>
                            </wps:bodyPr>
                          </wps:wsp>
                          <wps:wsp>
                            <wps:cNvPr id="408" name="Textfeld 12">
                              <a:extLst/>
                            </wps:cNvPr>
                            <wps:cNvSpPr txBox="1"/>
                            <wps:spPr>
                              <a:xfrm>
                                <a:off x="3168589" y="8472097"/>
                                <a:ext cx="1037731"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(Heterozygous)</w:t>
                                  </w:r>
                                </w:p>
                              </w:txbxContent>
                            </wps:txbx>
                            <wps:bodyPr wrap="square" rtlCol="0">
                              <a:spAutoFit/>
                            </wps:bodyPr>
                          </wps:wsp>
                          <wps:wsp>
                            <wps:cNvPr id="409" name="Textfeld 12">
                              <a:extLst/>
                            </wps:cNvPr>
                            <wps:cNvSpPr txBox="1"/>
                            <wps:spPr>
                              <a:xfrm>
                                <a:off x="4373530" y="8474230"/>
                                <a:ext cx="2159568"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mutant)</w:t>
                                  </w:r>
                                </w:p>
                              </w:txbxContent>
                            </wps:txbx>
                            <wps:bodyPr wrap="square" rtlCol="0">
                              <a:spAutoFit/>
                            </wps:bodyPr>
                          </wps:wsp>
                          <wps:wsp>
                            <wps:cNvPr id="410" name="Rectangle 410">
                              <a:extLst/>
                            </wps:cNvPr>
                            <wps:cNvSpPr/>
                            <wps:spPr>
                              <a:xfrm>
                                <a:off x="2970216" y="8480046"/>
                                <a:ext cx="193675" cy="200126"/>
                              </a:xfrm>
                              <a:prstGeom prst="rect">
                                <a:avLst/>
                              </a:prstGeom>
                              <a:solidFill>
                                <a:srgbClr val="70AD47"/>
                              </a:solidFill>
                              <a:ln>
                                <a:solidFill>
                                  <a:srgbClr val="70AD4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1" name="Textfeld 12">
                              <a:extLst/>
                            </wps:cNvPr>
                            <wps:cNvSpPr txBox="1"/>
                            <wps:spPr>
                              <a:xfrm>
                                <a:off x="470799" y="8159201"/>
                                <a:ext cx="864460" cy="208280"/>
                              </a:xfrm>
                              <a:prstGeom prst="rect">
                                <a:avLst/>
                              </a:prstGeom>
                              <a:noFill/>
                            </wps:spPr>
                            <wps:txbx>
                              <w:txbxContent>
                                <w:p w:rsidR="00EA7294" w:rsidRDefault="00EA7294" w:rsidP="00213124">
                                  <w:pPr>
                                    <w:pStyle w:val="NormalWeb"/>
                                    <w:spacing w:before="0" w:beforeAutospacing="0" w:after="0" w:afterAutospacing="0"/>
                                  </w:pPr>
                                  <w:r>
                                    <w:rPr>
                                      <w:rFonts w:cs="Arial"/>
                                      <w:color w:val="000000" w:themeColor="text1"/>
                                      <w:kern w:val="24"/>
                                      <w:sz w:val="16"/>
                                      <w:szCs w:val="16"/>
                                      <w:lang w:val="en-GB"/>
                                    </w:rPr>
                                    <w:t>GBS markers:</w:t>
                                  </w:r>
                                </w:p>
                              </w:txbxContent>
                            </wps:txbx>
                            <wps:bodyPr wrap="square" rtlCol="0">
                              <a:spAutoFit/>
                            </wps:bodyPr>
                          </wps:wsp>
                          <wps:wsp>
                            <wps:cNvPr id="412" name="Textfeld 12">
                              <a:extLst/>
                            </wps:cNvPr>
                            <wps:cNvSpPr txBox="1"/>
                            <wps:spPr>
                              <a:xfrm>
                                <a:off x="479526" y="8476443"/>
                                <a:ext cx="956154" cy="208280"/>
                              </a:xfrm>
                              <a:prstGeom prst="rect">
                                <a:avLst/>
                              </a:prstGeom>
                              <a:noFill/>
                            </wps:spPr>
                            <wps:txbx>
                              <w:txbxContent>
                                <w:p w:rsidR="00EA7294" w:rsidRDefault="00EA7294" w:rsidP="00213124">
                                  <w:pPr>
                                    <w:pStyle w:val="NormalWeb"/>
                                    <w:spacing w:before="0" w:beforeAutospacing="0" w:after="0" w:afterAutospacing="0"/>
                                  </w:pPr>
                                  <w:r>
                                    <w:rPr>
                                      <w:rFonts w:cs="Arial"/>
                                      <w:color w:val="000000" w:themeColor="text1"/>
                                      <w:kern w:val="24"/>
                                      <w:sz w:val="16"/>
                                      <w:szCs w:val="16"/>
                                      <w:lang w:val="en-GB"/>
                                    </w:rPr>
                                    <w:t>KASP markers:</w:t>
                                  </w:r>
                                </w:p>
                              </w:txbxContent>
                            </wps:txbx>
                            <wps:bodyPr wrap="square" rtlCol="0">
                              <a:spAutoFit/>
                            </wps:bodyPr>
                          </wps:wsp>
                        </wpg:grpSp>
                      </wpg:grpSp>
                      <wpg:grpSp>
                        <wpg:cNvPr id="413" name="Group 413">
                          <a:extLst/>
                        </wpg:cNvPr>
                        <wpg:cNvGrpSpPr/>
                        <wpg:grpSpPr>
                          <a:xfrm>
                            <a:off x="2148" y="0"/>
                            <a:ext cx="5838821" cy="3418401"/>
                            <a:chOff x="2148" y="0"/>
                            <a:chExt cx="5838821" cy="3418401"/>
                          </a:xfrm>
                        </wpg:grpSpPr>
                        <wpg:grpSp>
                          <wpg:cNvPr id="414" name="Group 414">
                            <a:extLst/>
                          </wpg:cNvPr>
                          <wpg:cNvGrpSpPr/>
                          <wpg:grpSpPr>
                            <a:xfrm>
                              <a:off x="2148" y="0"/>
                              <a:ext cx="5838821" cy="3418401"/>
                              <a:chOff x="2148" y="0"/>
                              <a:chExt cx="5838821" cy="3418401"/>
                            </a:xfrm>
                          </wpg:grpSpPr>
                          <wps:wsp>
                            <wps:cNvPr id="415" name="TextBox 49">
                              <a:extLst/>
                            </wps:cNvPr>
                            <wps:cNvSpPr txBox="1"/>
                            <wps:spPr>
                              <a:xfrm>
                                <a:off x="2148" y="43717"/>
                                <a:ext cx="518160" cy="208280"/>
                              </a:xfrm>
                              <a:prstGeom prst="rect">
                                <a:avLst/>
                              </a:prstGeom>
                              <a:noFill/>
                            </wps:spPr>
                            <wps:txbx>
                              <w:txbxContent>
                                <w:p w:rsidR="00EA7294" w:rsidRPr="008923E1" w:rsidRDefault="00EA7294" w:rsidP="00213124">
                                  <w:pPr>
                                    <w:pStyle w:val="NormalWeb"/>
                                    <w:spacing w:before="0" w:beforeAutospacing="0" w:after="0" w:afterAutospacing="0"/>
                                    <w:jc w:val="center"/>
                                    <w:rPr>
                                      <w:sz w:val="16"/>
                                      <w:szCs w:val="16"/>
                                    </w:rPr>
                                  </w:pPr>
                                  <w:r w:rsidRPr="008923E1">
                                    <w:rPr>
                                      <w:rFonts w:cs="Arial"/>
                                      <w:bCs/>
                                      <w:color w:val="000000" w:themeColor="text1"/>
                                      <w:kern w:val="24"/>
                                      <w:sz w:val="16"/>
                                      <w:szCs w:val="16"/>
                                      <w:lang w:val="de-DE"/>
                                    </w:rPr>
                                    <w:t>a</w:t>
                                  </w:r>
                                </w:p>
                              </w:txbxContent>
                            </wps:txbx>
                            <wps:bodyPr wrap="square" rtlCol="0">
                              <a:spAutoFit/>
                            </wps:bodyPr>
                          </wps:wsp>
                          <wpg:grpSp>
                            <wpg:cNvPr id="416" name="Group 416">
                              <a:extLst/>
                            </wpg:cNvPr>
                            <wpg:cNvGrpSpPr/>
                            <wpg:grpSpPr>
                              <a:xfrm>
                                <a:off x="277708" y="0"/>
                                <a:ext cx="5563261" cy="3418401"/>
                                <a:chOff x="277708" y="0"/>
                                <a:chExt cx="5563261" cy="3418401"/>
                              </a:xfrm>
                            </wpg:grpSpPr>
                            <wpg:grpSp>
                              <wpg:cNvPr id="417" name="Group 417">
                                <a:extLst/>
                              </wpg:cNvPr>
                              <wpg:cNvGrpSpPr/>
                              <wpg:grpSpPr>
                                <a:xfrm>
                                  <a:off x="277708" y="0"/>
                                  <a:ext cx="5563261" cy="3418401"/>
                                  <a:chOff x="277708" y="0"/>
                                  <a:chExt cx="5563261" cy="3418401"/>
                                </a:xfrm>
                              </wpg:grpSpPr>
                              <wpg:grpSp>
                                <wpg:cNvPr id="418" name="Group 418">
                                  <a:extLst/>
                                </wpg:cNvPr>
                                <wpg:cNvGrpSpPr/>
                                <wpg:grpSpPr>
                                  <a:xfrm>
                                    <a:off x="277708" y="130553"/>
                                    <a:ext cx="5563261" cy="3287848"/>
                                    <a:chOff x="277708" y="130553"/>
                                    <a:chExt cx="5563261" cy="3287848"/>
                                  </a:xfrm>
                                </wpg:grpSpPr>
                                <pic:pic xmlns:pic="http://schemas.openxmlformats.org/drawingml/2006/picture">
                                  <pic:nvPicPr>
                                    <pic:cNvPr id="419" name="Grafik 4">
                                      <a:extLst/>
                                    </pic:cNvPr>
                                    <pic:cNvPicPr>
                                      <a:picLocks noChangeAspect="1"/>
                                    </pic:cNvPicPr>
                                  </pic:nvPicPr>
                                  <pic:blipFill rotWithShape="1">
                                    <a:blip r:embed="rId45">
                                      <a:extLst>
                                        <a:ext uri="{28A0092B-C50C-407E-A947-70E740481C1C}">
                                          <a14:useLocalDpi xmlns:a14="http://schemas.microsoft.com/office/drawing/2010/main"/>
                                        </a:ext>
                                      </a:extLst>
                                    </a:blip>
                                    <a:srcRect l="565"/>
                                    <a:stretch/>
                                  </pic:blipFill>
                                  <pic:spPr>
                                    <a:xfrm>
                                      <a:off x="529516" y="313758"/>
                                      <a:ext cx="4512786" cy="2887403"/>
                                    </a:xfrm>
                                    <a:prstGeom prst="rect">
                                      <a:avLst/>
                                    </a:prstGeom>
                                  </pic:spPr>
                                </pic:pic>
                                <wps:wsp>
                                  <wps:cNvPr id="420" name="Textfeld 8">
                                    <a:extLst/>
                                  </wps:cNvPr>
                                  <wps:cNvSpPr txBox="1"/>
                                  <wps:spPr>
                                    <a:xfrm>
                                      <a:off x="5042295" y="305420"/>
                                      <a:ext cx="798195" cy="354330"/>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 xml:space="preserve">Pendant </w:t>
                                        </w:r>
                                        <w:proofErr w:type="spellStart"/>
                                        <w:r>
                                          <w:rPr>
                                            <w:rFonts w:cs="Arial"/>
                                            <w:color w:val="000000" w:themeColor="text1"/>
                                            <w:kern w:val="24"/>
                                            <w:sz w:val="18"/>
                                            <w:szCs w:val="18"/>
                                            <w:lang w:val="de-DE"/>
                                          </w:rPr>
                                          <w:t>awn</w:t>
                                        </w:r>
                                        <w:proofErr w:type="spellEnd"/>
                                        <w:r>
                                          <w:rPr>
                                            <w:rFonts w:cs="Arial"/>
                                            <w:color w:val="000000" w:themeColor="text1"/>
                                            <w:kern w:val="24"/>
                                            <w:sz w:val="18"/>
                                            <w:szCs w:val="18"/>
                                            <w:lang w:val="de-DE"/>
                                          </w:rPr>
                                          <w:t xml:space="preserve"> (n=27)</w:t>
                                        </w:r>
                                      </w:p>
                                    </w:txbxContent>
                                  </wps:txbx>
                                  <wps:bodyPr wrap="square" rtlCol="0">
                                    <a:spAutoFit/>
                                  </wps:bodyPr>
                                </wps:wsp>
                                <wps:wsp>
                                  <wps:cNvPr id="421" name="Textfeld 9">
                                    <a:extLst/>
                                  </wps:cNvPr>
                                  <wps:cNvSpPr txBox="1"/>
                                  <wps:spPr>
                                    <a:xfrm>
                                      <a:off x="5028804" y="1697415"/>
                                      <a:ext cx="812165" cy="354330"/>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Wild-type (n=119)</w:t>
                                        </w:r>
                                      </w:p>
                                    </w:txbxContent>
                                  </wps:txbx>
                                  <wps:bodyPr wrap="square" rtlCol="0">
                                    <a:spAutoFit/>
                                  </wps:bodyPr>
                                </wps:wsp>
                                <wps:wsp>
                                  <wps:cNvPr id="422" name="Textfeld 12">
                                    <a:extLst/>
                                  </wps:cNvPr>
                                  <wps:cNvSpPr txBox="1"/>
                                  <wps:spPr>
                                    <a:xfrm>
                                      <a:off x="529514" y="3195516"/>
                                      <a:ext cx="4498975" cy="222885"/>
                                    </a:xfrm>
                                    <a:prstGeom prst="rect">
                                      <a:avLst/>
                                    </a:prstGeom>
                                    <a:noFill/>
                                  </wps:spPr>
                                  <wps:txbx>
                                    <w:txbxContent>
                                      <w:p w:rsidR="00EA7294" w:rsidRDefault="00EA7294" w:rsidP="00213124">
                                        <w:pPr>
                                          <w:pStyle w:val="NormalWeb"/>
                                          <w:spacing w:before="0" w:beforeAutospacing="0" w:after="0" w:afterAutospacing="0"/>
                                          <w:jc w:val="center"/>
                                        </w:pPr>
                                        <w:r w:rsidRPr="0034381F">
                                          <w:rPr>
                                            <w:rFonts w:cs="Arial"/>
                                            <w:color w:val="000000" w:themeColor="text1"/>
                                            <w:kern w:val="24"/>
                                            <w:sz w:val="18"/>
                                            <w:szCs w:val="18"/>
                                            <w:lang w:val="en-GB"/>
                                          </w:rPr>
                                          <w:sym w:font="Wingdings" w:char="F0DF"/>
                                        </w:r>
                                        <w:r>
                                          <w:rPr>
                                            <w:rFonts w:cs="Arial"/>
                                            <w:color w:val="000000" w:themeColor="text1"/>
                                            <w:kern w:val="24"/>
                                            <w:sz w:val="18"/>
                                            <w:szCs w:val="18"/>
                                            <w:lang w:val="en-GB"/>
                                          </w:rPr>
                                          <w:t>Markers along chromosome 3H</w:t>
                                        </w:r>
                                        <w:r w:rsidRPr="0034381F">
                                          <w:rPr>
                                            <w:rFonts w:cs="Arial"/>
                                            <w:color w:val="000000" w:themeColor="text1"/>
                                            <w:kern w:val="24"/>
                                            <w:sz w:val="18"/>
                                            <w:szCs w:val="18"/>
                                            <w:lang w:val="en-GB"/>
                                          </w:rPr>
                                          <w:sym w:font="Wingdings" w:char="F0E0"/>
                                        </w:r>
                                      </w:p>
                                    </w:txbxContent>
                                  </wps:txbx>
                                  <wps:bodyPr wrap="square" rtlCol="0">
                                    <a:spAutoFit/>
                                  </wps:bodyPr>
                                </wps:wsp>
                                <wps:wsp>
                                  <wps:cNvPr id="423" name="Textfeld 22">
                                    <a:extLst/>
                                  </wps:cNvPr>
                                  <wps:cNvSpPr txBox="1"/>
                                  <wps:spPr>
                                    <a:xfrm rot="16200000">
                                      <a:off x="-1038647" y="1641956"/>
                                      <a:ext cx="2887345" cy="25463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F</w:t>
                                        </w:r>
                                        <w:r>
                                          <w:rPr>
                                            <w:rFonts w:cs="Arial"/>
                                            <w:color w:val="000000" w:themeColor="text1"/>
                                            <w:kern w:val="24"/>
                                            <w:position w:val="-5"/>
                                            <w:sz w:val="18"/>
                                            <w:szCs w:val="18"/>
                                            <w:vertAlign w:val="subscript"/>
                                            <w:lang w:val="de-DE"/>
                                          </w:rPr>
                                          <w:t>2</w:t>
                                        </w:r>
                                        <w:r>
                                          <w:rPr>
                                            <w:rFonts w:cs="Arial"/>
                                            <w:color w:val="000000" w:themeColor="text1"/>
                                            <w:kern w:val="24"/>
                                            <w:sz w:val="18"/>
                                            <w:szCs w:val="18"/>
                                            <w:lang w:val="de-DE"/>
                                          </w:rPr>
                                          <w:t xml:space="preserve"> </w:t>
                                        </w:r>
                                        <w:proofErr w:type="spellStart"/>
                                        <w:r>
                                          <w:rPr>
                                            <w:rFonts w:cs="Arial"/>
                                            <w:color w:val="000000" w:themeColor="text1"/>
                                            <w:kern w:val="24"/>
                                            <w:sz w:val="18"/>
                                            <w:szCs w:val="18"/>
                                            <w:lang w:val="de-DE"/>
                                          </w:rPr>
                                          <w:t>individuals</w:t>
                                        </w:r>
                                        <w:proofErr w:type="spellEnd"/>
                                      </w:p>
                                    </w:txbxContent>
                                  </wps:txbx>
                                  <wps:bodyPr wrap="square" rtlCol="0">
                                    <a:spAutoFit/>
                                  </wps:bodyPr>
                                </wps:wsp>
                                <wps:wsp>
                                  <wps:cNvPr id="424" name="Textfeld 26">
                                    <a:extLst/>
                                  </wps:cNvPr>
                                  <wps:cNvSpPr txBox="1"/>
                                  <wps:spPr>
                                    <a:xfrm>
                                      <a:off x="1144658" y="130553"/>
                                      <a:ext cx="1038225"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440.6 Mbp</w:t>
                                        </w:r>
                                      </w:p>
                                    </w:txbxContent>
                                  </wps:txbx>
                                  <wps:bodyPr wrap="square" rtlCol="0">
                                    <a:spAutoFit/>
                                  </wps:bodyPr>
                                </wps:wsp>
                              </wpg:grpSp>
                              <wps:wsp>
                                <wps:cNvPr id="425" name="Textfeld 26">
                                  <a:extLst/>
                                </wps:cNvPr>
                                <wps:cNvSpPr txBox="1"/>
                                <wps:spPr>
                                  <a:xfrm>
                                    <a:off x="791279" y="3213"/>
                                    <a:ext cx="600710"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23.3</w:t>
                                      </w:r>
                                    </w:p>
                                  </w:txbxContent>
                                </wps:txbx>
                                <wps:bodyPr wrap="square" rtlCol="0">
                                  <a:spAutoFit/>
                                </wps:bodyPr>
                              </wps:wsp>
                              <wps:wsp>
                                <wps:cNvPr id="426" name="Textfeld 26">
                                  <a:extLst/>
                                </wps:cNvPr>
                                <wps:cNvSpPr txBox="1"/>
                                <wps:spPr>
                                  <a:xfrm>
                                    <a:off x="1873300" y="0"/>
                                    <a:ext cx="657225"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463.9</w:t>
                                      </w:r>
                                    </w:p>
                                  </w:txbxContent>
                                </wps:txbx>
                                <wps:bodyPr wrap="square" rtlCol="0">
                                  <a:spAutoFit/>
                                </wps:bodyPr>
                              </wps:wsp>
                            </wpg:grpSp>
                            <wps:wsp>
                              <wps:cNvPr id="427" name="Rectangle 427">
                                <a:extLst/>
                              </wps:cNvPr>
                              <wps:cNvSpPr/>
                              <wps:spPr>
                                <a:xfrm>
                                  <a:off x="529516" y="308015"/>
                                  <a:ext cx="5311313" cy="54168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8" name="Rectangle 428">
                                <a:extLst/>
                              </wps:cNvPr>
                              <wps:cNvSpPr/>
                              <wps:spPr>
                                <a:xfrm>
                                  <a:off x="529516" y="849804"/>
                                  <a:ext cx="5311313" cy="23465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429" name="Rectangle 429">
                            <a:extLst/>
                          </wps:cNvPr>
                          <wps:cNvSpPr/>
                          <wps:spPr>
                            <a:xfrm>
                              <a:off x="1141095" y="159136"/>
                              <a:ext cx="1041951" cy="30324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2E4AE1D1" id="Group 111" o:spid="_x0000_s1102" style="width:516.55pt;height:683.85pt;mso-position-horizontal-relative:char;mso-position-vertical-relative:line" coordsize="65601,8684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">
                <v:group id="Group 122" o:spid="_x0000_s1103" style="position:absolute;top:34630;width:65601;height:52217" coordorigin=",34630" coordsize="65330,5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Group 123" o:spid="_x0000_s1104" style="position:absolute;top:34630;width:59713;height:46299" coordorigin=",34630" coordsize="59713,46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Group 124" o:spid="_x0000_s1105" style="position:absolute;left:3007;top:37003;width:56706;height:42087" coordorigin="3007,37003" coordsize="56706,42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Picture 125" o:spid="_x0000_s1106" type="#_x0000_t75" style="position:absolute;left:5476;top:37003;width:44993;height:41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">
                        <v:imagedata r:id="rId46" o:title=""/>
                      </v:shape>
                      <v:shape id="Textfeld 22" o:spid="_x0000_s1107" type="#_x0000_t202" style="position:absolute;left:-16712;top:56836;width:41973;height:253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F</w:t>
                              </w:r>
                              <w:r>
                                <w:rPr>
                                  <w:rFonts w:cs="Arial"/>
                                  <w:color w:val="000000" w:themeColor="text1"/>
                                  <w:kern w:val="24"/>
                                  <w:position w:val="-5"/>
                                  <w:sz w:val="18"/>
                                  <w:szCs w:val="18"/>
                                  <w:vertAlign w:val="subscript"/>
                                  <w:lang w:val="de-DE"/>
                                </w:rPr>
                                <w:t>2</w:t>
                              </w:r>
                              <w:r>
                                <w:rPr>
                                  <w:rFonts w:cs="Arial"/>
                                  <w:color w:val="000000" w:themeColor="text1"/>
                                  <w:kern w:val="24"/>
                                  <w:sz w:val="18"/>
                                  <w:szCs w:val="18"/>
                                  <w:lang w:val="de-DE"/>
                                </w:rPr>
                                <w:t xml:space="preserve"> </w:t>
                              </w:r>
                              <w:proofErr w:type="spellStart"/>
                              <w:r>
                                <w:rPr>
                                  <w:rFonts w:cs="Arial"/>
                                  <w:color w:val="000000" w:themeColor="text1"/>
                                  <w:kern w:val="24"/>
                                  <w:sz w:val="18"/>
                                  <w:szCs w:val="18"/>
                                  <w:lang w:val="de-DE"/>
                                </w:rPr>
                                <w:t>individuals</w:t>
                              </w:r>
                              <w:proofErr w:type="spellEnd"/>
                            </w:p>
                          </w:txbxContent>
                        </v:textbox>
                      </v:shape>
                      <v:shape id="Textfeld 8" o:spid="_x0000_s1108" type="#_x0000_t202" style="position:absolute;left:49342;top:42131;width:10371;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 xml:space="preserve">Pendant </w:t>
                              </w:r>
                              <w:proofErr w:type="spellStart"/>
                              <w:r>
                                <w:rPr>
                                  <w:rFonts w:cs="Arial"/>
                                  <w:color w:val="000000" w:themeColor="text1"/>
                                  <w:kern w:val="24"/>
                                  <w:sz w:val="18"/>
                                  <w:szCs w:val="18"/>
                                  <w:lang w:val="de-DE"/>
                                </w:rPr>
                                <w:t>awn</w:t>
                              </w:r>
                              <w:proofErr w:type="spellEnd"/>
                              <w:r>
                                <w:rPr>
                                  <w:rFonts w:cs="Arial"/>
                                  <w:color w:val="000000" w:themeColor="text1"/>
                                  <w:kern w:val="24"/>
                                  <w:sz w:val="18"/>
                                  <w:szCs w:val="18"/>
                                  <w:lang w:val="de-DE"/>
                                </w:rPr>
                                <w:t xml:space="preserve"> (n=10)</w:t>
                              </w:r>
                            </w:p>
                          </w:txbxContent>
                        </v:textbox>
                      </v:shape>
                      <v:shape id="Textfeld 9" o:spid="_x0000_s1109" type="#_x0000_t202" style="position:absolute;left:50535;top:61997;width:8120;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Wild-type (n=19)</w:t>
                              </w:r>
                            </w:p>
                          </w:txbxContent>
                        </v:textbox>
                      </v:shape>
                      <v:rect id="Rectangle 365" o:spid="_x0000_s1110" style="position:absolute;left:5476;top:37109;width:53113;height:142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" filled="f" strokecolor="black [3213]" strokeweight="1pt"/>
                      <v:rect id="Rectangle 366" o:spid="_x0000_s1111" style="position:absolute;left:5476;top:51384;width:53113;height:27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" filled="f" strokecolor="black [3213]" strokeweight="1pt"/>
                    </v:group>
                    <v:shape id="Textfeld 8" o:spid="_x0000_s1112" type="#_x0000_t202" style="position:absolute;left:5476;top:34753;width:3693;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23.3</w:t>
                            </w:r>
                          </w:p>
                        </w:txbxContent>
                      </v:textbox>
                    </v:shape>
                    <v:shape id="Textfeld 8" o:spid="_x0000_s1113" type="#_x0000_t202" style="position:absolute;left:9270;top:34753;width:3693;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59.4</w:t>
                            </w:r>
                          </w:p>
                        </w:txbxContent>
                      </v:textbox>
                    </v:shape>
                    <v:shape id="Textfeld 8" o:spid="_x0000_s1114" type="#_x0000_t202" style="position:absolute;left:13055;top:34753;width:3687;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84.7</w:t>
                            </w:r>
                          </w:p>
                        </w:txbxContent>
                      </v:textbox>
                    </v:shape>
                    <v:shape id="Textfeld 8" o:spid="_x0000_s1115" type="#_x0000_t202" style="position:absolute;left:16358;top:34753;width:4154;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103.0</w:t>
                            </w:r>
                          </w:p>
                        </w:txbxContent>
                      </v:textbox>
                    </v:shape>
                    <v:shape id="Textfeld 8" o:spid="_x0000_s1116" type="#_x0000_t202" style="position:absolute;left:20128;top:34753;width:4161;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247.7</w:t>
                            </w:r>
                          </w:p>
                        </w:txbxContent>
                      </v:textbox>
                    </v:shape>
                    <v:shape id="Textfeld 8" o:spid="_x0000_s1117" type="#_x0000_t202" style="position:absolute;left:23921;top:34753;width:4155;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266.4</w:t>
                            </w:r>
                          </w:p>
                        </w:txbxContent>
                      </v:textbox>
                    </v:shape>
                    <v:shape id="Textfeld 8" o:spid="_x0000_s1118" type="#_x0000_t202" style="position:absolute;left:27707;top:34753;width:4155;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285.8</w:t>
                            </w:r>
                          </w:p>
                        </w:txbxContent>
                      </v:textbox>
                    </v:shape>
                    <v:shape id="Textfeld 8" o:spid="_x0000_s1119" type="#_x0000_t202" style="position:absolute;left:31477;top:34753;width:4155;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325.8</w:t>
                            </w:r>
                          </w:p>
                        </w:txbxContent>
                      </v:textbox>
                    </v:shape>
                    <v:shape id="Textfeld 8" o:spid="_x0000_s1120" type="#_x0000_t202" style="position:absolute;left:35288;top:34753;width:4161;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375.2</w:t>
                            </w:r>
                          </w:p>
                        </w:txbxContent>
                      </v:textbox>
                    </v:shape>
                    <v:shape id="Textfeld 8" o:spid="_x0000_s1121" type="#_x0000_t202" style="position:absolute;left:39082;top:34753;width:4161;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441.6</w:t>
                            </w:r>
                          </w:p>
                        </w:txbxContent>
                      </v:textbox>
                    </v:shape>
                    <v:shape id="Textfeld 8" o:spid="_x0000_s1122" type="#_x0000_t202" style="position:absolute;left:42868;top:34753;width:4154;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449.8</w:t>
                            </w:r>
                          </w:p>
                        </w:txbxContent>
                      </v:textbox>
                    </v:shape>
                    <v:shape id="Textfeld 8" o:spid="_x0000_s1123" type="#_x0000_t202" style="position:absolute;left:46638;top:34753;width:4161;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463.9</w:t>
                            </w:r>
                          </w:p>
                        </w:txbxContent>
                      </v:textbox>
                    </v:shape>
                    <v:rect id="Rectangle 379" o:spid="_x0000_s1124" style="position:absolute;left:16746;top:34730;width:26055;height:461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" filled="f" strokecolor="black [3213]" strokeweight="1pt"/>
                    <v:shape id="Textfeld 8" o:spid="_x0000_s1125" type="#_x0000_t202" style="position:absolute;left:16746;top:78926;width:26105;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365.1 Mbp</w:t>
                            </w:r>
                          </w:p>
                        </w:txbxContent>
                      </v:textbox>
                    </v:shape>
                    <v:shape id="TextBox 89" o:spid="_x0000_s1126" type="#_x0000_t202" style="position:absolute;top:34630;width:517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" filled="f" stroked="f">
                      <v:textbox style="mso-fit-shape-to-text:t">
                        <w:txbxContent>
                          <w:p w:rsidR="00EA7294" w:rsidRPr="008923E1" w:rsidRDefault="00EA7294" w:rsidP="00213124">
                            <w:pPr>
                              <w:pStyle w:val="NormalWeb"/>
                              <w:spacing w:before="0" w:beforeAutospacing="0" w:after="0" w:afterAutospacing="0"/>
                              <w:jc w:val="center"/>
                              <w:rPr>
                                <w:sz w:val="16"/>
                                <w:szCs w:val="16"/>
                                <w:lang w:val="de-DE"/>
                              </w:rPr>
                            </w:pPr>
                            <w:r w:rsidRPr="008923E1">
                              <w:rPr>
                                <w:sz w:val="16"/>
                                <w:szCs w:val="16"/>
                                <w:lang w:val="de-DE"/>
                              </w:rPr>
                              <w:t>b</w:t>
                            </w:r>
                          </w:p>
                        </w:txbxContent>
                      </v:textbox>
                    </v:shape>
                  </v:group>
                  <v:group id="Group 398" o:spid="_x0000_s1127" style="position:absolute;left:4707;top:81570;width:60623;height:5277" coordorigin="4707,81570" coordsize="60622,5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rect id="Rectangle 399" o:spid="_x0000_s1128" style="position:absolute;left:13257;top:81676;width:1937;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" fillcolor="#0072b2" strokecolor="#0072b2" strokeweight="1pt"/>
                    <v:rect id="Rectangle 400" o:spid="_x0000_s1129" style="position:absolute;left:41680;top:81650;width:1937;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" fillcolor="#ffa500" strokecolor="#ffa500" strokeweight="1pt"/>
                    <v:shape id="Textfeld 12" o:spid="_x0000_s1130" type="#_x0000_t202" style="position:absolute;left:15241;top:81594;width:1786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wild-type)</w:t>
                            </w:r>
                          </w:p>
                        </w:txbxContent>
                      </v:textbox>
                    </v:shape>
                    <v:shape id="Textfeld 12" o:spid="_x0000_s1131" type="#_x0000_t202" style="position:absolute;left:31638;top:81570;width:1037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(Heterozygous)</w:t>
                            </w:r>
                          </w:p>
                        </w:txbxContent>
                      </v:textbox>
                    </v:shape>
                    <v:shape id="Textfeld 12" o:spid="_x0000_s1132" type="#_x0000_t202" style="position:absolute;left:43687;top:81592;width:21596;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mutant)</w:t>
                            </w:r>
                          </w:p>
                        </w:txbxContent>
                      </v:textbox>
                    </v:shape>
                    <v:rect id="Rectangle 404" o:spid="_x0000_s1133" style="position:absolute;left:29654;top:81650;width:1937;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" fillcolor="#61c0bf" strokecolor="#61c0bf" strokeweight="1pt"/>
                    <v:rect id="Rectangle 405" o:spid="_x0000_s1134" style="position:absolute;left:13257;top:84826;width:1937;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" fillcolor="#375623" strokecolor="#375623" strokeweight="1pt"/>
                    <v:rect id="Rectangle 406" o:spid="_x0000_s1135" style="position:absolute;left:41728;top:84800;width:1936;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" fillcolor="yellow" strokecolor="yellow" strokeweight="1pt"/>
                    <v:shape id="Textfeld 12" o:spid="_x0000_s1136" type="#_x0000_t202" style="position:absolute;left:15241;top:84745;width:17865;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wild-type)</w:t>
                            </w:r>
                          </w:p>
                        </w:txbxContent>
                      </v:textbox>
                    </v:shape>
                    <v:shape id="Textfeld 12" o:spid="_x0000_s1137" type="#_x0000_t202" style="position:absolute;left:31685;top:84720;width:10378;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(Heterozygous)</w:t>
                            </w:r>
                          </w:p>
                        </w:txbxContent>
                      </v:textbox>
                    </v:shape>
                    <v:shape id="Textfeld 12" o:spid="_x0000_s1138" type="#_x0000_t202" style="position:absolute;left:43735;top:84742;width:2159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mutant)</w:t>
                            </w:r>
                          </w:p>
                        </w:txbxContent>
                      </v:textbox>
                    </v:shape>
                    <v:rect id="Rectangle 410" o:spid="_x0000_s1139" style="position:absolute;left:29702;top:84800;width:1936;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" fillcolor="#70ad47" strokecolor="#70ad47" strokeweight="1pt"/>
                    <v:shape id="Textfeld 12" o:spid="_x0000_s1140" type="#_x0000_t202" style="position:absolute;left:4707;top:81592;width:8645;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pPr>
                            <w:r>
                              <w:rPr>
                                <w:rFonts w:cs="Arial"/>
                                <w:color w:val="000000" w:themeColor="text1"/>
                                <w:kern w:val="24"/>
                                <w:sz w:val="16"/>
                                <w:szCs w:val="16"/>
                                <w:lang w:val="en-GB"/>
                              </w:rPr>
                              <w:t>GBS markers:</w:t>
                            </w:r>
                          </w:p>
                        </w:txbxContent>
                      </v:textbox>
                    </v:shape>
                    <v:shape id="Textfeld 12" o:spid="_x0000_s1141" type="#_x0000_t202" style="position:absolute;left:4795;top:84764;width:956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" filled="f" stroked="f">
                      <v:textbox style="mso-fit-shape-to-text:t">
                        <w:txbxContent>
                          <w:p w:rsidR="00EA7294" w:rsidRDefault="00EA7294" w:rsidP="00213124">
                            <w:pPr>
                              <w:pStyle w:val="NormalWeb"/>
                              <w:spacing w:before="0" w:beforeAutospacing="0" w:after="0" w:afterAutospacing="0"/>
                            </w:pPr>
                            <w:r>
                              <w:rPr>
                                <w:rFonts w:cs="Arial"/>
                                <w:color w:val="000000" w:themeColor="text1"/>
                                <w:kern w:val="24"/>
                                <w:sz w:val="16"/>
                                <w:szCs w:val="16"/>
                                <w:lang w:val="en-GB"/>
                              </w:rPr>
                              <w:t>KASP markers:</w:t>
                            </w:r>
                          </w:p>
                        </w:txbxContent>
                      </v:textbox>
                    </v:shape>
                  </v:group>
                </v:group>
                <v:group id="Group 413" o:spid="_x0000_s1142" style="position:absolute;left:21;width:58388;height:34184" coordorigin="21" coordsize="58388,3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group id="Group 414" o:spid="_x0000_s1143" style="position:absolute;left:21;width:58388;height:34184" coordorigin="21" coordsize="58388,3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">
                    <v:shape id="TextBox 49" o:spid="_x0000_s1144" type="#_x0000_t202" style="position:absolute;left:21;top:437;width:5182;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" filled="f" stroked="f">
                      <v:textbox style="mso-fit-shape-to-text:t">
                        <w:txbxContent>
                          <w:p w:rsidR="00EA7294" w:rsidRPr="008923E1" w:rsidRDefault="00EA7294" w:rsidP="00213124">
                            <w:pPr>
                              <w:pStyle w:val="NormalWeb"/>
                              <w:spacing w:before="0" w:beforeAutospacing="0" w:after="0" w:afterAutospacing="0"/>
                              <w:jc w:val="center"/>
                              <w:rPr>
                                <w:sz w:val="16"/>
                                <w:szCs w:val="16"/>
                              </w:rPr>
                            </w:pPr>
                            <w:r w:rsidRPr="008923E1">
                              <w:rPr>
                                <w:rFonts w:cs="Arial"/>
                                <w:bCs/>
                                <w:color w:val="000000" w:themeColor="text1"/>
                                <w:kern w:val="24"/>
                                <w:sz w:val="16"/>
                                <w:szCs w:val="16"/>
                                <w:lang w:val="de-DE"/>
                              </w:rPr>
                              <w:t>a</w:t>
                            </w:r>
                          </w:p>
                        </w:txbxContent>
                      </v:textbox>
                    </v:shape>
                    <v:group id="Group 416" o:spid="_x0000_s1145" style="position:absolute;left:2777;width:55632;height:34184" coordorigin="2777" coordsize="55632,3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group id="Group 417" o:spid="_x0000_s1146" style="position:absolute;left:2777;width:55632;height:34184" coordorigin="2777" coordsize="55632,3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group id="Group 418" o:spid="_x0000_s1147" style="position:absolute;left:2777;top:1305;width:55632;height:32879" coordorigin="2777,1305" coordsize="55632,32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">
                          <v:shape id="Grafik 4" o:spid="_x0000_s1148" type="#_x0000_t75" style="position:absolute;left:5295;top:3137;width:45128;height:28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">
                            <v:imagedata r:id="rId47" o:title="" cropleft="370f"/>
                          </v:shape>
                          <v:shape id="Textfeld 8" o:spid="_x0000_s1149" type="#_x0000_t202" style="position:absolute;left:50422;top:3054;width:7982;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 xml:space="preserve">Pendant </w:t>
                                  </w:r>
                                  <w:proofErr w:type="spellStart"/>
                                  <w:r>
                                    <w:rPr>
                                      <w:rFonts w:cs="Arial"/>
                                      <w:color w:val="000000" w:themeColor="text1"/>
                                      <w:kern w:val="24"/>
                                      <w:sz w:val="18"/>
                                      <w:szCs w:val="18"/>
                                      <w:lang w:val="de-DE"/>
                                    </w:rPr>
                                    <w:t>awn</w:t>
                                  </w:r>
                                  <w:proofErr w:type="spellEnd"/>
                                  <w:r>
                                    <w:rPr>
                                      <w:rFonts w:cs="Arial"/>
                                      <w:color w:val="000000" w:themeColor="text1"/>
                                      <w:kern w:val="24"/>
                                      <w:sz w:val="18"/>
                                      <w:szCs w:val="18"/>
                                      <w:lang w:val="de-DE"/>
                                    </w:rPr>
                                    <w:t xml:space="preserve"> (n=27)</w:t>
                                  </w:r>
                                </w:p>
                              </w:txbxContent>
                            </v:textbox>
                          </v:shape>
                          <v:shape id="Textfeld 9" o:spid="_x0000_s1150" type="#_x0000_t202" style="position:absolute;left:50288;top:16974;width:8121;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Wild-type (n=119)</w:t>
                                  </w:r>
                                </w:p>
                              </w:txbxContent>
                            </v:textbox>
                          </v:shape>
                          <v:shape id="Textfeld 12" o:spid="_x0000_s1151" type="#_x0000_t202" style="position:absolute;left:5295;top:31955;width:4498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" filled="f" stroked="f">
                            <v:textbox style="mso-fit-shape-to-text:t">
                              <w:txbxContent>
                                <w:p w:rsidR="00EA7294" w:rsidRDefault="00EA7294" w:rsidP="00213124">
                                  <w:pPr>
                                    <w:pStyle w:val="NormalWeb"/>
                                    <w:spacing w:before="0" w:beforeAutospacing="0" w:after="0" w:afterAutospacing="0"/>
                                    <w:jc w:val="center"/>
                                  </w:pPr>
                                  <w:r w:rsidRPr="0034381F">
                                    <w:rPr>
                                      <w:rFonts w:cs="Arial"/>
                                      <w:color w:val="000000" w:themeColor="text1"/>
                                      <w:kern w:val="24"/>
                                      <w:sz w:val="18"/>
                                      <w:szCs w:val="18"/>
                                      <w:lang w:val="en-GB"/>
                                    </w:rPr>
                                    <w:sym w:font="Wingdings" w:char="F0DF"/>
                                  </w:r>
                                  <w:r>
                                    <w:rPr>
                                      <w:rFonts w:cs="Arial"/>
                                      <w:color w:val="000000" w:themeColor="text1"/>
                                      <w:kern w:val="24"/>
                                      <w:sz w:val="18"/>
                                      <w:szCs w:val="18"/>
                                      <w:lang w:val="en-GB"/>
                                    </w:rPr>
                                    <w:t>Markers along chromosome 3H</w:t>
                                  </w:r>
                                  <w:r w:rsidRPr="0034381F">
                                    <w:rPr>
                                      <w:rFonts w:cs="Arial"/>
                                      <w:color w:val="000000" w:themeColor="text1"/>
                                      <w:kern w:val="24"/>
                                      <w:sz w:val="18"/>
                                      <w:szCs w:val="18"/>
                                      <w:lang w:val="en-GB"/>
                                    </w:rPr>
                                    <w:sym w:font="Wingdings" w:char="F0E0"/>
                                  </w:r>
                                </w:p>
                              </w:txbxContent>
                            </v:textbox>
                          </v:shape>
                          <v:shape id="Textfeld 22" o:spid="_x0000_s1152" type="#_x0000_t202" style="position:absolute;left:-10387;top:16420;width:28873;height:254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F</w:t>
                                  </w:r>
                                  <w:r>
                                    <w:rPr>
                                      <w:rFonts w:cs="Arial"/>
                                      <w:color w:val="000000" w:themeColor="text1"/>
                                      <w:kern w:val="24"/>
                                      <w:position w:val="-5"/>
                                      <w:sz w:val="18"/>
                                      <w:szCs w:val="18"/>
                                      <w:vertAlign w:val="subscript"/>
                                      <w:lang w:val="de-DE"/>
                                    </w:rPr>
                                    <w:t>2</w:t>
                                  </w:r>
                                  <w:r>
                                    <w:rPr>
                                      <w:rFonts w:cs="Arial"/>
                                      <w:color w:val="000000" w:themeColor="text1"/>
                                      <w:kern w:val="24"/>
                                      <w:sz w:val="18"/>
                                      <w:szCs w:val="18"/>
                                      <w:lang w:val="de-DE"/>
                                    </w:rPr>
                                    <w:t xml:space="preserve"> </w:t>
                                  </w:r>
                                  <w:proofErr w:type="spellStart"/>
                                  <w:r>
                                    <w:rPr>
                                      <w:rFonts w:cs="Arial"/>
                                      <w:color w:val="000000" w:themeColor="text1"/>
                                      <w:kern w:val="24"/>
                                      <w:sz w:val="18"/>
                                      <w:szCs w:val="18"/>
                                      <w:lang w:val="de-DE"/>
                                    </w:rPr>
                                    <w:t>individuals</w:t>
                                  </w:r>
                                  <w:proofErr w:type="spellEnd"/>
                                </w:p>
                              </w:txbxContent>
                            </v:textbox>
                          </v:shape>
                          <v:shape id="Textfeld 26" o:spid="_x0000_s1153" type="#_x0000_t202" style="position:absolute;left:11446;top:1305;width:10382;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440.6 Mbp</w:t>
                                  </w:r>
                                </w:p>
                              </w:txbxContent>
                            </v:textbox>
                          </v:shape>
                        </v:group>
                        <v:shape id="Textfeld 26" o:spid="_x0000_s1154" type="#_x0000_t202" style="position:absolute;left:7912;top:32;width:6007;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23.3</w:t>
                                </w:r>
                              </w:p>
                            </w:txbxContent>
                          </v:textbox>
                        </v:shape>
                        <v:shape id="Textfeld 26" o:spid="_x0000_s1155" type="#_x0000_t202" style="position:absolute;left:18733;width:6572;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463.9</w:t>
                                </w:r>
                              </w:p>
                            </w:txbxContent>
                          </v:textbox>
                        </v:shape>
                      </v:group>
                      <v:rect id="Rectangle 427" o:spid="_x0000_s1156" style="position:absolute;left:5295;top:3080;width:53113;height:5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" filled="f" strokecolor="black [3213]" strokeweight="1pt"/>
                      <v:rect id="Rectangle 428" o:spid="_x0000_s1157" style="position:absolute;left:5295;top:8498;width:53113;height:23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" filled="f" strokecolor="black [3213]" strokeweight="1pt"/>
                    </v:group>
                  </v:group>
                  <v:rect id="Rectangle 429" o:spid="_x0000_s1158" style="position:absolute;left:11410;top:1591;width:10420;height:30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" filled="f" strokecolor="black [3213]" strokeweight="1pt"/>
                </v:group>
                <w10:anchorlock/>
              </v:group>
            </w:pict>
          </mc:Fallback>
        </mc:AlternateContent>
      </w:r>
    </w:p>
    <w:p w:rsidR="00213124" w:rsidRDefault="00213124" w:rsidP="00213124">
      <w:pPr>
        <w:pStyle w:val="Caption"/>
        <w:rPr>
          <w:rFonts w:ascii="Times New Roman" w:hAnsi="Times New Roman" w:cs="Times New Roman"/>
          <w:b w:val="0"/>
        </w:rPr>
      </w:pPr>
      <w:bookmarkStart w:id="9" w:name="_Ref204868069"/>
      <w:bookmarkStart w:id="10" w:name="_Hlk201568938"/>
      <w:r w:rsidRPr="00495D00">
        <w:rPr>
          <w:rFonts w:ascii="Times New Roman" w:hAnsi="Times New Roman" w:cs="Times New Roman"/>
        </w:rPr>
        <w:lastRenderedPageBreak/>
        <w:t>Supplementary Fig</w:t>
      </w:r>
      <w:r w:rsidR="001A7C0C">
        <w:rPr>
          <w:rFonts w:ascii="Times New Roman" w:hAnsi="Times New Roman" w:cs="Times New Roman"/>
        </w:rPr>
        <w:t>.</w:t>
      </w:r>
      <w:r w:rsidRPr="00495D00">
        <w:rPr>
          <w:rFonts w:ascii="Times New Roman" w:hAnsi="Times New Roman" w:cs="Times New Roman"/>
        </w:rPr>
        <w:t xml:space="preserve"> </w:t>
      </w:r>
      <w:bookmarkEnd w:id="9"/>
      <w:r w:rsidR="0034074B">
        <w:rPr>
          <w:rFonts w:ascii="Times New Roman" w:hAnsi="Times New Roman" w:cs="Times New Roman"/>
        </w:rPr>
        <w:t>6</w:t>
      </w:r>
      <w:r w:rsidRPr="00495D00">
        <w:rPr>
          <w:rFonts w:ascii="Times New Roman" w:hAnsi="Times New Roman" w:cs="Times New Roman"/>
        </w:rPr>
        <w:t xml:space="preserve"> Graphical genotypes of GBS- and KASP-based SNP markers in the F</w:t>
      </w:r>
      <w:r w:rsidRPr="00495D00">
        <w:rPr>
          <w:rFonts w:ascii="Times New Roman" w:hAnsi="Times New Roman" w:cs="Times New Roman"/>
          <w:vertAlign w:val="subscript"/>
        </w:rPr>
        <w:t>2</w:t>
      </w:r>
      <w:r w:rsidRPr="00495D00">
        <w:rPr>
          <w:rFonts w:ascii="Times New Roman" w:hAnsi="Times New Roman" w:cs="Times New Roman"/>
        </w:rPr>
        <w:t xml:space="preserve"> mapping population along chromosome 3H</w:t>
      </w:r>
      <w:r w:rsidR="008B57B7">
        <w:rPr>
          <w:rFonts w:ascii="Times New Roman" w:hAnsi="Times New Roman" w:cs="Times New Roman"/>
        </w:rPr>
        <w:t>.</w:t>
      </w:r>
      <w:r w:rsidRPr="00495D00">
        <w:rPr>
          <w:rFonts w:ascii="Times New Roman" w:hAnsi="Times New Roman" w:cs="Times New Roman"/>
        </w:rPr>
        <w:t xml:space="preserve"> </w:t>
      </w:r>
      <w:r w:rsidRPr="008923E1">
        <w:rPr>
          <w:rFonts w:ascii="Times New Roman" w:hAnsi="Times New Roman" w:cs="Times New Roman"/>
          <w:b w:val="0"/>
        </w:rPr>
        <w:t xml:space="preserve">a) Genotypes of 114 GBS-based markers across 146 </w:t>
      </w:r>
      <w:proofErr w:type="spellStart"/>
      <w:r w:rsidRPr="008923E1">
        <w:rPr>
          <w:rFonts w:ascii="Times New Roman" w:hAnsi="Times New Roman" w:cs="Times New Roman"/>
          <w:b w:val="0"/>
        </w:rPr>
        <w:t>phenotyped</w:t>
      </w:r>
      <w:proofErr w:type="spellEnd"/>
      <w:r w:rsidRPr="008923E1">
        <w:rPr>
          <w:rFonts w:ascii="Times New Roman" w:hAnsi="Times New Roman" w:cs="Times New Roman"/>
          <w:b w:val="0"/>
        </w:rPr>
        <w:t xml:space="preserve"> F</w:t>
      </w:r>
      <w:r w:rsidRPr="008923E1">
        <w:rPr>
          <w:rFonts w:ascii="Times New Roman" w:hAnsi="Times New Roman" w:cs="Times New Roman"/>
          <w:b w:val="0"/>
          <w:vertAlign w:val="subscript"/>
        </w:rPr>
        <w:t xml:space="preserve">2 </w:t>
      </w:r>
      <w:r w:rsidRPr="008923E1">
        <w:rPr>
          <w:rFonts w:ascii="Times New Roman" w:hAnsi="Times New Roman" w:cs="Times New Roman"/>
          <w:b w:val="0"/>
        </w:rPr>
        <w:t xml:space="preserve">individuals derived from the </w:t>
      </w:r>
      <w:proofErr w:type="spellStart"/>
      <w:r w:rsidRPr="008923E1">
        <w:rPr>
          <w:rFonts w:ascii="Times New Roman" w:hAnsi="Times New Roman" w:cs="Times New Roman"/>
          <w:b w:val="0"/>
        </w:rPr>
        <w:t>Alraune</w:t>
      </w:r>
      <w:proofErr w:type="spellEnd"/>
      <w:r w:rsidRPr="008923E1">
        <w:rPr>
          <w:rFonts w:ascii="Times New Roman" w:hAnsi="Times New Roman" w:cs="Times New Roman"/>
          <w:b w:val="0"/>
        </w:rPr>
        <w:t xml:space="preserve"> x M4IGRI_11</w:t>
      </w:r>
      <w:r w:rsidR="00C04498">
        <w:rPr>
          <w:rFonts w:ascii="Times New Roman" w:hAnsi="Times New Roman" w:cs="Times New Roman"/>
          <w:b w:val="0"/>
        </w:rPr>
        <w:t>_11</w:t>
      </w:r>
      <w:r w:rsidRPr="008923E1">
        <w:rPr>
          <w:rFonts w:ascii="Times New Roman" w:hAnsi="Times New Roman" w:cs="Times New Roman"/>
          <w:b w:val="0"/>
        </w:rPr>
        <w:t xml:space="preserve"> cross. b) Genotypes of a subset of 29 individuals selected based on presence of recombination events within the 440.6 Mbp</w:t>
      </w:r>
      <w:r w:rsidRPr="00495D00">
        <w:rPr>
          <w:rFonts w:ascii="Times New Roman" w:hAnsi="Times New Roman" w:cs="Times New Roman"/>
          <w:b w:val="0"/>
        </w:rPr>
        <w:t xml:space="preserve"> interval, using a combination of three GBS based and nine KASP markers. F</w:t>
      </w:r>
      <w:r w:rsidRPr="00495D00">
        <w:rPr>
          <w:rFonts w:ascii="Times New Roman" w:hAnsi="Times New Roman" w:cs="Times New Roman"/>
          <w:b w:val="0"/>
          <w:vertAlign w:val="subscript"/>
        </w:rPr>
        <w:t>2</w:t>
      </w:r>
      <w:r w:rsidRPr="00495D00">
        <w:rPr>
          <w:rFonts w:ascii="Times New Roman" w:hAnsi="Times New Roman" w:cs="Times New Roman"/>
          <w:b w:val="0"/>
        </w:rPr>
        <w:t xml:space="preserve"> individuals are grouped based on their phenotype, with those showing the pendant awn (top) and the wild-type phenotype (bottom). Dark blue and dark green blocks represent homozygous calls for the wild-type </w:t>
      </w:r>
      <w:proofErr w:type="spellStart"/>
      <w:r w:rsidRPr="00495D00">
        <w:rPr>
          <w:rFonts w:ascii="Times New Roman" w:hAnsi="Times New Roman" w:cs="Times New Roman"/>
          <w:b w:val="0"/>
        </w:rPr>
        <w:t>Alraune</w:t>
      </w:r>
      <w:proofErr w:type="spellEnd"/>
      <w:r w:rsidRPr="00495D00">
        <w:rPr>
          <w:rFonts w:ascii="Times New Roman" w:hAnsi="Times New Roman" w:cs="Times New Roman"/>
          <w:b w:val="0"/>
        </w:rPr>
        <w:t xml:space="preserve">, orange and yellow for the homozygous mutant type, and turquoise blue and light green for heterozygous calls from GBS- and KASP-based markers, respectively. White indicates missing genotyping calls. Vertically oriented black boxes are the intervals which were significantly associated with the pendant awn trait based on linkage mapping. Marker positions are shown as numeric values based on their physical coordinates in </w:t>
      </w:r>
      <w:proofErr w:type="spellStart"/>
      <w:r w:rsidRPr="00495D00">
        <w:rPr>
          <w:rFonts w:ascii="Times New Roman" w:hAnsi="Times New Roman" w:cs="Times New Roman"/>
          <w:b w:val="0"/>
        </w:rPr>
        <w:t>Megabase</w:t>
      </w:r>
      <w:proofErr w:type="spellEnd"/>
      <w:r w:rsidRPr="00495D00">
        <w:rPr>
          <w:rFonts w:ascii="Times New Roman" w:hAnsi="Times New Roman" w:cs="Times New Roman"/>
          <w:b w:val="0"/>
        </w:rPr>
        <w:t xml:space="preserve"> pairs (Mbp) along chromosome 3H as per the </w:t>
      </w:r>
      <w:proofErr w:type="spellStart"/>
      <w:r w:rsidRPr="00495D00">
        <w:rPr>
          <w:rFonts w:ascii="Times New Roman" w:hAnsi="Times New Roman" w:cs="Times New Roman"/>
          <w:b w:val="0"/>
        </w:rPr>
        <w:t>Igri</w:t>
      </w:r>
      <w:proofErr w:type="spellEnd"/>
      <w:r w:rsidRPr="00495D00">
        <w:rPr>
          <w:rFonts w:ascii="Times New Roman" w:hAnsi="Times New Roman" w:cs="Times New Roman"/>
          <w:b w:val="0"/>
        </w:rPr>
        <w:t xml:space="preserve"> reference genome assembly (Jayakodi et al., 2024).</w:t>
      </w:r>
    </w:p>
    <w:p w:rsidR="00213124" w:rsidRPr="00213124" w:rsidRDefault="00213124" w:rsidP="00213124"/>
    <w:bookmarkEnd w:id="10"/>
    <w:p w:rsidR="00213124" w:rsidRPr="00495D00" w:rsidRDefault="00213124" w:rsidP="00213124">
      <w:pPr>
        <w:spacing w:line="276" w:lineRule="auto"/>
        <w:rPr>
          <w:rFonts w:ascii="Times New Roman" w:hAnsi="Times New Roman" w:cs="Times New Roman"/>
        </w:rPr>
      </w:pPr>
      <w:r w:rsidRPr="00495D00">
        <w:rPr>
          <w:rFonts w:ascii="Times New Roman" w:hAnsi="Times New Roman" w:cs="Times New Roman"/>
          <w:noProof/>
        </w:rPr>
        <mc:AlternateContent>
          <mc:Choice Requires="wpg">
            <w:drawing>
              <wp:inline distT="0" distB="0" distL="0" distR="0" wp14:anchorId="050A20B6" wp14:editId="70959C70">
                <wp:extent cx="5972810" cy="4558082"/>
                <wp:effectExtent l="0" t="0" r="0" b="13970"/>
                <wp:docPr id="276" name="Group 33">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972810" cy="4558082"/>
                          <a:chOff x="0" y="0"/>
                          <a:chExt cx="6053573" cy="4620081"/>
                        </a:xfrm>
                      </wpg:grpSpPr>
                      <wpg:grpSp>
                        <wpg:cNvPr id="277" name="Group 277">
                          <a:extLst/>
                        </wpg:cNvPr>
                        <wpg:cNvGrpSpPr/>
                        <wpg:grpSpPr>
                          <a:xfrm>
                            <a:off x="308361" y="0"/>
                            <a:ext cx="4269011" cy="4262915"/>
                            <a:chOff x="308361" y="0"/>
                            <a:chExt cx="4269011" cy="4262915"/>
                          </a:xfrm>
                        </wpg:grpSpPr>
                        <wps:wsp>
                          <wps:cNvPr id="278" name="Rectangle 278">
                            <a:extLst/>
                          </wps:cNvPr>
                          <wps:cNvSpPr/>
                          <wps:spPr>
                            <a:xfrm>
                              <a:off x="563377" y="186215"/>
                              <a:ext cx="4013995" cy="2712244"/>
                            </a:xfrm>
                            <a:prstGeom prst="rect">
                              <a:avLst/>
                            </a:prstGeom>
                            <a:noFill/>
                            <a:ln w="12700" cap="flat" cmpd="sng" algn="ctr">
                              <a:solidFill>
                                <a:sysClr val="windowText" lastClr="000000"/>
                              </a:solidFill>
                              <a:prstDash val="solid"/>
                              <a:miter lim="800000"/>
                            </a:ln>
                            <a:effectLst/>
                          </wps:spPr>
                          <wps:bodyPr rtlCol="0" anchor="ctr"/>
                        </wps:wsp>
                        <wps:wsp>
                          <wps:cNvPr id="279" name="Rectangle 279">
                            <a:extLst/>
                          </wps:cNvPr>
                          <wps:cNvSpPr/>
                          <wps:spPr>
                            <a:xfrm>
                              <a:off x="563377" y="2897269"/>
                              <a:ext cx="4013995" cy="1170383"/>
                            </a:xfrm>
                            <a:prstGeom prst="rect">
                              <a:avLst/>
                            </a:prstGeom>
                            <a:noFill/>
                            <a:ln w="12700" cap="flat" cmpd="sng" algn="ctr">
                              <a:solidFill>
                                <a:sysClr val="windowText" lastClr="000000"/>
                              </a:solidFill>
                              <a:prstDash val="solid"/>
                              <a:miter lim="800000"/>
                            </a:ln>
                            <a:effectLst/>
                          </wps:spPr>
                          <wps:bodyPr rtlCol="0" anchor="ctr"/>
                        </wps:wsp>
                        <pic:pic xmlns:pic="http://schemas.openxmlformats.org/drawingml/2006/picture">
                          <pic:nvPicPr>
                            <pic:cNvPr id="280" name="Picture 280">
                              <a:extLst/>
                            </pic:cNvPr>
                            <pic:cNvPicPr>
                              <a:picLocks noChangeAspect="1"/>
                            </pic:cNvPicPr>
                          </pic:nvPicPr>
                          <pic:blipFill>
                            <a:blip r:embed="rId48"/>
                            <a:stretch>
                              <a:fillRect/>
                            </a:stretch>
                          </pic:blipFill>
                          <pic:spPr>
                            <a:xfrm>
                              <a:off x="559409" y="1"/>
                              <a:ext cx="3400425" cy="4076700"/>
                            </a:xfrm>
                            <a:prstGeom prst="rect">
                              <a:avLst/>
                            </a:prstGeom>
                          </pic:spPr>
                        </pic:pic>
                        <wps:wsp>
                          <wps:cNvPr id="281" name="Rectangle 281">
                            <a:extLst/>
                          </wps:cNvPr>
                          <wps:cNvSpPr/>
                          <wps:spPr>
                            <a:xfrm>
                              <a:off x="1580172" y="0"/>
                              <a:ext cx="1568450" cy="4262915"/>
                            </a:xfrm>
                            <a:prstGeom prst="rect">
                              <a:avLst/>
                            </a:prstGeom>
                            <a:noFill/>
                            <a:ln w="12700" cap="flat" cmpd="sng" algn="ctr">
                              <a:solidFill>
                                <a:sysClr val="windowText" lastClr="000000"/>
                              </a:solidFill>
                              <a:prstDash val="solid"/>
                              <a:miter lim="800000"/>
                            </a:ln>
                            <a:effectLst/>
                          </wps:spPr>
                          <wps:bodyPr rtlCol="0" anchor="ctr"/>
                        </wps:wsp>
                        <wps:wsp>
                          <wps:cNvPr id="282" name="Rectangle 282">
                            <a:extLst/>
                          </wps:cNvPr>
                          <wps:cNvSpPr/>
                          <wps:spPr>
                            <a:xfrm>
                              <a:off x="3947774" y="3228505"/>
                              <a:ext cx="617199" cy="492383"/>
                            </a:xfrm>
                            <a:prstGeom prst="rect">
                              <a:avLst/>
                            </a:prstGeom>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 xml:space="preserve">Pendant </w:t>
                                </w:r>
                                <w:proofErr w:type="spellStart"/>
                                <w:r>
                                  <w:rPr>
                                    <w:rFonts w:cs="Arial"/>
                                    <w:color w:val="000000" w:themeColor="text1"/>
                                    <w:kern w:val="24"/>
                                    <w:sz w:val="18"/>
                                    <w:szCs w:val="18"/>
                                    <w:lang w:val="de-DE"/>
                                  </w:rPr>
                                  <w:t>awn</w:t>
                                </w:r>
                                <w:proofErr w:type="spellEnd"/>
                                <w:r>
                                  <w:rPr>
                                    <w:rFonts w:cs="Arial"/>
                                    <w:color w:val="000000" w:themeColor="text1"/>
                                    <w:kern w:val="24"/>
                                    <w:sz w:val="18"/>
                                    <w:szCs w:val="18"/>
                                    <w:lang w:val="de-DE"/>
                                  </w:rPr>
                                  <w:t xml:space="preserve"> (n=61)</w:t>
                                </w:r>
                              </w:p>
                            </w:txbxContent>
                          </wps:txbx>
                          <wps:bodyPr wrap="square">
                            <a:spAutoFit/>
                          </wps:bodyPr>
                        </wps:wsp>
                        <wps:wsp>
                          <wps:cNvPr id="283" name="Rectangle 283">
                            <a:extLst/>
                          </wps:cNvPr>
                          <wps:cNvSpPr/>
                          <wps:spPr>
                            <a:xfrm>
                              <a:off x="3947620" y="1288152"/>
                              <a:ext cx="617199" cy="492383"/>
                            </a:xfrm>
                            <a:prstGeom prst="rect">
                              <a:avLst/>
                            </a:prstGeom>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Wild-type (n=142)</w:t>
                                </w:r>
                              </w:p>
                            </w:txbxContent>
                          </wps:txbx>
                          <wps:bodyPr wrap="square">
                            <a:spAutoFit/>
                          </wps:bodyPr>
                        </wps:wsp>
                        <wps:wsp>
                          <wps:cNvPr id="284" name="Textfeld 22">
                            <a:extLst/>
                          </wps:cNvPr>
                          <wps:cNvSpPr txBox="1"/>
                          <wps:spPr>
                            <a:xfrm rot="16200000">
                              <a:off x="-1503488" y="2011469"/>
                              <a:ext cx="3881776" cy="258078"/>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F</w:t>
                                </w:r>
                                <w:r>
                                  <w:rPr>
                                    <w:rFonts w:cs="Arial"/>
                                    <w:color w:val="000000" w:themeColor="text1"/>
                                    <w:kern w:val="24"/>
                                    <w:position w:val="-5"/>
                                    <w:sz w:val="18"/>
                                    <w:szCs w:val="18"/>
                                    <w:vertAlign w:val="subscript"/>
                                    <w:lang w:val="de-DE"/>
                                  </w:rPr>
                                  <w:t>3</w:t>
                                </w:r>
                                <w:r>
                                  <w:rPr>
                                    <w:rFonts w:cs="Arial"/>
                                    <w:color w:val="000000" w:themeColor="text1"/>
                                    <w:kern w:val="24"/>
                                    <w:sz w:val="18"/>
                                    <w:szCs w:val="18"/>
                                    <w:lang w:val="de-DE"/>
                                  </w:rPr>
                                  <w:t xml:space="preserve"> </w:t>
                                </w:r>
                                <w:proofErr w:type="spellStart"/>
                                <w:r>
                                  <w:rPr>
                                    <w:rFonts w:cs="Arial"/>
                                    <w:color w:val="000000" w:themeColor="text1"/>
                                    <w:kern w:val="24"/>
                                    <w:sz w:val="18"/>
                                    <w:szCs w:val="18"/>
                                    <w:lang w:val="de-DE"/>
                                  </w:rPr>
                                  <w:t>individuals</w:t>
                                </w:r>
                                <w:proofErr w:type="spellEnd"/>
                                <w:r>
                                  <w:rPr>
                                    <w:rFonts w:cs="Arial"/>
                                    <w:color w:val="000000" w:themeColor="text1"/>
                                    <w:kern w:val="24"/>
                                    <w:sz w:val="18"/>
                                    <w:szCs w:val="18"/>
                                    <w:lang w:val="de-DE"/>
                                  </w:rPr>
                                  <w:t xml:space="preserve"> </w:t>
                                </w:r>
                              </w:p>
                            </w:txbxContent>
                          </wps:txbx>
                          <wps:bodyPr wrap="square" rtlCol="0">
                            <a:spAutoFit/>
                          </wps:bodyPr>
                        </wps:wsp>
                        <wps:wsp>
                          <wps:cNvPr id="285" name="Textfeld 8">
                            <a:extLst/>
                          </wps:cNvPr>
                          <wps:cNvSpPr txBox="1"/>
                          <wps:spPr>
                            <a:xfrm>
                              <a:off x="1580109" y="4062856"/>
                              <a:ext cx="1568450" cy="193675"/>
                            </a:xfrm>
                            <a:prstGeom prst="rect">
                              <a:avLst/>
                            </a:prstGeom>
                            <a:noFill/>
                          </wps:spPr>
                          <wps:txbx>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356.8 Mbp</w:t>
                                </w:r>
                              </w:p>
                            </w:txbxContent>
                          </wps:txbx>
                          <wps:bodyPr wrap="square" rtlCol="0">
                            <a:spAutoFit/>
                          </wps:bodyPr>
                        </wps:wsp>
                      </wpg:grpSp>
                      <wps:wsp>
                        <wps:cNvPr id="286" name="Rectangle 286">
                          <a:extLst/>
                        </wps:cNvPr>
                        <wps:cNvSpPr/>
                        <wps:spPr>
                          <a:xfrm>
                            <a:off x="846202" y="4417733"/>
                            <a:ext cx="193675" cy="200126"/>
                          </a:xfrm>
                          <a:prstGeom prst="rect">
                            <a:avLst/>
                          </a:prstGeom>
                          <a:solidFill>
                            <a:srgbClr val="375623"/>
                          </a:solidFill>
                          <a:ln w="12700" cap="flat" cmpd="sng" algn="ctr">
                            <a:solidFill>
                              <a:srgbClr val="375623"/>
                            </a:solidFill>
                            <a:prstDash val="solid"/>
                            <a:miter lim="800000"/>
                          </a:ln>
                          <a:effectLst/>
                        </wps:spPr>
                        <wps:bodyPr rtlCol="0" anchor="ctr"/>
                      </wps:wsp>
                      <wps:wsp>
                        <wps:cNvPr id="287" name="Rectangle 287">
                          <a:extLst/>
                        </wps:cNvPr>
                        <wps:cNvSpPr/>
                        <wps:spPr>
                          <a:xfrm>
                            <a:off x="3693273" y="4415117"/>
                            <a:ext cx="193675" cy="200126"/>
                          </a:xfrm>
                          <a:prstGeom prst="rect">
                            <a:avLst/>
                          </a:prstGeom>
                          <a:solidFill>
                            <a:srgbClr val="FFFF00"/>
                          </a:solidFill>
                          <a:ln w="12700" cap="flat" cmpd="sng" algn="ctr">
                            <a:solidFill>
                              <a:srgbClr val="FFFF00"/>
                            </a:solidFill>
                            <a:prstDash val="solid"/>
                            <a:miter lim="800000"/>
                          </a:ln>
                          <a:effectLst/>
                        </wps:spPr>
                        <wps:bodyPr rtlCol="0" anchor="ctr"/>
                      </wps:wsp>
                      <wps:wsp>
                        <wps:cNvPr id="64" name="Textfeld 12">
                          <a:extLst/>
                        </wps:cNvPr>
                        <wps:cNvSpPr txBox="1"/>
                        <wps:spPr>
                          <a:xfrm>
                            <a:off x="1044598" y="4409877"/>
                            <a:ext cx="1786255"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wild-type)</w:t>
                              </w:r>
                            </w:p>
                          </w:txbxContent>
                        </wps:txbx>
                        <wps:bodyPr wrap="square" rtlCol="0">
                          <a:spAutoFit/>
                        </wps:bodyPr>
                      </wps:wsp>
                      <wps:wsp>
                        <wps:cNvPr id="65" name="Textfeld 12">
                          <a:extLst/>
                        </wps:cNvPr>
                        <wps:cNvSpPr txBox="1"/>
                        <wps:spPr>
                          <a:xfrm>
                            <a:off x="2689020" y="4407454"/>
                            <a:ext cx="1037590"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(Heterozygous)</w:t>
                              </w:r>
                            </w:p>
                          </w:txbxContent>
                        </wps:txbx>
                        <wps:bodyPr wrap="square" rtlCol="0">
                          <a:spAutoFit/>
                        </wps:bodyPr>
                      </wps:wsp>
                      <wps:wsp>
                        <wps:cNvPr id="66" name="Textfeld 12">
                          <a:extLst/>
                        </wps:cNvPr>
                        <wps:cNvSpPr txBox="1"/>
                        <wps:spPr>
                          <a:xfrm>
                            <a:off x="3893938" y="4409588"/>
                            <a:ext cx="2159635" cy="208280"/>
                          </a:xfrm>
                          <a:prstGeom prst="rect">
                            <a:avLst/>
                          </a:prstGeom>
                          <a:noFill/>
                        </wps:spPr>
                        <wps:txbx>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mutant)</w:t>
                              </w:r>
                            </w:p>
                          </w:txbxContent>
                        </wps:txbx>
                        <wps:bodyPr wrap="square" rtlCol="0">
                          <a:spAutoFit/>
                        </wps:bodyPr>
                      </wps:wsp>
                      <wps:wsp>
                        <wps:cNvPr id="67" name="Rectangle 67">
                          <a:extLst/>
                        </wps:cNvPr>
                        <wps:cNvSpPr/>
                        <wps:spPr>
                          <a:xfrm>
                            <a:off x="2490689" y="4415117"/>
                            <a:ext cx="193675" cy="200126"/>
                          </a:xfrm>
                          <a:prstGeom prst="rect">
                            <a:avLst/>
                          </a:prstGeom>
                          <a:solidFill>
                            <a:srgbClr val="70AD47"/>
                          </a:solidFill>
                          <a:ln w="12700" cap="flat" cmpd="sng" algn="ctr">
                            <a:solidFill>
                              <a:srgbClr val="70AD47"/>
                            </a:solidFill>
                            <a:prstDash val="solid"/>
                            <a:miter lim="800000"/>
                          </a:ln>
                          <a:effectLst/>
                        </wps:spPr>
                        <wps:bodyPr rtlCol="0" anchor="ctr"/>
                      </wps:wsp>
                      <wps:wsp>
                        <wps:cNvPr id="68" name="Textfeld 12">
                          <a:extLst/>
                        </wps:cNvPr>
                        <wps:cNvSpPr txBox="1"/>
                        <wps:spPr>
                          <a:xfrm>
                            <a:off x="0" y="4411801"/>
                            <a:ext cx="956310" cy="208280"/>
                          </a:xfrm>
                          <a:prstGeom prst="rect">
                            <a:avLst/>
                          </a:prstGeom>
                          <a:noFill/>
                        </wps:spPr>
                        <wps:txbx>
                          <w:txbxContent>
                            <w:p w:rsidR="00EA7294" w:rsidRDefault="00EA7294" w:rsidP="00213124">
                              <w:pPr>
                                <w:pStyle w:val="NormalWeb"/>
                                <w:spacing w:before="0" w:beforeAutospacing="0" w:after="0" w:afterAutospacing="0"/>
                              </w:pPr>
                              <w:r>
                                <w:rPr>
                                  <w:rFonts w:cs="Arial"/>
                                  <w:color w:val="000000" w:themeColor="text1"/>
                                  <w:kern w:val="24"/>
                                  <w:sz w:val="16"/>
                                  <w:szCs w:val="16"/>
                                  <w:lang w:val="en-GB"/>
                                </w:rPr>
                                <w:t>KASP markers:</w:t>
                              </w:r>
                            </w:p>
                          </w:txbxContent>
                        </wps:txbx>
                        <wps:bodyPr wrap="square" rtlCol="0">
                          <a:spAutoFit/>
                        </wps:bodyPr>
                      </wps:wsp>
                    </wpg:wgp>
                  </a:graphicData>
                </a:graphic>
              </wp:inline>
            </w:drawing>
          </mc:Choice>
          <mc:Fallback>
            <w:pict>
              <v:group w14:anchorId="050A20B6" id="Group 33" o:spid="_x0000_s1159" style="width:470.3pt;height:358.9pt;mso-position-horizontal-relative:char;mso-position-vertical-relative:line" coordsize="60535,462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">
                <v:group id="Group 277" o:spid="_x0000_s1160" style="position:absolute;left:3083;width:42690;height:42629" coordorigin="3083" coordsize="42690,4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rect id="Rectangle 278" o:spid="_x0000_s1161" style="position:absolute;left:5633;top:1862;width:40140;height:27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" filled="f" strokecolor="windowText" strokeweight="1pt"/>
                  <v:rect id="Rectangle 279" o:spid="_x0000_s1162" style="position:absolute;left:5633;top:28972;width:40140;height:117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" filled="f" strokecolor="windowText" strokeweight="1pt"/>
                  <v:shape id="Picture 280" o:spid="_x0000_s1163" type="#_x0000_t75" style="position:absolute;left:5594;width:34004;height:40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">
                    <v:imagedata r:id="rId49" o:title=""/>
                  </v:shape>
                  <v:rect id="Rectangle 281" o:spid="_x0000_s1164" style="position:absolute;left:15801;width:15685;height:42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" filled="f" strokecolor="windowText" strokeweight="1pt"/>
                  <v:rect id="Rectangle 282" o:spid="_x0000_s1165" style="position:absolute;left:39477;top:32285;width:6172;height:4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 xml:space="preserve">Pendant </w:t>
                          </w:r>
                          <w:proofErr w:type="spellStart"/>
                          <w:r>
                            <w:rPr>
                              <w:rFonts w:cs="Arial"/>
                              <w:color w:val="000000" w:themeColor="text1"/>
                              <w:kern w:val="24"/>
                              <w:sz w:val="18"/>
                              <w:szCs w:val="18"/>
                              <w:lang w:val="de-DE"/>
                            </w:rPr>
                            <w:t>awn</w:t>
                          </w:r>
                          <w:proofErr w:type="spellEnd"/>
                          <w:r>
                            <w:rPr>
                              <w:rFonts w:cs="Arial"/>
                              <w:color w:val="000000" w:themeColor="text1"/>
                              <w:kern w:val="24"/>
                              <w:sz w:val="18"/>
                              <w:szCs w:val="18"/>
                              <w:lang w:val="de-DE"/>
                            </w:rPr>
                            <w:t xml:space="preserve"> (n=61)</w:t>
                          </w:r>
                        </w:p>
                      </w:txbxContent>
                    </v:textbox>
                  </v:rect>
                  <v:rect id="Rectangle 283" o:spid="_x0000_s1166" style="position:absolute;left:39476;top:12881;width:6172;height:4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Wild-type (n=142)</w:t>
                          </w:r>
                        </w:p>
                      </w:txbxContent>
                    </v:textbox>
                  </v:rect>
                  <v:shape id="Textfeld 22" o:spid="_x0000_s1167" type="#_x0000_t202" style="position:absolute;left:-15035;top:20114;width:38817;height:25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8"/>
                              <w:szCs w:val="18"/>
                              <w:lang w:val="de-DE"/>
                            </w:rPr>
                            <w:t>F</w:t>
                          </w:r>
                          <w:r>
                            <w:rPr>
                              <w:rFonts w:cs="Arial"/>
                              <w:color w:val="000000" w:themeColor="text1"/>
                              <w:kern w:val="24"/>
                              <w:position w:val="-5"/>
                              <w:sz w:val="18"/>
                              <w:szCs w:val="18"/>
                              <w:vertAlign w:val="subscript"/>
                              <w:lang w:val="de-DE"/>
                            </w:rPr>
                            <w:t>3</w:t>
                          </w:r>
                          <w:r>
                            <w:rPr>
                              <w:rFonts w:cs="Arial"/>
                              <w:color w:val="000000" w:themeColor="text1"/>
                              <w:kern w:val="24"/>
                              <w:sz w:val="18"/>
                              <w:szCs w:val="18"/>
                              <w:lang w:val="de-DE"/>
                            </w:rPr>
                            <w:t xml:space="preserve"> </w:t>
                          </w:r>
                          <w:proofErr w:type="spellStart"/>
                          <w:r>
                            <w:rPr>
                              <w:rFonts w:cs="Arial"/>
                              <w:color w:val="000000" w:themeColor="text1"/>
                              <w:kern w:val="24"/>
                              <w:sz w:val="18"/>
                              <w:szCs w:val="18"/>
                              <w:lang w:val="de-DE"/>
                            </w:rPr>
                            <w:t>individuals</w:t>
                          </w:r>
                          <w:proofErr w:type="spellEnd"/>
                          <w:r>
                            <w:rPr>
                              <w:rFonts w:cs="Arial"/>
                              <w:color w:val="000000" w:themeColor="text1"/>
                              <w:kern w:val="24"/>
                              <w:sz w:val="18"/>
                              <w:szCs w:val="18"/>
                              <w:lang w:val="de-DE"/>
                            </w:rPr>
                            <w:t xml:space="preserve"> </w:t>
                          </w:r>
                        </w:p>
                      </w:txbxContent>
                    </v:textbox>
                  </v:shape>
                  <v:shape id="Textfeld 8" o:spid="_x0000_s1168" type="#_x0000_t202" style="position:absolute;left:15801;top:40628;width:15684;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" filled="f" stroked="f">
                    <v:textbox style="mso-fit-shape-to-text:t">
                      <w:txbxContent>
                        <w:p w:rsidR="00EA7294" w:rsidRDefault="00EA7294" w:rsidP="00213124">
                          <w:pPr>
                            <w:pStyle w:val="NormalWeb"/>
                            <w:spacing w:before="0" w:beforeAutospacing="0" w:after="0" w:afterAutospacing="0"/>
                            <w:jc w:val="center"/>
                          </w:pPr>
                          <w:r>
                            <w:rPr>
                              <w:rFonts w:cs="Arial"/>
                              <w:color w:val="000000" w:themeColor="text1"/>
                              <w:kern w:val="24"/>
                              <w:sz w:val="14"/>
                              <w:szCs w:val="14"/>
                              <w:lang w:val="de-DE"/>
                            </w:rPr>
                            <w:t>356.8 Mbp</w:t>
                          </w:r>
                        </w:p>
                      </w:txbxContent>
                    </v:textbox>
                  </v:shape>
                </v:group>
                <v:rect id="Rectangle 286" o:spid="_x0000_s1169" style="position:absolute;left:8462;top:44177;width:1936;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" fillcolor="#375623" strokecolor="#375623" strokeweight="1pt"/>
                <v:rect id="Rectangle 287" o:spid="_x0000_s1170" style="position:absolute;left:36932;top:44151;width:1937;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" fillcolor="yellow" strokecolor="yellow" strokeweight="1pt"/>
                <v:shape id="Textfeld 12" o:spid="_x0000_s1171" type="#_x0000_t202" style="position:absolute;left:10445;top:44098;width:17863;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JGwgAAANsAAAAPAAAAZHJzL2Rvd25yZXYueG1sRI/NasMw&#10;EITvhb6D2EBujZzS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DtvhJGwgAAANsAAAAPAAAA&#10;AAAAAAAAAAAAAAcCAABkcnMvZG93bnJldi54bWxQSwUGAAAAAAMAAwC3AAAA9gI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wild-type)</w:t>
                        </w:r>
                      </w:p>
                    </w:txbxContent>
                  </v:textbox>
                </v:shape>
                <v:shape id="Textfeld 12" o:spid="_x0000_s1172" type="#_x0000_t202" style="position:absolute;left:26890;top:44074;width:1037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(Heterozygous)</w:t>
                        </w:r>
                      </w:p>
                    </w:txbxContent>
                  </v:textbox>
                </v:shape>
                <v:shape id="Textfeld 12" o:spid="_x0000_s1173" type="#_x0000_t202" style="position:absolute;left:38939;top:44095;width:2159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" filled="f" stroked="f">
                  <v:textbox style="mso-fit-shape-to-text:t">
                    <w:txbxContent>
                      <w:p w:rsidR="00EA7294" w:rsidRDefault="00EA7294" w:rsidP="00213124">
                        <w:pPr>
                          <w:pStyle w:val="NormalWeb"/>
                          <w:spacing w:before="0" w:beforeAutospacing="0" w:after="0" w:afterAutospacing="0"/>
                        </w:pPr>
                        <w:r>
                          <w:rPr>
                            <w:rFonts w:cs="Arial"/>
                            <w:i/>
                            <w:iCs/>
                            <w:color w:val="000000" w:themeColor="text1"/>
                            <w:kern w:val="24"/>
                            <w:sz w:val="16"/>
                            <w:szCs w:val="16"/>
                            <w:lang w:val="en-GB"/>
                          </w:rPr>
                          <w:t>aa</w:t>
                        </w:r>
                        <w:r>
                          <w:rPr>
                            <w:rFonts w:cs="Arial"/>
                            <w:color w:val="000000" w:themeColor="text1"/>
                            <w:kern w:val="24"/>
                            <w:sz w:val="16"/>
                            <w:szCs w:val="16"/>
                            <w:lang w:val="en-GB"/>
                          </w:rPr>
                          <w:t xml:space="preserve"> (Homozygous mutant)</w:t>
                        </w:r>
                      </w:p>
                    </w:txbxContent>
                  </v:textbox>
                </v:shape>
                <v:rect id="Rectangle 67" o:spid="_x0000_s1174" style="position:absolute;left:24906;top:44151;width:1937;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" fillcolor="#70ad47" strokecolor="#70ad47" strokeweight="1pt"/>
                <v:shape id="Textfeld 12" o:spid="_x0000_s1175" type="#_x0000_t202" style="position:absolute;top:44118;width:9563;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" filled="f" stroked="f">
                  <v:textbox style="mso-fit-shape-to-text:t">
                    <w:txbxContent>
                      <w:p w:rsidR="00EA7294" w:rsidRDefault="00EA7294" w:rsidP="00213124">
                        <w:pPr>
                          <w:pStyle w:val="NormalWeb"/>
                          <w:spacing w:before="0" w:beforeAutospacing="0" w:after="0" w:afterAutospacing="0"/>
                        </w:pPr>
                        <w:r>
                          <w:rPr>
                            <w:rFonts w:cs="Arial"/>
                            <w:color w:val="000000" w:themeColor="text1"/>
                            <w:kern w:val="24"/>
                            <w:sz w:val="16"/>
                            <w:szCs w:val="16"/>
                            <w:lang w:val="en-GB"/>
                          </w:rPr>
                          <w:t>KASP markers:</w:t>
                        </w:r>
                      </w:p>
                    </w:txbxContent>
                  </v:textbox>
                </v:shape>
                <w10:anchorlock/>
              </v:group>
            </w:pict>
          </mc:Fallback>
        </mc:AlternateContent>
      </w:r>
    </w:p>
    <w:p w:rsidR="00213124" w:rsidRPr="00495D00" w:rsidRDefault="00213124" w:rsidP="00213124">
      <w:pPr>
        <w:pStyle w:val="Caption"/>
        <w:rPr>
          <w:rFonts w:ascii="Times New Roman" w:hAnsi="Times New Roman" w:cs="Times New Roman"/>
          <w:b w:val="0"/>
        </w:rPr>
      </w:pPr>
      <w:bookmarkStart w:id="11" w:name="_Ref204868116"/>
      <w:r w:rsidRPr="00495D00">
        <w:rPr>
          <w:rFonts w:ascii="Times New Roman" w:hAnsi="Times New Roman" w:cs="Times New Roman"/>
        </w:rPr>
        <w:t>Supplementary Fig</w:t>
      </w:r>
      <w:r w:rsidR="001A7C0C">
        <w:rPr>
          <w:rFonts w:ascii="Times New Roman" w:hAnsi="Times New Roman" w:cs="Times New Roman"/>
        </w:rPr>
        <w:t>.</w:t>
      </w:r>
      <w:r w:rsidRPr="00495D00">
        <w:rPr>
          <w:rFonts w:ascii="Times New Roman" w:hAnsi="Times New Roman" w:cs="Times New Roman"/>
        </w:rPr>
        <w:t xml:space="preserve"> </w:t>
      </w:r>
      <w:bookmarkEnd w:id="11"/>
      <w:r w:rsidR="0034074B">
        <w:rPr>
          <w:rFonts w:ascii="Times New Roman" w:hAnsi="Times New Roman" w:cs="Times New Roman"/>
        </w:rPr>
        <w:t>7</w:t>
      </w:r>
      <w:r w:rsidRPr="00495D00">
        <w:rPr>
          <w:rFonts w:ascii="Times New Roman" w:hAnsi="Times New Roman" w:cs="Times New Roman"/>
        </w:rPr>
        <w:t xml:space="preserve"> Graphical genotypes KASP-based SNP markers in F</w:t>
      </w:r>
      <w:r w:rsidRPr="00495D00">
        <w:rPr>
          <w:rFonts w:ascii="Times New Roman" w:hAnsi="Times New Roman" w:cs="Times New Roman"/>
          <w:vertAlign w:val="subscript"/>
        </w:rPr>
        <w:t>3</w:t>
      </w:r>
      <w:r w:rsidRPr="00495D00">
        <w:rPr>
          <w:rFonts w:ascii="Times New Roman" w:hAnsi="Times New Roman" w:cs="Times New Roman"/>
        </w:rPr>
        <w:t xml:space="preserve"> individuals </w:t>
      </w:r>
      <w:proofErr w:type="spellStart"/>
      <w:r w:rsidRPr="00495D00">
        <w:rPr>
          <w:rFonts w:ascii="Times New Roman" w:hAnsi="Times New Roman" w:cs="Times New Roman"/>
        </w:rPr>
        <w:t>phenotyped</w:t>
      </w:r>
      <w:proofErr w:type="spellEnd"/>
      <w:r w:rsidRPr="00495D00">
        <w:rPr>
          <w:rFonts w:ascii="Times New Roman" w:hAnsi="Times New Roman" w:cs="Times New Roman"/>
        </w:rPr>
        <w:t xml:space="preserve"> for the wild-type and pendant awn trait</w:t>
      </w:r>
      <w:r w:rsidR="008B57B7">
        <w:rPr>
          <w:rFonts w:ascii="Times New Roman" w:hAnsi="Times New Roman" w:cs="Times New Roman"/>
        </w:rPr>
        <w:t>.</w:t>
      </w:r>
      <w:r w:rsidRPr="00495D00">
        <w:rPr>
          <w:rFonts w:ascii="Times New Roman" w:hAnsi="Times New Roman" w:cs="Times New Roman"/>
          <w:b w:val="0"/>
        </w:rPr>
        <w:t xml:space="preserve"> Genotypes of 9 KASP-based markers across 203 </w:t>
      </w:r>
      <w:proofErr w:type="spellStart"/>
      <w:r w:rsidRPr="00495D00">
        <w:rPr>
          <w:rFonts w:ascii="Times New Roman" w:hAnsi="Times New Roman" w:cs="Times New Roman"/>
          <w:b w:val="0"/>
        </w:rPr>
        <w:t>phenotyped</w:t>
      </w:r>
      <w:proofErr w:type="spellEnd"/>
      <w:r w:rsidRPr="00495D00">
        <w:rPr>
          <w:rFonts w:ascii="Times New Roman" w:hAnsi="Times New Roman" w:cs="Times New Roman"/>
          <w:b w:val="0"/>
        </w:rPr>
        <w:t xml:space="preserve"> F</w:t>
      </w:r>
      <w:r w:rsidRPr="00495D00">
        <w:rPr>
          <w:rFonts w:ascii="Times New Roman" w:hAnsi="Times New Roman" w:cs="Times New Roman"/>
          <w:b w:val="0"/>
          <w:vertAlign w:val="subscript"/>
        </w:rPr>
        <w:t xml:space="preserve">3 </w:t>
      </w:r>
      <w:r w:rsidRPr="00495D00">
        <w:rPr>
          <w:rFonts w:ascii="Times New Roman" w:hAnsi="Times New Roman" w:cs="Times New Roman"/>
          <w:b w:val="0"/>
        </w:rPr>
        <w:t>progenies derived from 29 F</w:t>
      </w:r>
      <w:r w:rsidRPr="00495D00">
        <w:rPr>
          <w:rFonts w:ascii="Times New Roman" w:hAnsi="Times New Roman" w:cs="Times New Roman"/>
          <w:b w:val="0"/>
          <w:vertAlign w:val="subscript"/>
        </w:rPr>
        <w:t>2</w:t>
      </w:r>
      <w:r w:rsidRPr="00495D00">
        <w:rPr>
          <w:rFonts w:ascii="Times New Roman" w:hAnsi="Times New Roman" w:cs="Times New Roman"/>
          <w:b w:val="0"/>
        </w:rPr>
        <w:t xml:space="preserve"> recombinants within the previously delimited 440.6 Mbp interval. White blocks indicate missing genotyping calls. Marker positions are shown as numeric values based on their physical coordinates in </w:t>
      </w:r>
      <w:proofErr w:type="spellStart"/>
      <w:r w:rsidRPr="00495D00">
        <w:rPr>
          <w:rFonts w:ascii="Times New Roman" w:hAnsi="Times New Roman" w:cs="Times New Roman"/>
          <w:b w:val="0"/>
        </w:rPr>
        <w:t>Megabase</w:t>
      </w:r>
      <w:proofErr w:type="spellEnd"/>
      <w:r w:rsidRPr="00495D00">
        <w:rPr>
          <w:rFonts w:ascii="Times New Roman" w:hAnsi="Times New Roman" w:cs="Times New Roman"/>
          <w:b w:val="0"/>
        </w:rPr>
        <w:t xml:space="preserve"> pairs (Mbp) along chromosome 3H as per the </w:t>
      </w:r>
      <w:proofErr w:type="spellStart"/>
      <w:r w:rsidRPr="00495D00">
        <w:rPr>
          <w:rFonts w:ascii="Times New Roman" w:hAnsi="Times New Roman" w:cs="Times New Roman"/>
          <w:b w:val="0"/>
        </w:rPr>
        <w:t>Igri</w:t>
      </w:r>
      <w:proofErr w:type="spellEnd"/>
      <w:r w:rsidRPr="00495D00">
        <w:rPr>
          <w:rFonts w:ascii="Times New Roman" w:hAnsi="Times New Roman" w:cs="Times New Roman"/>
          <w:b w:val="0"/>
        </w:rPr>
        <w:t xml:space="preserve"> reference genome assembly (Jayakodi et al., 2024).</w:t>
      </w:r>
    </w:p>
    <w:p w:rsidR="00213124" w:rsidRDefault="00213124" w:rsidP="00213124">
      <w:pPr>
        <w:spacing w:line="276" w:lineRule="auto"/>
        <w:rPr>
          <w:rFonts w:ascii="Times New Roman" w:hAnsi="Times New Roman" w:cs="Times New Roman"/>
        </w:rPr>
      </w:pPr>
    </w:p>
    <w:p w:rsidR="00213124" w:rsidRDefault="00213124" w:rsidP="00213124">
      <w:pPr>
        <w:spacing w:line="276" w:lineRule="auto"/>
        <w:rPr>
          <w:rFonts w:ascii="Times New Roman" w:hAnsi="Times New Roman" w:cs="Times New Roman"/>
        </w:rPr>
      </w:pPr>
    </w:p>
    <w:p w:rsidR="00213124" w:rsidRPr="00495D00" w:rsidRDefault="00213124" w:rsidP="00213124">
      <w:pPr>
        <w:spacing w:line="276" w:lineRule="auto"/>
        <w:rPr>
          <w:rFonts w:ascii="Times New Roman" w:hAnsi="Times New Roman" w:cs="Times New Roman"/>
        </w:rPr>
      </w:pPr>
      <w:bookmarkStart w:id="12" w:name="_GoBack"/>
      <w:bookmarkEnd w:id="12"/>
    </w:p>
    <w:p w:rsidR="00213124" w:rsidRPr="00881B00" w:rsidRDefault="00213124" w:rsidP="00213124">
      <w:pPr>
        <w:pStyle w:val="Heading2"/>
        <w:spacing w:after="240"/>
        <w:rPr>
          <w:rFonts w:ascii="Times New Roman" w:hAnsi="Times New Roman" w:cs="Times New Roman"/>
          <w:sz w:val="24"/>
        </w:rPr>
      </w:pPr>
      <w:r w:rsidRPr="00881B00">
        <w:rPr>
          <w:rFonts w:ascii="Times New Roman" w:hAnsi="Times New Roman" w:cs="Times New Roman"/>
          <w:sz w:val="24"/>
        </w:rPr>
        <w:lastRenderedPageBreak/>
        <w:t>Supplementary Tables</w:t>
      </w:r>
    </w:p>
    <w:p w:rsidR="00213124" w:rsidRPr="00495D00" w:rsidRDefault="00213124" w:rsidP="00213124">
      <w:pPr>
        <w:pStyle w:val="Caption"/>
        <w:rPr>
          <w:rFonts w:ascii="Times New Roman" w:hAnsi="Times New Roman" w:cs="Times New Roman"/>
          <w:szCs w:val="20"/>
        </w:rPr>
      </w:pPr>
      <w:bookmarkStart w:id="13" w:name="_Ref204178766"/>
      <w:bookmarkStart w:id="14" w:name="_Hlk201569738"/>
      <w:r w:rsidRPr="00495D00">
        <w:rPr>
          <w:rFonts w:ascii="Times New Roman" w:hAnsi="Times New Roman" w:cs="Times New Roman"/>
          <w:szCs w:val="20"/>
        </w:rPr>
        <w:t xml:space="preserve">Supplementary Table </w:t>
      </w:r>
      <w:r w:rsidRPr="00495D00">
        <w:rPr>
          <w:rFonts w:ascii="Times New Roman" w:hAnsi="Times New Roman" w:cs="Times New Roman"/>
          <w:szCs w:val="20"/>
        </w:rPr>
        <w:fldChar w:fldCharType="begin"/>
      </w:r>
      <w:r w:rsidRPr="00495D00">
        <w:rPr>
          <w:rFonts w:ascii="Times New Roman" w:hAnsi="Times New Roman" w:cs="Times New Roman"/>
          <w:szCs w:val="20"/>
        </w:rPr>
        <w:instrText xml:space="preserve"> SEQ Supplementary_Table \* ARABIC </w:instrText>
      </w:r>
      <w:r w:rsidRPr="00495D00">
        <w:rPr>
          <w:rFonts w:ascii="Times New Roman" w:hAnsi="Times New Roman" w:cs="Times New Roman"/>
          <w:szCs w:val="20"/>
        </w:rPr>
        <w:fldChar w:fldCharType="separate"/>
      </w:r>
      <w:r>
        <w:rPr>
          <w:rFonts w:ascii="Times New Roman" w:hAnsi="Times New Roman" w:cs="Times New Roman"/>
          <w:noProof/>
          <w:szCs w:val="20"/>
        </w:rPr>
        <w:t>1</w:t>
      </w:r>
      <w:r w:rsidRPr="00495D00">
        <w:rPr>
          <w:rFonts w:ascii="Times New Roman" w:hAnsi="Times New Roman" w:cs="Times New Roman"/>
          <w:szCs w:val="20"/>
        </w:rPr>
        <w:fldChar w:fldCharType="end"/>
      </w:r>
      <w:bookmarkEnd w:id="13"/>
      <w:r w:rsidRPr="00495D00">
        <w:rPr>
          <w:rFonts w:ascii="Times New Roman" w:hAnsi="Times New Roman" w:cs="Times New Roman"/>
          <w:szCs w:val="20"/>
        </w:rPr>
        <w:t xml:space="preserve"> </w:t>
      </w:r>
      <w:r w:rsidRPr="00495D00">
        <w:rPr>
          <w:rFonts w:ascii="Times New Roman" w:hAnsi="Times New Roman" w:cs="Times New Roman"/>
          <w:bCs/>
          <w:szCs w:val="20"/>
        </w:rPr>
        <w:t>Chi-squared (</w:t>
      </w:r>
      <m:oMath>
        <m:r>
          <m:rPr>
            <m:sty m:val="bi"/>
          </m:rPr>
          <w:rPr>
            <w:rFonts w:ascii="Cambria Math" w:hAnsi="Cambria Math" w:cs="Times New Roman"/>
            <w:szCs w:val="20"/>
          </w:rPr>
          <m:t>χ</m:t>
        </m:r>
      </m:oMath>
      <w:r w:rsidRPr="00495D00">
        <w:rPr>
          <w:rFonts w:ascii="Times New Roman" w:hAnsi="Times New Roman" w:cs="Times New Roman"/>
          <w:b w:val="0"/>
          <w:bCs/>
          <w:szCs w:val="20"/>
          <w:vertAlign w:val="superscript"/>
        </w:rPr>
        <w:t>2</w:t>
      </w:r>
      <w:r w:rsidRPr="00495D00">
        <w:rPr>
          <w:rFonts w:ascii="Times New Roman" w:hAnsi="Times New Roman" w:cs="Times New Roman"/>
          <w:bCs/>
          <w:szCs w:val="20"/>
        </w:rPr>
        <w:t>) test evaluating Mendelian monogenic inheritance of the pendant awn trait in the F</w:t>
      </w:r>
      <w:r w:rsidRPr="00495D00">
        <w:rPr>
          <w:rFonts w:ascii="Times New Roman" w:hAnsi="Times New Roman" w:cs="Times New Roman"/>
          <w:bCs/>
          <w:szCs w:val="20"/>
          <w:vertAlign w:val="subscript"/>
        </w:rPr>
        <w:t xml:space="preserve">2 </w:t>
      </w:r>
      <w:r w:rsidRPr="00495D00">
        <w:rPr>
          <w:rFonts w:ascii="Times New Roman" w:hAnsi="Times New Roman" w:cs="Times New Roman"/>
          <w:bCs/>
          <w:szCs w:val="20"/>
        </w:rPr>
        <w:t>population.</w:t>
      </w:r>
    </w:p>
    <w:tbl>
      <w:tblPr>
        <w:tblW w:w="9472" w:type="dxa"/>
        <w:tblCellMar>
          <w:left w:w="0" w:type="dxa"/>
          <w:right w:w="0" w:type="dxa"/>
        </w:tblCellMar>
        <w:tblLook w:val="04A0" w:firstRow="1" w:lastRow="0" w:firstColumn="1" w:lastColumn="0" w:noHBand="0" w:noVBand="1"/>
      </w:tblPr>
      <w:tblGrid>
        <w:gridCol w:w="1985"/>
        <w:gridCol w:w="2410"/>
        <w:gridCol w:w="2126"/>
        <w:gridCol w:w="2268"/>
        <w:gridCol w:w="683"/>
      </w:tblGrid>
      <w:tr w:rsidR="00213124" w:rsidRPr="00495D00" w:rsidTr="008B57B7">
        <w:trPr>
          <w:trHeight w:val="20"/>
        </w:trPr>
        <w:tc>
          <w:tcPr>
            <w:tcW w:w="1985"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line="276" w:lineRule="auto"/>
              <w:rPr>
                <w:rFonts w:ascii="Times New Roman" w:hAnsi="Times New Roman" w:cs="Times New Roman"/>
                <w:sz w:val="22"/>
              </w:rPr>
            </w:pPr>
            <w:r w:rsidRPr="00495D00">
              <w:rPr>
                <w:rFonts w:ascii="Times New Roman" w:hAnsi="Times New Roman" w:cs="Times New Roman"/>
                <w:b/>
                <w:bCs/>
                <w:sz w:val="22"/>
              </w:rPr>
              <w:t>Phenotype</w:t>
            </w:r>
          </w:p>
        </w:tc>
        <w:tc>
          <w:tcPr>
            <w:tcW w:w="241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line="276" w:lineRule="auto"/>
              <w:rPr>
                <w:rFonts w:ascii="Times New Roman" w:hAnsi="Times New Roman" w:cs="Times New Roman"/>
                <w:sz w:val="22"/>
              </w:rPr>
            </w:pPr>
            <w:r w:rsidRPr="00495D00">
              <w:rPr>
                <w:rFonts w:ascii="Times New Roman" w:hAnsi="Times New Roman" w:cs="Times New Roman"/>
                <w:b/>
                <w:bCs/>
                <w:sz w:val="22"/>
              </w:rPr>
              <w:t>No. F</w:t>
            </w:r>
            <w:r w:rsidRPr="00495D00">
              <w:rPr>
                <w:rFonts w:ascii="Times New Roman" w:hAnsi="Times New Roman" w:cs="Times New Roman"/>
                <w:b/>
                <w:bCs/>
                <w:sz w:val="22"/>
                <w:vertAlign w:val="subscript"/>
              </w:rPr>
              <w:t>2</w:t>
            </w:r>
            <w:r w:rsidRPr="00495D00">
              <w:rPr>
                <w:rFonts w:ascii="Times New Roman" w:hAnsi="Times New Roman" w:cs="Times New Roman"/>
                <w:b/>
                <w:bCs/>
                <w:sz w:val="22"/>
              </w:rPr>
              <w:t xml:space="preserve"> individuals</w:t>
            </w:r>
          </w:p>
        </w:tc>
        <w:tc>
          <w:tcPr>
            <w:tcW w:w="212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line="276" w:lineRule="auto"/>
              <w:ind w:left="-621" w:firstLine="621"/>
              <w:rPr>
                <w:rFonts w:ascii="Times New Roman" w:hAnsi="Times New Roman" w:cs="Times New Roman"/>
                <w:sz w:val="22"/>
              </w:rPr>
            </w:pPr>
            <w:r w:rsidRPr="00495D00">
              <w:rPr>
                <w:rFonts w:ascii="Times New Roman" w:hAnsi="Times New Roman" w:cs="Times New Roman"/>
                <w:b/>
                <w:bCs/>
                <w:sz w:val="22"/>
              </w:rPr>
              <w:t>Observed [%]</w:t>
            </w:r>
          </w:p>
        </w:tc>
        <w:tc>
          <w:tcPr>
            <w:tcW w:w="226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line="276" w:lineRule="auto"/>
              <w:rPr>
                <w:rFonts w:ascii="Times New Roman" w:hAnsi="Times New Roman" w:cs="Times New Roman"/>
                <w:sz w:val="22"/>
              </w:rPr>
            </w:pPr>
            <w:r w:rsidRPr="00495D00">
              <w:rPr>
                <w:rFonts w:ascii="Times New Roman" w:hAnsi="Times New Roman" w:cs="Times New Roman"/>
                <w:b/>
                <w:bCs/>
                <w:sz w:val="22"/>
              </w:rPr>
              <w:t>Expected [%]</w:t>
            </w:r>
          </w:p>
        </w:tc>
        <w:tc>
          <w:tcPr>
            <w:tcW w:w="683"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line="276" w:lineRule="auto"/>
              <w:rPr>
                <w:rFonts w:ascii="Times New Roman" w:hAnsi="Times New Roman" w:cs="Times New Roman"/>
                <w:sz w:val="22"/>
              </w:rPr>
            </w:pPr>
            <m:oMath>
              <m:r>
                <m:rPr>
                  <m:sty m:val="bi"/>
                </m:rPr>
                <w:rPr>
                  <w:rFonts w:ascii="Cambria Math" w:hAnsi="Cambria Math" w:cs="Times New Roman"/>
                  <w:sz w:val="22"/>
                </w:rPr>
                <m:t>χ</m:t>
              </m:r>
            </m:oMath>
            <w:r w:rsidRPr="00495D00">
              <w:rPr>
                <w:rFonts w:ascii="Times New Roman" w:hAnsi="Times New Roman" w:cs="Times New Roman"/>
                <w:b/>
                <w:bCs/>
                <w:sz w:val="22"/>
                <w:vertAlign w:val="superscript"/>
              </w:rPr>
              <w:t>2*</w:t>
            </w:r>
          </w:p>
        </w:tc>
      </w:tr>
      <w:tr w:rsidR="00213124" w:rsidRPr="00495D00" w:rsidTr="008B57B7">
        <w:trPr>
          <w:trHeight w:val="20"/>
        </w:trPr>
        <w:tc>
          <w:tcPr>
            <w:tcW w:w="1985"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Pendant awn</w:t>
            </w:r>
          </w:p>
        </w:tc>
        <w:tc>
          <w:tcPr>
            <w:tcW w:w="2410"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28</w:t>
            </w:r>
          </w:p>
        </w:tc>
        <w:tc>
          <w:tcPr>
            <w:tcW w:w="212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18.79</w:t>
            </w:r>
          </w:p>
        </w:tc>
        <w:tc>
          <w:tcPr>
            <w:tcW w:w="226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ind w:left="769" w:hanging="769"/>
              <w:rPr>
                <w:rFonts w:ascii="Times New Roman" w:hAnsi="Times New Roman" w:cs="Times New Roman"/>
                <w:sz w:val="22"/>
              </w:rPr>
            </w:pPr>
            <w:r w:rsidRPr="00495D00">
              <w:rPr>
                <w:rFonts w:ascii="Times New Roman" w:hAnsi="Times New Roman" w:cs="Times New Roman"/>
                <w:sz w:val="22"/>
              </w:rPr>
              <w:t>25</w:t>
            </w:r>
          </w:p>
        </w:tc>
        <w:tc>
          <w:tcPr>
            <w:tcW w:w="683"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2.30</w:t>
            </w:r>
          </w:p>
        </w:tc>
      </w:tr>
      <w:tr w:rsidR="00213124" w:rsidRPr="00495D00" w:rsidTr="008B57B7">
        <w:trPr>
          <w:trHeight w:val="20"/>
        </w:trPr>
        <w:tc>
          <w:tcPr>
            <w:tcW w:w="1985"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Wild-type</w:t>
            </w:r>
          </w:p>
        </w:tc>
        <w:tc>
          <w:tcPr>
            <w:tcW w:w="2410"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121</w:t>
            </w:r>
          </w:p>
        </w:tc>
        <w:tc>
          <w:tcPr>
            <w:tcW w:w="2126"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81.21</w:t>
            </w:r>
          </w:p>
        </w:tc>
        <w:tc>
          <w:tcPr>
            <w:tcW w:w="2268"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75</w:t>
            </w:r>
          </w:p>
        </w:tc>
        <w:tc>
          <w:tcPr>
            <w:tcW w:w="683"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0.77</w:t>
            </w:r>
          </w:p>
        </w:tc>
      </w:tr>
      <w:tr w:rsidR="00213124" w:rsidRPr="00495D00" w:rsidTr="008B57B7">
        <w:trPr>
          <w:trHeight w:val="20"/>
        </w:trPr>
        <w:tc>
          <w:tcPr>
            <w:tcW w:w="1985"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Total</w:t>
            </w:r>
          </w:p>
        </w:tc>
        <w:tc>
          <w:tcPr>
            <w:tcW w:w="2410"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149</w:t>
            </w:r>
          </w:p>
        </w:tc>
        <w:tc>
          <w:tcPr>
            <w:tcW w:w="212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100</w:t>
            </w:r>
          </w:p>
        </w:tc>
        <w:tc>
          <w:tcPr>
            <w:tcW w:w="226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100</w:t>
            </w:r>
          </w:p>
        </w:tc>
        <w:tc>
          <w:tcPr>
            <w:tcW w:w="683"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213124" w:rsidRPr="00495D00" w:rsidRDefault="00213124" w:rsidP="008B57B7">
            <w:pPr>
              <w:spacing w:after="0" w:line="276" w:lineRule="auto"/>
              <w:rPr>
                <w:rFonts w:ascii="Times New Roman" w:hAnsi="Times New Roman" w:cs="Times New Roman"/>
                <w:sz w:val="22"/>
              </w:rPr>
            </w:pPr>
            <w:r w:rsidRPr="00495D00">
              <w:rPr>
                <w:rFonts w:ascii="Times New Roman" w:hAnsi="Times New Roman" w:cs="Times New Roman"/>
                <w:sz w:val="22"/>
              </w:rPr>
              <w:t>3.06</w:t>
            </w:r>
          </w:p>
        </w:tc>
      </w:tr>
    </w:tbl>
    <w:p w:rsidR="00213124" w:rsidRPr="00495D00" w:rsidRDefault="00213124" w:rsidP="00213124">
      <w:pPr>
        <w:spacing w:line="276" w:lineRule="auto"/>
        <w:ind w:right="-92"/>
        <w:rPr>
          <w:rFonts w:ascii="Times New Roman" w:hAnsi="Times New Roman" w:cs="Times New Roman"/>
          <w:bCs/>
          <w:sz w:val="20"/>
        </w:rPr>
      </w:pPr>
      <w:r w:rsidRPr="00495D00">
        <w:rPr>
          <w:rFonts w:ascii="Times New Roman" w:hAnsi="Times New Roman" w:cs="Times New Roman"/>
          <w:sz w:val="20"/>
        </w:rPr>
        <w:t xml:space="preserve">*df=1, </w:t>
      </w:r>
      <m:oMath>
        <m:sSubSup>
          <m:sSubSupPr>
            <m:ctrlPr>
              <w:rPr>
                <w:rFonts w:ascii="Cambria Math" w:hAnsi="Cambria Math" w:cs="Times New Roman"/>
                <w:i/>
                <w:iCs/>
                <w:sz w:val="20"/>
              </w:rPr>
            </m:ctrlPr>
          </m:sSubSupPr>
          <m:e>
            <m:r>
              <w:rPr>
                <w:rFonts w:ascii="Cambria Math" w:hAnsi="Cambria Math" w:cs="Times New Roman"/>
                <w:sz w:val="20"/>
              </w:rPr>
              <m:t>χ</m:t>
            </m:r>
          </m:e>
          <m:sub>
            <m:r>
              <w:rPr>
                <w:rFonts w:ascii="Cambria Math" w:hAnsi="Cambria Math" w:cs="Times New Roman"/>
                <w:sz w:val="20"/>
              </w:rPr>
              <m:t xml:space="preserve">0.95;1;two-sided </m:t>
            </m:r>
          </m:sub>
          <m:sup>
            <m:r>
              <w:rPr>
                <w:rFonts w:ascii="Cambria Math" w:hAnsi="Cambria Math" w:cs="Times New Roman"/>
                <w:sz w:val="20"/>
              </w:rPr>
              <m:t>2</m:t>
            </m:r>
          </m:sup>
        </m:sSubSup>
      </m:oMath>
      <w:r w:rsidRPr="002E7520">
        <w:rPr>
          <w:rFonts w:ascii="Times New Roman" w:hAnsi="Times New Roman" w:cs="Times New Roman"/>
          <w:sz w:val="20"/>
        </w:rPr>
        <w:t>=</w:t>
      </w:r>
      <w:r w:rsidRPr="00495D00">
        <w:rPr>
          <w:rFonts w:ascii="Times New Roman" w:hAnsi="Times New Roman" w:cs="Times New Roman"/>
          <w:sz w:val="20"/>
        </w:rPr>
        <w:t>5.025. Observed segregation ratios were tested against the expected 3:1 ratio (</w:t>
      </w:r>
      <w:proofErr w:type="spellStart"/>
      <w:r w:rsidRPr="00495D00">
        <w:rPr>
          <w:rFonts w:ascii="Times New Roman" w:hAnsi="Times New Roman" w:cs="Times New Roman"/>
          <w:sz w:val="20"/>
        </w:rPr>
        <w:t>wild-</w:t>
      </w:r>
      <w:proofErr w:type="gramStart"/>
      <w:r w:rsidRPr="00495D00">
        <w:rPr>
          <w:rFonts w:ascii="Times New Roman" w:hAnsi="Times New Roman" w:cs="Times New Roman"/>
          <w:sz w:val="20"/>
        </w:rPr>
        <w:t>type:mutant</w:t>
      </w:r>
      <w:proofErr w:type="spellEnd"/>
      <w:proofErr w:type="gramEnd"/>
      <w:r w:rsidRPr="00495D00">
        <w:rPr>
          <w:rFonts w:ascii="Times New Roman" w:hAnsi="Times New Roman" w:cs="Times New Roman"/>
          <w:sz w:val="20"/>
        </w:rPr>
        <w:t xml:space="preserve"> phenotype) under the hypothesis of a single recessive gene. The table includes the number of individuals scored, observed and expected counts for each phenotype and the </w:t>
      </w:r>
      <m:oMath>
        <m:r>
          <w:rPr>
            <w:rFonts w:ascii="Cambria Math" w:hAnsi="Cambria Math" w:cs="Times New Roman"/>
            <w:sz w:val="20"/>
          </w:rPr>
          <m:t>χ</m:t>
        </m:r>
      </m:oMath>
      <w:r w:rsidRPr="002E7520">
        <w:rPr>
          <w:rFonts w:ascii="Times New Roman" w:hAnsi="Times New Roman" w:cs="Times New Roman"/>
          <w:bCs/>
          <w:sz w:val="20"/>
          <w:vertAlign w:val="superscript"/>
        </w:rPr>
        <w:t>2</w:t>
      </w:r>
      <w:r w:rsidRPr="00495D00">
        <w:rPr>
          <w:rFonts w:ascii="Times New Roman" w:hAnsi="Times New Roman" w:cs="Times New Roman"/>
          <w:b/>
          <w:bCs/>
          <w:sz w:val="22"/>
          <w:vertAlign w:val="superscript"/>
        </w:rPr>
        <w:t xml:space="preserve"> </w:t>
      </w:r>
      <w:r w:rsidRPr="00495D00">
        <w:rPr>
          <w:rFonts w:ascii="Times New Roman" w:hAnsi="Times New Roman" w:cs="Times New Roman"/>
          <w:bCs/>
          <w:sz w:val="20"/>
        </w:rPr>
        <w:t>values.</w:t>
      </w:r>
    </w:p>
    <w:p w:rsidR="00213124" w:rsidRPr="00495D00" w:rsidRDefault="00213124" w:rsidP="00213124">
      <w:pPr>
        <w:pStyle w:val="Caption"/>
        <w:tabs>
          <w:tab w:val="left" w:pos="6379"/>
        </w:tabs>
        <w:spacing w:after="0" w:line="276" w:lineRule="auto"/>
        <w:ind w:right="50"/>
        <w:rPr>
          <w:rFonts w:ascii="Times New Roman" w:hAnsi="Times New Roman" w:cs="Times New Roman"/>
        </w:rPr>
      </w:pPr>
      <w:bookmarkStart w:id="15" w:name="_Ref200042162"/>
      <w:bookmarkStart w:id="16" w:name="_Hlk201569874"/>
      <w:bookmarkEnd w:id="14"/>
    </w:p>
    <w:p w:rsidR="00213124" w:rsidRPr="00495D00" w:rsidRDefault="00213124" w:rsidP="00213124">
      <w:pPr>
        <w:pStyle w:val="Caption"/>
        <w:tabs>
          <w:tab w:val="left" w:pos="6379"/>
        </w:tabs>
        <w:spacing w:after="0" w:line="276" w:lineRule="auto"/>
        <w:ind w:right="50"/>
        <w:rPr>
          <w:rFonts w:ascii="Times New Roman" w:hAnsi="Times New Roman" w:cs="Times New Roman"/>
        </w:rPr>
      </w:pPr>
      <w:r w:rsidRPr="00495D00">
        <w:rPr>
          <w:rFonts w:ascii="Times New Roman" w:hAnsi="Times New Roman" w:cs="Times New Roman"/>
        </w:rPr>
        <w:t xml:space="preserve">Supplementary Table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Supplementary_Table \* ARABIC </w:instrText>
      </w:r>
      <w:r w:rsidRPr="00495D00">
        <w:rPr>
          <w:rFonts w:ascii="Times New Roman" w:hAnsi="Times New Roman" w:cs="Times New Roman"/>
        </w:rPr>
        <w:fldChar w:fldCharType="separate"/>
      </w:r>
      <w:r>
        <w:rPr>
          <w:rFonts w:ascii="Times New Roman" w:hAnsi="Times New Roman" w:cs="Times New Roman"/>
          <w:noProof/>
        </w:rPr>
        <w:t>2</w:t>
      </w:r>
      <w:r w:rsidRPr="00495D00">
        <w:rPr>
          <w:rFonts w:ascii="Times New Roman" w:hAnsi="Times New Roman" w:cs="Times New Roman"/>
          <w:noProof/>
        </w:rPr>
        <w:fldChar w:fldCharType="end"/>
      </w:r>
      <w:bookmarkEnd w:id="15"/>
      <w:r w:rsidRPr="00495D00">
        <w:rPr>
          <w:rFonts w:ascii="Times New Roman" w:hAnsi="Times New Roman" w:cs="Times New Roman"/>
        </w:rPr>
        <w:t xml:space="preserve"> </w:t>
      </w:r>
      <w:r w:rsidRPr="00495D00">
        <w:rPr>
          <w:rFonts w:ascii="Times New Roman" w:hAnsi="Times New Roman" w:cs="Times New Roman"/>
          <w:bCs/>
        </w:rPr>
        <w:t>Chromosome-wise counts of GBS-based SNP markers used in the F</w:t>
      </w:r>
      <w:r w:rsidRPr="00495D00">
        <w:rPr>
          <w:rFonts w:ascii="Times New Roman" w:hAnsi="Times New Roman" w:cs="Times New Roman"/>
          <w:bCs/>
          <w:vertAlign w:val="subscript"/>
        </w:rPr>
        <w:t>2</w:t>
      </w:r>
      <w:r w:rsidRPr="00495D00">
        <w:rPr>
          <w:rFonts w:ascii="Times New Roman" w:hAnsi="Times New Roman" w:cs="Times New Roman"/>
          <w:bCs/>
        </w:rPr>
        <w:t xml:space="preserve"> mapping population.</w:t>
      </w:r>
    </w:p>
    <w:tbl>
      <w:tblPr>
        <w:tblW w:w="9356" w:type="dxa"/>
        <w:tblCellMar>
          <w:left w:w="0" w:type="dxa"/>
          <w:right w:w="0" w:type="dxa"/>
        </w:tblCellMar>
        <w:tblLook w:val="04A0" w:firstRow="1" w:lastRow="0" w:firstColumn="1" w:lastColumn="0" w:noHBand="0" w:noVBand="1"/>
      </w:tblPr>
      <w:tblGrid>
        <w:gridCol w:w="2694"/>
        <w:gridCol w:w="3877"/>
        <w:gridCol w:w="2785"/>
      </w:tblGrid>
      <w:tr w:rsidR="00213124" w:rsidRPr="00495D00" w:rsidTr="008B57B7">
        <w:trPr>
          <w:trHeight w:val="20"/>
        </w:trPr>
        <w:tc>
          <w:tcPr>
            <w:tcW w:w="269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b/>
                <w:sz w:val="22"/>
              </w:rPr>
            </w:pPr>
            <w:bookmarkStart w:id="17" w:name="_Ref200543408"/>
            <w:bookmarkEnd w:id="16"/>
            <w:r w:rsidRPr="00495D00">
              <w:rPr>
                <w:rFonts w:ascii="Times New Roman" w:eastAsia="Times New Roman" w:hAnsi="Times New Roman" w:cs="Times New Roman"/>
                <w:b/>
                <w:color w:val="000000"/>
                <w:kern w:val="24"/>
                <w:sz w:val="22"/>
              </w:rPr>
              <w:t>Chromosome</w:t>
            </w:r>
          </w:p>
        </w:tc>
        <w:tc>
          <w:tcPr>
            <w:tcW w:w="387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b/>
                <w:sz w:val="22"/>
              </w:rPr>
            </w:pPr>
            <w:r w:rsidRPr="00495D00">
              <w:rPr>
                <w:rFonts w:ascii="Times New Roman" w:eastAsia="Times New Roman" w:hAnsi="Times New Roman" w:cs="Times New Roman"/>
                <w:b/>
                <w:color w:val="000000"/>
                <w:kern w:val="24"/>
                <w:sz w:val="22"/>
              </w:rPr>
              <w:t>Unfiltered SNPs</w:t>
            </w:r>
          </w:p>
        </w:tc>
        <w:tc>
          <w:tcPr>
            <w:tcW w:w="2785"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b/>
                <w:sz w:val="22"/>
              </w:rPr>
            </w:pPr>
            <w:r w:rsidRPr="00495D00">
              <w:rPr>
                <w:rFonts w:ascii="Times New Roman" w:eastAsia="Times New Roman" w:hAnsi="Times New Roman" w:cs="Times New Roman"/>
                <w:b/>
                <w:color w:val="000000"/>
                <w:kern w:val="24"/>
                <w:sz w:val="22"/>
              </w:rPr>
              <w:t xml:space="preserve">Filtered </w:t>
            </w:r>
            <w:proofErr w:type="spellStart"/>
            <w:r w:rsidRPr="00495D00">
              <w:rPr>
                <w:rFonts w:ascii="Times New Roman" w:eastAsia="Times New Roman" w:hAnsi="Times New Roman" w:cs="Times New Roman"/>
                <w:b/>
                <w:color w:val="000000"/>
                <w:kern w:val="24"/>
                <w:sz w:val="22"/>
              </w:rPr>
              <w:t>SNPs</w:t>
            </w:r>
            <w:r w:rsidRPr="00495D00">
              <w:rPr>
                <w:rFonts w:ascii="Times New Roman" w:eastAsia="Times New Roman" w:hAnsi="Times New Roman" w:cs="Times New Roman"/>
                <w:b/>
                <w:color w:val="000000"/>
                <w:kern w:val="24"/>
                <w:sz w:val="22"/>
                <w:vertAlign w:val="superscript"/>
              </w:rPr>
              <w:t>a</w:t>
            </w:r>
            <w:proofErr w:type="spellEnd"/>
          </w:p>
        </w:tc>
      </w:tr>
      <w:tr w:rsidR="00213124" w:rsidRPr="00495D00" w:rsidTr="008B57B7">
        <w:trPr>
          <w:trHeight w:val="20"/>
        </w:trPr>
        <w:tc>
          <w:tcPr>
            <w:tcW w:w="2694" w:type="dxa"/>
            <w:tcBorders>
              <w:top w:val="single" w:sz="8" w:space="0" w:color="000000"/>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chr1H</w:t>
            </w:r>
          </w:p>
        </w:tc>
        <w:tc>
          <w:tcPr>
            <w:tcW w:w="3877" w:type="dxa"/>
            <w:tcBorders>
              <w:top w:val="single" w:sz="8" w:space="0" w:color="000000"/>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25,498</w:t>
            </w:r>
          </w:p>
        </w:tc>
        <w:tc>
          <w:tcPr>
            <w:tcW w:w="2785" w:type="dxa"/>
            <w:tcBorders>
              <w:top w:val="single" w:sz="8" w:space="0" w:color="000000"/>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85</w:t>
            </w:r>
          </w:p>
        </w:tc>
      </w:tr>
      <w:tr w:rsidR="00213124" w:rsidRPr="00495D00" w:rsidTr="008B57B7">
        <w:trPr>
          <w:trHeight w:val="20"/>
        </w:trPr>
        <w:tc>
          <w:tcPr>
            <w:tcW w:w="2694"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chr2H</w:t>
            </w:r>
          </w:p>
        </w:tc>
        <w:tc>
          <w:tcPr>
            <w:tcW w:w="3877"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32,072</w:t>
            </w:r>
          </w:p>
        </w:tc>
        <w:tc>
          <w:tcPr>
            <w:tcW w:w="2785"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130</w:t>
            </w:r>
          </w:p>
        </w:tc>
      </w:tr>
      <w:tr w:rsidR="00213124" w:rsidRPr="00495D00" w:rsidTr="008B57B7">
        <w:trPr>
          <w:trHeight w:val="20"/>
        </w:trPr>
        <w:tc>
          <w:tcPr>
            <w:tcW w:w="2694"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chr3H</w:t>
            </w:r>
          </w:p>
        </w:tc>
        <w:tc>
          <w:tcPr>
            <w:tcW w:w="3877"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29,654</w:t>
            </w:r>
          </w:p>
        </w:tc>
        <w:tc>
          <w:tcPr>
            <w:tcW w:w="2785"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114</w:t>
            </w:r>
          </w:p>
        </w:tc>
      </w:tr>
      <w:tr w:rsidR="00213124" w:rsidRPr="00495D00" w:rsidTr="008B57B7">
        <w:trPr>
          <w:trHeight w:val="20"/>
        </w:trPr>
        <w:tc>
          <w:tcPr>
            <w:tcW w:w="2694"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chr4H</w:t>
            </w:r>
          </w:p>
        </w:tc>
        <w:tc>
          <w:tcPr>
            <w:tcW w:w="3877"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28,079</w:t>
            </w:r>
          </w:p>
        </w:tc>
        <w:tc>
          <w:tcPr>
            <w:tcW w:w="2785"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85</w:t>
            </w:r>
          </w:p>
        </w:tc>
      </w:tr>
      <w:tr w:rsidR="00213124" w:rsidRPr="00495D00" w:rsidTr="008B57B7">
        <w:trPr>
          <w:trHeight w:val="20"/>
        </w:trPr>
        <w:tc>
          <w:tcPr>
            <w:tcW w:w="2694"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chr5H</w:t>
            </w:r>
          </w:p>
        </w:tc>
        <w:tc>
          <w:tcPr>
            <w:tcW w:w="3877"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29,430</w:t>
            </w:r>
          </w:p>
        </w:tc>
        <w:tc>
          <w:tcPr>
            <w:tcW w:w="2785"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115</w:t>
            </w:r>
          </w:p>
        </w:tc>
      </w:tr>
      <w:tr w:rsidR="00213124" w:rsidRPr="00495D00" w:rsidTr="008B57B7">
        <w:trPr>
          <w:trHeight w:val="20"/>
        </w:trPr>
        <w:tc>
          <w:tcPr>
            <w:tcW w:w="2694"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chr6H</w:t>
            </w:r>
          </w:p>
        </w:tc>
        <w:tc>
          <w:tcPr>
            <w:tcW w:w="3877"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31,961</w:t>
            </w:r>
          </w:p>
        </w:tc>
        <w:tc>
          <w:tcPr>
            <w:tcW w:w="2785"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225</w:t>
            </w:r>
          </w:p>
        </w:tc>
      </w:tr>
      <w:tr w:rsidR="00213124" w:rsidRPr="00495D00" w:rsidTr="008B57B7">
        <w:trPr>
          <w:trHeight w:val="20"/>
        </w:trPr>
        <w:tc>
          <w:tcPr>
            <w:tcW w:w="2694"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chr7H</w:t>
            </w:r>
          </w:p>
        </w:tc>
        <w:tc>
          <w:tcPr>
            <w:tcW w:w="3877"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38,440</w:t>
            </w:r>
          </w:p>
        </w:tc>
        <w:tc>
          <w:tcPr>
            <w:tcW w:w="2785" w:type="dxa"/>
            <w:tcBorders>
              <w:top w:val="nil"/>
              <w:left w:val="nil"/>
              <w:bottom w:val="nil"/>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374</w:t>
            </w:r>
          </w:p>
        </w:tc>
      </w:tr>
      <w:tr w:rsidR="00213124" w:rsidRPr="00495D00" w:rsidTr="008B57B7">
        <w:trPr>
          <w:trHeight w:val="20"/>
        </w:trPr>
        <w:tc>
          <w:tcPr>
            <w:tcW w:w="2694" w:type="dxa"/>
            <w:tcBorders>
              <w:top w:val="nil"/>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proofErr w:type="spellStart"/>
            <w:r w:rsidRPr="00495D00">
              <w:rPr>
                <w:rFonts w:ascii="Times New Roman" w:eastAsia="Times New Roman" w:hAnsi="Times New Roman" w:cs="Times New Roman"/>
                <w:color w:val="000000"/>
                <w:kern w:val="24"/>
                <w:sz w:val="22"/>
              </w:rPr>
              <w:t>chrUn</w:t>
            </w:r>
            <w:r w:rsidRPr="00495D00">
              <w:rPr>
                <w:rFonts w:ascii="Times New Roman" w:eastAsia="Times New Roman" w:hAnsi="Times New Roman" w:cs="Times New Roman"/>
                <w:color w:val="000000"/>
                <w:kern w:val="24"/>
                <w:sz w:val="22"/>
                <w:vertAlign w:val="superscript"/>
              </w:rPr>
              <w:t>b</w:t>
            </w:r>
            <w:proofErr w:type="spellEnd"/>
          </w:p>
        </w:tc>
        <w:tc>
          <w:tcPr>
            <w:tcW w:w="3877" w:type="dxa"/>
            <w:tcBorders>
              <w:top w:val="nil"/>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640</w:t>
            </w:r>
          </w:p>
        </w:tc>
        <w:tc>
          <w:tcPr>
            <w:tcW w:w="2785" w:type="dxa"/>
            <w:tcBorders>
              <w:top w:val="nil"/>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0</w:t>
            </w:r>
          </w:p>
        </w:tc>
      </w:tr>
      <w:tr w:rsidR="00213124" w:rsidRPr="00495D00" w:rsidTr="008B57B7">
        <w:trPr>
          <w:trHeight w:val="20"/>
        </w:trPr>
        <w:tc>
          <w:tcPr>
            <w:tcW w:w="269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b/>
                <w:sz w:val="22"/>
              </w:rPr>
            </w:pPr>
            <w:r w:rsidRPr="00495D00">
              <w:rPr>
                <w:rFonts w:ascii="Times New Roman" w:eastAsia="Times New Roman" w:hAnsi="Times New Roman" w:cs="Times New Roman"/>
                <w:b/>
                <w:color w:val="000000"/>
                <w:kern w:val="24"/>
                <w:sz w:val="22"/>
              </w:rPr>
              <w:t>Total</w:t>
            </w:r>
          </w:p>
        </w:tc>
        <w:tc>
          <w:tcPr>
            <w:tcW w:w="3877"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215,774</w:t>
            </w:r>
          </w:p>
        </w:tc>
        <w:tc>
          <w:tcPr>
            <w:tcW w:w="2785"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rsidR="00213124" w:rsidRPr="00495D00" w:rsidRDefault="00213124" w:rsidP="008B57B7">
            <w:pPr>
              <w:spacing w:after="0" w:line="276" w:lineRule="auto"/>
              <w:jc w:val="center"/>
              <w:rPr>
                <w:rFonts w:ascii="Times New Roman" w:eastAsia="Times New Roman" w:hAnsi="Times New Roman" w:cs="Times New Roman"/>
                <w:sz w:val="22"/>
              </w:rPr>
            </w:pPr>
            <w:r w:rsidRPr="00495D00">
              <w:rPr>
                <w:rFonts w:ascii="Times New Roman" w:eastAsia="Times New Roman" w:hAnsi="Times New Roman" w:cs="Times New Roman"/>
                <w:color w:val="000000"/>
                <w:kern w:val="24"/>
                <w:sz w:val="22"/>
              </w:rPr>
              <w:t>1,128</w:t>
            </w:r>
          </w:p>
        </w:tc>
      </w:tr>
    </w:tbl>
    <w:p w:rsidR="00213124" w:rsidRPr="00495D00" w:rsidRDefault="00213124" w:rsidP="00213124">
      <w:pPr>
        <w:spacing w:after="0" w:line="276" w:lineRule="auto"/>
        <w:ind w:right="50"/>
        <w:rPr>
          <w:rFonts w:ascii="Times New Roman" w:hAnsi="Times New Roman" w:cs="Times New Roman"/>
          <w:sz w:val="20"/>
          <w:szCs w:val="20"/>
        </w:rPr>
      </w:pPr>
      <w:r w:rsidRPr="00495D00">
        <w:rPr>
          <w:rFonts w:ascii="Times New Roman" w:hAnsi="Times New Roman" w:cs="Times New Roman"/>
          <w:sz w:val="20"/>
          <w:szCs w:val="20"/>
          <w:vertAlign w:val="superscript"/>
        </w:rPr>
        <w:t xml:space="preserve">a </w:t>
      </w:r>
      <w:proofErr w:type="gramStart"/>
      <w:r w:rsidRPr="00495D00">
        <w:rPr>
          <w:rFonts w:ascii="Times New Roman" w:hAnsi="Times New Roman" w:cs="Times New Roman"/>
          <w:sz w:val="20"/>
          <w:szCs w:val="20"/>
        </w:rPr>
        <w:t>High-confidence SNP marker</w:t>
      </w:r>
      <w:r>
        <w:rPr>
          <w:rFonts w:ascii="Times New Roman" w:hAnsi="Times New Roman" w:cs="Times New Roman"/>
          <w:sz w:val="20"/>
          <w:szCs w:val="20"/>
        </w:rPr>
        <w:t>s</w:t>
      </w:r>
      <w:proofErr w:type="gramEnd"/>
      <w:r w:rsidRPr="00495D00">
        <w:rPr>
          <w:rFonts w:ascii="Times New Roman" w:hAnsi="Times New Roman" w:cs="Times New Roman"/>
          <w:sz w:val="20"/>
          <w:szCs w:val="20"/>
        </w:rPr>
        <w:t xml:space="preserve"> with mapping quality ≥ 20, excluding all </w:t>
      </w:r>
      <w:proofErr w:type="spellStart"/>
      <w:r w:rsidRPr="00495D00">
        <w:rPr>
          <w:rFonts w:ascii="Times New Roman" w:hAnsi="Times New Roman" w:cs="Times New Roman"/>
          <w:sz w:val="20"/>
          <w:szCs w:val="20"/>
        </w:rPr>
        <w:t>InDels</w:t>
      </w:r>
      <w:proofErr w:type="spellEnd"/>
      <w:r w:rsidRPr="00495D00">
        <w:rPr>
          <w:rFonts w:ascii="Times New Roman" w:hAnsi="Times New Roman" w:cs="Times New Roman"/>
          <w:sz w:val="20"/>
          <w:szCs w:val="20"/>
        </w:rPr>
        <w:t xml:space="preserve"> and including SNP calls with read depth ≥ 5, missingness ≤ 76 % and minor allele frequency ≥ 5 %.</w:t>
      </w:r>
    </w:p>
    <w:p w:rsidR="00213124" w:rsidRPr="00495D00" w:rsidRDefault="00213124" w:rsidP="00213124">
      <w:pPr>
        <w:spacing w:line="276" w:lineRule="auto"/>
        <w:ind w:right="50"/>
        <w:rPr>
          <w:rFonts w:ascii="Times New Roman" w:hAnsi="Times New Roman" w:cs="Times New Roman"/>
          <w:sz w:val="20"/>
          <w:szCs w:val="20"/>
        </w:rPr>
      </w:pPr>
      <w:r w:rsidRPr="00495D00">
        <w:rPr>
          <w:rFonts w:ascii="Times New Roman" w:hAnsi="Times New Roman" w:cs="Times New Roman"/>
          <w:sz w:val="20"/>
          <w:szCs w:val="20"/>
          <w:vertAlign w:val="superscript"/>
        </w:rPr>
        <w:t xml:space="preserve">b </w:t>
      </w:r>
      <w:r w:rsidRPr="00495D00">
        <w:rPr>
          <w:rFonts w:ascii="Times New Roman" w:hAnsi="Times New Roman" w:cs="Times New Roman"/>
          <w:sz w:val="20"/>
          <w:szCs w:val="20"/>
        </w:rPr>
        <w:t>Unanchored contigs that could not be assigned to any of the seven barley chromosomes (chr1H</w:t>
      </w:r>
      <w:r>
        <w:rPr>
          <w:rFonts w:ascii="Times New Roman" w:hAnsi="Times New Roman" w:cs="Times New Roman"/>
          <w:sz w:val="20"/>
          <w:szCs w:val="20"/>
        </w:rPr>
        <w:t>-</w:t>
      </w:r>
      <w:r w:rsidRPr="00495D00">
        <w:rPr>
          <w:rFonts w:ascii="Times New Roman" w:hAnsi="Times New Roman" w:cs="Times New Roman"/>
          <w:sz w:val="20"/>
          <w:szCs w:val="20"/>
        </w:rPr>
        <w:t>chr7H).</w:t>
      </w:r>
    </w:p>
    <w:p w:rsidR="00213124" w:rsidRPr="00495D00" w:rsidRDefault="00213124" w:rsidP="00213124">
      <w:pPr>
        <w:pStyle w:val="Caption"/>
        <w:rPr>
          <w:rFonts w:ascii="Times New Roman" w:hAnsi="Times New Roman" w:cs="Times New Roman"/>
        </w:rPr>
      </w:pPr>
      <w:bookmarkStart w:id="18" w:name="_Ref204180144"/>
      <w:r w:rsidRPr="00495D00">
        <w:rPr>
          <w:rFonts w:ascii="Times New Roman" w:hAnsi="Times New Roman" w:cs="Times New Roman"/>
        </w:rPr>
        <w:t xml:space="preserve">Supplementary Table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Supplementary_Table \* ARABIC </w:instrText>
      </w:r>
      <w:r w:rsidRPr="00495D00">
        <w:rPr>
          <w:rFonts w:ascii="Times New Roman" w:hAnsi="Times New Roman" w:cs="Times New Roman"/>
        </w:rPr>
        <w:fldChar w:fldCharType="separate"/>
      </w:r>
      <w:r>
        <w:rPr>
          <w:rFonts w:ascii="Times New Roman" w:hAnsi="Times New Roman" w:cs="Times New Roman"/>
          <w:noProof/>
        </w:rPr>
        <w:t>3</w:t>
      </w:r>
      <w:r w:rsidRPr="00495D00">
        <w:rPr>
          <w:rFonts w:ascii="Times New Roman" w:hAnsi="Times New Roman" w:cs="Times New Roman"/>
          <w:noProof/>
        </w:rPr>
        <w:fldChar w:fldCharType="end"/>
      </w:r>
      <w:bookmarkEnd w:id="18"/>
      <w:r w:rsidRPr="00495D00">
        <w:rPr>
          <w:rFonts w:ascii="Times New Roman" w:hAnsi="Times New Roman" w:cs="Times New Roman"/>
        </w:rPr>
        <w:t xml:space="preserve"> Summary of phenotyping experiments with F</w:t>
      </w:r>
      <w:r w:rsidRPr="00495D00">
        <w:rPr>
          <w:rFonts w:ascii="Times New Roman" w:hAnsi="Times New Roman" w:cs="Times New Roman"/>
          <w:vertAlign w:val="subscript"/>
        </w:rPr>
        <w:t>3</w:t>
      </w:r>
      <w:r w:rsidRPr="00495D00">
        <w:rPr>
          <w:rFonts w:ascii="Times New Roman" w:hAnsi="Times New Roman" w:cs="Times New Roman"/>
        </w:rPr>
        <w:t xml:space="preserve"> progeny originating from 29 F</w:t>
      </w:r>
      <w:r w:rsidRPr="00495D00">
        <w:rPr>
          <w:rFonts w:ascii="Times New Roman" w:hAnsi="Times New Roman" w:cs="Times New Roman"/>
          <w:vertAlign w:val="subscript"/>
        </w:rPr>
        <w:t>2</w:t>
      </w:r>
      <w:r w:rsidRPr="00495D00">
        <w:rPr>
          <w:rFonts w:ascii="Times New Roman" w:hAnsi="Times New Roman" w:cs="Times New Roman"/>
        </w:rPr>
        <w:t xml:space="preserve"> </w:t>
      </w:r>
      <w:proofErr w:type="gramStart"/>
      <w:r w:rsidRPr="00495D00">
        <w:rPr>
          <w:rFonts w:ascii="Times New Roman" w:hAnsi="Times New Roman" w:cs="Times New Roman"/>
        </w:rPr>
        <w:t>individuals</w:t>
      </w:r>
      <w:proofErr w:type="gramEnd"/>
      <w:r w:rsidRPr="00495D00">
        <w:rPr>
          <w:rFonts w:ascii="Times New Roman" w:hAnsi="Times New Roman" w:cs="Times New Roman"/>
        </w:rPr>
        <w:t xml:space="preserve"> recombinant within the target interval.</w:t>
      </w:r>
    </w:p>
    <w:tbl>
      <w:tblPr>
        <w:tblW w:w="8364" w:type="dxa"/>
        <w:tblLook w:val="04A0" w:firstRow="1" w:lastRow="0" w:firstColumn="1" w:lastColumn="0" w:noHBand="0" w:noVBand="1"/>
      </w:tblPr>
      <w:tblGrid>
        <w:gridCol w:w="1933"/>
        <w:gridCol w:w="1341"/>
        <w:gridCol w:w="993"/>
        <w:gridCol w:w="1574"/>
        <w:gridCol w:w="1247"/>
        <w:gridCol w:w="1276"/>
      </w:tblGrid>
      <w:tr w:rsidR="00213124" w:rsidRPr="00495D00" w:rsidTr="008B57B7">
        <w:trPr>
          <w:trHeight w:val="20"/>
        </w:trPr>
        <w:tc>
          <w:tcPr>
            <w:tcW w:w="1933"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40" w:lineRule="auto"/>
              <w:jc w:val="center"/>
              <w:rPr>
                <w:rFonts w:ascii="Times New Roman" w:eastAsia="Times New Roman" w:hAnsi="Times New Roman" w:cs="Times New Roman"/>
                <w:b/>
                <w:bCs/>
                <w:color w:val="000000"/>
                <w:sz w:val="22"/>
              </w:rPr>
            </w:pPr>
            <w:bookmarkStart w:id="19" w:name="_Hlk201580334"/>
            <w:bookmarkEnd w:id="17"/>
            <w:r w:rsidRPr="00495D00">
              <w:rPr>
                <w:rFonts w:ascii="Times New Roman" w:eastAsia="Times New Roman" w:hAnsi="Times New Roman" w:cs="Times New Roman"/>
                <w:b/>
                <w:bCs/>
                <w:color w:val="000000"/>
                <w:sz w:val="22"/>
              </w:rPr>
              <w:t>Selected F</w:t>
            </w:r>
            <w:r w:rsidRPr="00495D00">
              <w:rPr>
                <w:rFonts w:ascii="Times New Roman" w:eastAsia="Times New Roman" w:hAnsi="Times New Roman" w:cs="Times New Roman"/>
                <w:b/>
                <w:bCs/>
                <w:color w:val="000000"/>
                <w:sz w:val="22"/>
                <w:vertAlign w:val="subscript"/>
              </w:rPr>
              <w:t xml:space="preserve">2 </w:t>
            </w:r>
            <w:r w:rsidRPr="00495D00">
              <w:rPr>
                <w:rFonts w:ascii="Times New Roman" w:eastAsia="Times New Roman" w:hAnsi="Times New Roman" w:cs="Times New Roman"/>
                <w:b/>
                <w:bCs/>
                <w:color w:val="000000"/>
                <w:sz w:val="22"/>
              </w:rPr>
              <w:t>parents</w:t>
            </w:r>
          </w:p>
        </w:tc>
        <w:tc>
          <w:tcPr>
            <w:tcW w:w="1341"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40"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F</w:t>
            </w:r>
            <w:r w:rsidRPr="00495D00">
              <w:rPr>
                <w:rFonts w:ascii="Times New Roman" w:eastAsia="Times New Roman" w:hAnsi="Times New Roman" w:cs="Times New Roman"/>
                <w:b/>
                <w:bCs/>
                <w:color w:val="000000"/>
                <w:sz w:val="22"/>
                <w:vertAlign w:val="subscript"/>
              </w:rPr>
              <w:t>2</w:t>
            </w:r>
            <w:r w:rsidRPr="00495D00">
              <w:rPr>
                <w:rFonts w:ascii="Times New Roman" w:eastAsia="Times New Roman" w:hAnsi="Times New Roman" w:cs="Times New Roman"/>
                <w:b/>
                <w:bCs/>
                <w:color w:val="000000"/>
                <w:sz w:val="22"/>
              </w:rPr>
              <w:t xml:space="preserve"> Phenotype</w:t>
            </w:r>
          </w:p>
        </w:tc>
        <w:tc>
          <w:tcPr>
            <w:tcW w:w="993"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40"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No. F</w:t>
            </w:r>
            <w:r w:rsidRPr="00495D00">
              <w:rPr>
                <w:rFonts w:ascii="Times New Roman" w:eastAsia="Times New Roman" w:hAnsi="Times New Roman" w:cs="Times New Roman"/>
                <w:b/>
                <w:bCs/>
                <w:color w:val="000000"/>
                <w:sz w:val="22"/>
                <w:vertAlign w:val="subscript"/>
              </w:rPr>
              <w:t xml:space="preserve">3 </w:t>
            </w:r>
            <w:r w:rsidRPr="00495D00">
              <w:rPr>
                <w:rFonts w:ascii="Times New Roman" w:eastAsia="Times New Roman" w:hAnsi="Times New Roman" w:cs="Times New Roman"/>
                <w:b/>
                <w:bCs/>
                <w:color w:val="000000"/>
                <w:sz w:val="22"/>
              </w:rPr>
              <w:t>seeds</w:t>
            </w:r>
            <w:r w:rsidRPr="00495D00">
              <w:rPr>
                <w:rFonts w:ascii="Times New Roman" w:eastAsia="Times New Roman" w:hAnsi="Times New Roman" w:cs="Times New Roman"/>
                <w:b/>
                <w:bCs/>
                <w:color w:val="000000"/>
                <w:sz w:val="22"/>
                <w:vertAlign w:val="subscript"/>
              </w:rPr>
              <w:t xml:space="preserve"> </w:t>
            </w:r>
            <w:r w:rsidRPr="00495D00">
              <w:rPr>
                <w:rFonts w:ascii="Times New Roman" w:eastAsia="Times New Roman" w:hAnsi="Times New Roman" w:cs="Times New Roman"/>
                <w:b/>
                <w:bCs/>
                <w:color w:val="000000"/>
                <w:sz w:val="22"/>
              </w:rPr>
              <w:t xml:space="preserve">sown </w:t>
            </w:r>
          </w:p>
        </w:tc>
        <w:tc>
          <w:tcPr>
            <w:tcW w:w="1574"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40"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No. F</w:t>
            </w:r>
            <w:r w:rsidRPr="00495D00">
              <w:rPr>
                <w:rFonts w:ascii="Times New Roman" w:eastAsia="Times New Roman" w:hAnsi="Times New Roman" w:cs="Times New Roman"/>
                <w:b/>
                <w:bCs/>
                <w:color w:val="000000"/>
                <w:sz w:val="22"/>
                <w:vertAlign w:val="subscript"/>
              </w:rPr>
              <w:t>3</w:t>
            </w:r>
            <w:r w:rsidRPr="00495D00">
              <w:rPr>
                <w:rFonts w:ascii="Times New Roman" w:eastAsia="Times New Roman" w:hAnsi="Times New Roman" w:cs="Times New Roman"/>
                <w:b/>
                <w:bCs/>
                <w:color w:val="000000"/>
                <w:sz w:val="22"/>
              </w:rPr>
              <w:t xml:space="preserve"> plants left after vernalization</w:t>
            </w:r>
          </w:p>
        </w:tc>
        <w:tc>
          <w:tcPr>
            <w:tcW w:w="1247"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40"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No. F</w:t>
            </w:r>
            <w:r w:rsidRPr="00495D00">
              <w:rPr>
                <w:rFonts w:ascii="Times New Roman" w:eastAsia="Times New Roman" w:hAnsi="Times New Roman" w:cs="Times New Roman"/>
                <w:b/>
                <w:bCs/>
                <w:color w:val="000000"/>
                <w:sz w:val="22"/>
                <w:vertAlign w:val="subscript"/>
              </w:rPr>
              <w:t>3</w:t>
            </w:r>
            <w:r w:rsidRPr="00495D00">
              <w:rPr>
                <w:rFonts w:ascii="Times New Roman" w:eastAsia="Times New Roman" w:hAnsi="Times New Roman" w:cs="Times New Roman"/>
                <w:b/>
                <w:bCs/>
                <w:color w:val="000000"/>
                <w:sz w:val="22"/>
              </w:rPr>
              <w:t xml:space="preserve"> progeny with pendant awns </w:t>
            </w:r>
          </w:p>
        </w:tc>
        <w:tc>
          <w:tcPr>
            <w:tcW w:w="1276"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40"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 Pendant awn mutants</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MZ44-12_2_25</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MZ44-12_2_48</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MZ44-12_2_53</w:t>
            </w:r>
            <w:r w:rsidR="000F6D32" w:rsidRPr="000F6D32">
              <w:rPr>
                <w:rFonts w:ascii="Times New Roman" w:eastAsia="Times New Roman" w:hAnsi="Times New Roman" w:cs="Times New Roman"/>
                <w:color w:val="000000"/>
                <w:sz w:val="22"/>
                <w:vertAlign w:val="superscript"/>
              </w:rPr>
              <w:t>a</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MZ44-12_2_66</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MZ44-12_2_69</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13</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MZ44-12_2_80</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MZ44-12_2_83</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12</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MZ44-12_2_143</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MZ44-12_2_158</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MZ44-12_2_178</w:t>
            </w:r>
            <w:r w:rsidR="000F6D32" w:rsidRPr="000F6D32">
              <w:rPr>
                <w:rFonts w:ascii="Times New Roman" w:eastAsia="Times New Roman" w:hAnsi="Times New Roman" w:cs="Times New Roman"/>
                <w:color w:val="000000"/>
                <w:sz w:val="22"/>
                <w:vertAlign w:val="superscript"/>
              </w:rPr>
              <w:t>a</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Mutant</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12</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All WT</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lastRenderedPageBreak/>
              <w:t>MZ44-12_2_8</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16.7</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MZ44-12_2_11</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25.0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MZ44-12_2_20</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MZ44-12_2_31</w:t>
            </w:r>
            <w:r w:rsidR="000F6D32" w:rsidRPr="000F6D32">
              <w:rPr>
                <w:rFonts w:ascii="Times New Roman" w:eastAsia="Times New Roman" w:hAnsi="Times New Roman" w:cs="Times New Roman"/>
                <w:color w:val="000000"/>
                <w:sz w:val="22"/>
                <w:vertAlign w:val="superscript"/>
              </w:rPr>
              <w:t>a</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11.1</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MZ44-12_2_35</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13</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23.1</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MZ44-12_2_42</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35.7</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MZ44-12_2_54</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11</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27.3</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MZ44-12_2_55</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16.7</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MZ44-12_2_63</w:t>
            </w:r>
            <w:r w:rsidR="000F6D32" w:rsidRPr="000F6D32">
              <w:rPr>
                <w:rFonts w:ascii="Times New Roman" w:eastAsia="Times New Roman" w:hAnsi="Times New Roman" w:cs="Times New Roman"/>
                <w:color w:val="000000"/>
                <w:sz w:val="22"/>
                <w:vertAlign w:val="superscript"/>
              </w:rPr>
              <w:t>a</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All WT</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MZ44-12_2_95</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22.2</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MZ44-12_2_99</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12</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15.4</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MZ44-12_2_109</w:t>
            </w:r>
            <w:r w:rsidR="000F6D32" w:rsidRPr="000F6D32">
              <w:rPr>
                <w:rFonts w:ascii="Times New Roman" w:eastAsia="Times New Roman" w:hAnsi="Times New Roman" w:cs="Times New Roman"/>
                <w:color w:val="000000"/>
                <w:sz w:val="22"/>
                <w:vertAlign w:val="superscript"/>
              </w:rPr>
              <w:t>a</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11</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15.4</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MZ44-12_2_113</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14.3</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MZ44-12_2_144</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MZ44-12_2_148</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25.0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MZ44-12_2_156</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25.0</w:t>
            </w:r>
          </w:p>
        </w:tc>
      </w:tr>
      <w:tr w:rsidR="00213124" w:rsidRPr="00495D00" w:rsidTr="008B57B7">
        <w:trPr>
          <w:trHeight w:val="20"/>
        </w:trPr>
        <w:tc>
          <w:tcPr>
            <w:tcW w:w="193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MZ44-12_2_167</w:t>
            </w:r>
          </w:p>
        </w:tc>
        <w:tc>
          <w:tcPr>
            <w:tcW w:w="1341"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w:t>
            </w:r>
          </w:p>
        </w:tc>
        <w:tc>
          <w:tcPr>
            <w:tcW w:w="1247"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All WT</w:t>
            </w:r>
          </w:p>
        </w:tc>
        <w:tc>
          <w:tcPr>
            <w:tcW w:w="1276" w:type="dxa"/>
            <w:tcBorders>
              <w:top w:val="nil"/>
              <w:left w:val="nil"/>
              <w:bottom w:val="nil"/>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0.0</w:t>
            </w:r>
          </w:p>
        </w:tc>
      </w:tr>
      <w:tr w:rsidR="00213124" w:rsidRPr="00495D00" w:rsidTr="008B57B7">
        <w:trPr>
          <w:trHeight w:val="20"/>
        </w:trPr>
        <w:tc>
          <w:tcPr>
            <w:tcW w:w="1933" w:type="dxa"/>
            <w:tcBorders>
              <w:top w:val="nil"/>
              <w:left w:val="nil"/>
              <w:bottom w:val="single" w:sz="4" w:space="0" w:color="auto"/>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MZ44-12_2_174</w:t>
            </w:r>
          </w:p>
        </w:tc>
        <w:tc>
          <w:tcPr>
            <w:tcW w:w="1341" w:type="dxa"/>
            <w:tcBorders>
              <w:top w:val="nil"/>
              <w:left w:val="nil"/>
              <w:bottom w:val="single" w:sz="4" w:space="0" w:color="auto"/>
              <w:right w:val="nil"/>
            </w:tcBorders>
            <w:shd w:val="clear" w:color="auto" w:fill="auto"/>
            <w:vAlign w:val="bottom"/>
            <w:hideMark/>
          </w:tcPr>
          <w:p w:rsidR="00213124" w:rsidRPr="00495D00" w:rsidRDefault="00213124" w:rsidP="008B57B7">
            <w:pPr>
              <w:spacing w:after="0" w:line="240"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Wild</w:t>
            </w:r>
          </w:p>
        </w:tc>
        <w:tc>
          <w:tcPr>
            <w:tcW w:w="993" w:type="dxa"/>
            <w:tcBorders>
              <w:top w:val="nil"/>
              <w:left w:val="nil"/>
              <w:bottom w:val="single" w:sz="4" w:space="0" w:color="auto"/>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574" w:type="dxa"/>
            <w:tcBorders>
              <w:top w:val="nil"/>
              <w:left w:val="nil"/>
              <w:bottom w:val="single" w:sz="4" w:space="0" w:color="auto"/>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w:t>
            </w:r>
          </w:p>
        </w:tc>
        <w:tc>
          <w:tcPr>
            <w:tcW w:w="1247" w:type="dxa"/>
            <w:tcBorders>
              <w:top w:val="nil"/>
              <w:left w:val="nil"/>
              <w:bottom w:val="single" w:sz="4" w:space="0" w:color="auto"/>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w:t>
            </w:r>
          </w:p>
        </w:tc>
        <w:tc>
          <w:tcPr>
            <w:tcW w:w="1276" w:type="dxa"/>
            <w:tcBorders>
              <w:top w:val="nil"/>
              <w:left w:val="nil"/>
              <w:bottom w:val="single" w:sz="4" w:space="0" w:color="auto"/>
              <w:right w:val="nil"/>
            </w:tcBorders>
            <w:shd w:val="clear" w:color="auto" w:fill="auto"/>
            <w:vAlign w:val="bottom"/>
            <w:hideMark/>
          </w:tcPr>
          <w:p w:rsidR="00213124" w:rsidRPr="00495D00" w:rsidRDefault="00213124" w:rsidP="008B57B7">
            <w:pPr>
              <w:spacing w:after="0" w:line="240"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27.3</w:t>
            </w:r>
          </w:p>
        </w:tc>
      </w:tr>
    </w:tbl>
    <w:p w:rsidR="00213124" w:rsidRPr="00495D00" w:rsidRDefault="00EA4292" w:rsidP="00213124">
      <w:pPr>
        <w:spacing w:after="0" w:line="276" w:lineRule="auto"/>
        <w:rPr>
          <w:rFonts w:ascii="Times New Roman" w:hAnsi="Times New Roman" w:cs="Times New Roman"/>
          <w:iCs/>
          <w:sz w:val="20"/>
          <w:szCs w:val="18"/>
        </w:rPr>
      </w:pPr>
      <w:proofErr w:type="spellStart"/>
      <w:r w:rsidRPr="00EA4292">
        <w:rPr>
          <w:rFonts w:ascii="Times New Roman" w:hAnsi="Times New Roman" w:cs="Times New Roman"/>
          <w:iCs/>
          <w:sz w:val="20"/>
          <w:szCs w:val="18"/>
          <w:vertAlign w:val="superscript"/>
        </w:rPr>
        <w:t>a</w:t>
      </w:r>
      <w:r w:rsidR="00213124" w:rsidRPr="00495D00">
        <w:rPr>
          <w:rFonts w:ascii="Times New Roman" w:hAnsi="Times New Roman" w:cs="Times New Roman"/>
          <w:iCs/>
          <w:sz w:val="20"/>
          <w:szCs w:val="18"/>
        </w:rPr>
        <w:t>Removed</w:t>
      </w:r>
      <w:proofErr w:type="spellEnd"/>
      <w:r w:rsidR="00213124" w:rsidRPr="00495D00">
        <w:rPr>
          <w:rFonts w:ascii="Times New Roman" w:hAnsi="Times New Roman" w:cs="Times New Roman"/>
          <w:iCs/>
          <w:sz w:val="20"/>
          <w:szCs w:val="18"/>
        </w:rPr>
        <w:t xml:space="preserve"> due to sampling discrepancies.</w:t>
      </w:r>
    </w:p>
    <w:p w:rsidR="00213124" w:rsidRPr="00495D00" w:rsidRDefault="00213124" w:rsidP="00213124">
      <w:pPr>
        <w:spacing w:after="0" w:line="276" w:lineRule="auto"/>
        <w:rPr>
          <w:rFonts w:ascii="Times New Roman" w:hAnsi="Times New Roman" w:cs="Times New Roman"/>
          <w:b/>
          <w:iCs/>
          <w:sz w:val="20"/>
          <w:szCs w:val="18"/>
        </w:rPr>
      </w:pPr>
    </w:p>
    <w:p w:rsidR="00213124" w:rsidRPr="00495D00" w:rsidRDefault="00213124" w:rsidP="00213124">
      <w:pPr>
        <w:pStyle w:val="Caption"/>
        <w:rPr>
          <w:rFonts w:ascii="Times New Roman" w:hAnsi="Times New Roman" w:cs="Times New Roman"/>
          <w:b w:val="0"/>
          <w:iCs w:val="0"/>
        </w:rPr>
      </w:pPr>
      <w:bookmarkStart w:id="20" w:name="_Ref204180559"/>
      <w:r w:rsidRPr="00495D00">
        <w:rPr>
          <w:rFonts w:ascii="Times New Roman" w:hAnsi="Times New Roman" w:cs="Times New Roman"/>
        </w:rPr>
        <w:t xml:space="preserve">Supplementary Table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Supplementary_Table \* ARABIC </w:instrText>
      </w:r>
      <w:r w:rsidRPr="00495D00">
        <w:rPr>
          <w:rFonts w:ascii="Times New Roman" w:hAnsi="Times New Roman" w:cs="Times New Roman"/>
        </w:rPr>
        <w:fldChar w:fldCharType="separate"/>
      </w:r>
      <w:r>
        <w:rPr>
          <w:rFonts w:ascii="Times New Roman" w:hAnsi="Times New Roman" w:cs="Times New Roman"/>
          <w:noProof/>
        </w:rPr>
        <w:t>4</w:t>
      </w:r>
      <w:r w:rsidRPr="00495D00">
        <w:rPr>
          <w:rFonts w:ascii="Times New Roman" w:hAnsi="Times New Roman" w:cs="Times New Roman"/>
          <w:noProof/>
        </w:rPr>
        <w:fldChar w:fldCharType="end"/>
      </w:r>
      <w:bookmarkEnd w:id="20"/>
      <w:r w:rsidRPr="00495D00">
        <w:rPr>
          <w:rFonts w:ascii="Times New Roman" w:hAnsi="Times New Roman" w:cs="Times New Roman"/>
        </w:rPr>
        <w:t xml:space="preserve"> </w:t>
      </w:r>
      <w:r w:rsidRPr="00495D00">
        <w:rPr>
          <w:rFonts w:ascii="Times New Roman" w:hAnsi="Times New Roman" w:cs="Times New Roman"/>
          <w:iCs w:val="0"/>
        </w:rPr>
        <w:t xml:space="preserve">Sequencing and mapping statistics from the whole-genome </w:t>
      </w:r>
      <w:r w:rsidR="001B35F8">
        <w:rPr>
          <w:rFonts w:ascii="Times New Roman" w:hAnsi="Times New Roman" w:cs="Times New Roman"/>
          <w:iCs w:val="0"/>
        </w:rPr>
        <w:t>re-</w:t>
      </w:r>
      <w:r w:rsidRPr="00495D00">
        <w:rPr>
          <w:rFonts w:ascii="Times New Roman" w:hAnsi="Times New Roman" w:cs="Times New Roman"/>
          <w:iCs w:val="0"/>
        </w:rPr>
        <w:t xml:space="preserve">sequencing of selected EMS mutants and the wild-type parent controls. </w:t>
      </w:r>
      <w:r w:rsidRPr="00495D00">
        <w:rPr>
          <w:rFonts w:ascii="Times New Roman" w:hAnsi="Times New Roman" w:cs="Times New Roman"/>
          <w:b w:val="0"/>
          <w:iCs w:val="0"/>
        </w:rPr>
        <w:t>Three libraries per individual (indicated by suffixes A</w:t>
      </w:r>
      <w:r>
        <w:rPr>
          <w:rFonts w:ascii="Times New Roman" w:hAnsi="Times New Roman" w:cs="Times New Roman"/>
          <w:b w:val="0"/>
          <w:iCs w:val="0"/>
        </w:rPr>
        <w:t>-</w:t>
      </w:r>
      <w:r w:rsidRPr="00495D00">
        <w:rPr>
          <w:rFonts w:ascii="Times New Roman" w:hAnsi="Times New Roman" w:cs="Times New Roman"/>
          <w:b w:val="0"/>
          <w:iCs w:val="0"/>
        </w:rPr>
        <w:t>C) were generated and pooled for sequencing.</w:t>
      </w:r>
    </w:p>
    <w:tbl>
      <w:tblPr>
        <w:tblW w:w="9498" w:type="dxa"/>
        <w:tblLook w:val="04A0" w:firstRow="1" w:lastRow="0" w:firstColumn="1" w:lastColumn="0" w:noHBand="0" w:noVBand="1"/>
      </w:tblPr>
      <w:tblGrid>
        <w:gridCol w:w="2408"/>
        <w:gridCol w:w="857"/>
        <w:gridCol w:w="1147"/>
        <w:gridCol w:w="1310"/>
        <w:gridCol w:w="1414"/>
        <w:gridCol w:w="1306"/>
        <w:gridCol w:w="1056"/>
      </w:tblGrid>
      <w:tr w:rsidR="00213124" w:rsidRPr="00495D00" w:rsidTr="008B57B7">
        <w:trPr>
          <w:cantSplit/>
          <w:trHeight w:val="20"/>
        </w:trPr>
        <w:tc>
          <w:tcPr>
            <w:tcW w:w="2408" w:type="dxa"/>
            <w:tcBorders>
              <w:top w:val="single" w:sz="4" w:space="0" w:color="auto"/>
              <w:left w:val="nil"/>
              <w:bottom w:val="single" w:sz="4" w:space="0" w:color="auto"/>
              <w:right w:val="nil"/>
            </w:tcBorders>
            <w:shd w:val="clear" w:color="auto" w:fill="auto"/>
            <w:vAlign w:val="center"/>
            <w:hideMark/>
          </w:tcPr>
          <w:bookmarkEnd w:id="19"/>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Sample name</w:t>
            </w:r>
          </w:p>
        </w:tc>
        <w:tc>
          <w:tcPr>
            <w:tcW w:w="857"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Raw reads [M]</w:t>
            </w:r>
          </w:p>
        </w:tc>
        <w:tc>
          <w:tcPr>
            <w:tcW w:w="1147"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Trimmed reads [M]</w:t>
            </w:r>
          </w:p>
        </w:tc>
        <w:tc>
          <w:tcPr>
            <w:tcW w:w="1310"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Trimming rate [%]</w:t>
            </w:r>
          </w:p>
        </w:tc>
        <w:tc>
          <w:tcPr>
            <w:tcW w:w="1414"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Duplication rate [%]</w:t>
            </w:r>
          </w:p>
        </w:tc>
        <w:tc>
          <w:tcPr>
            <w:tcW w:w="1306"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Coverage without duplicates [x]</w:t>
            </w:r>
          </w:p>
        </w:tc>
        <w:tc>
          <w:tcPr>
            <w:tcW w:w="1056"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Mapped reads [%]</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proofErr w:type="spellStart"/>
            <w:r w:rsidRPr="00495D00">
              <w:rPr>
                <w:rFonts w:ascii="Times New Roman" w:eastAsia="Times New Roman" w:hAnsi="Times New Roman" w:cs="Times New Roman"/>
                <w:color w:val="000000"/>
                <w:sz w:val="22"/>
              </w:rPr>
              <w:t>Alraune</w:t>
            </w:r>
            <w:proofErr w:type="spellEnd"/>
            <w:r w:rsidRPr="00495D00">
              <w:rPr>
                <w:rFonts w:ascii="Times New Roman" w:eastAsia="Times New Roman" w:hAnsi="Times New Roman" w:cs="Times New Roman"/>
                <w:color w:val="000000"/>
                <w:sz w:val="22"/>
              </w:rPr>
              <w:t>-A</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129</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127</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1.79</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57.91</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5.44</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88.35</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proofErr w:type="spellStart"/>
            <w:r w:rsidRPr="00495D00">
              <w:rPr>
                <w:rFonts w:ascii="Times New Roman" w:eastAsia="Times New Roman" w:hAnsi="Times New Roman" w:cs="Times New Roman"/>
                <w:color w:val="000000"/>
                <w:sz w:val="22"/>
              </w:rPr>
              <w:t>Alraune</w:t>
            </w:r>
            <w:proofErr w:type="spellEnd"/>
            <w:r w:rsidRPr="00495D00">
              <w:rPr>
                <w:rFonts w:ascii="Times New Roman" w:eastAsia="Times New Roman" w:hAnsi="Times New Roman" w:cs="Times New Roman"/>
                <w:color w:val="000000"/>
                <w:sz w:val="22"/>
              </w:rPr>
              <w:t>-B</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134</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131</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1.7</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58.96</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5.34</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88.36</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proofErr w:type="spellStart"/>
            <w:r w:rsidRPr="00495D00">
              <w:rPr>
                <w:rFonts w:ascii="Times New Roman" w:eastAsia="Times New Roman" w:hAnsi="Times New Roman" w:cs="Times New Roman"/>
                <w:color w:val="000000"/>
                <w:sz w:val="22"/>
              </w:rPr>
              <w:t>Alraune</w:t>
            </w:r>
            <w:proofErr w:type="spellEnd"/>
            <w:r w:rsidRPr="00495D00">
              <w:rPr>
                <w:rFonts w:ascii="Times New Roman" w:eastAsia="Times New Roman" w:hAnsi="Times New Roman" w:cs="Times New Roman"/>
                <w:color w:val="000000"/>
                <w:sz w:val="22"/>
              </w:rPr>
              <w:t>-C</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113</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111</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1.66</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57.04</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3.54</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88.38</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M3IGRI_3_17_1-A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574</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566</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60.08</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10.11</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90.63</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M3IGRI_3_17_1-B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295</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290</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1.82</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56.94</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5.19</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91.52</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M3IGRI_3_17_1-C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335</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331</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1.41</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56.4</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5.91</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91.36</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M4IGRI_4_19-A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568</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559</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1.66</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59.49</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5.05</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90.81</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M4IGRI_4_19-B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287</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282</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1.61</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59.81</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5.86</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90.69</w:t>
            </w:r>
          </w:p>
        </w:tc>
      </w:tr>
      <w:tr w:rsidR="00213124" w:rsidRPr="00495D00" w:rsidTr="008B57B7">
        <w:trPr>
          <w:trHeight w:val="20"/>
        </w:trPr>
        <w:tc>
          <w:tcPr>
            <w:tcW w:w="2408" w:type="dxa"/>
            <w:tcBorders>
              <w:top w:val="nil"/>
              <w:left w:val="nil"/>
              <w:bottom w:val="nil"/>
              <w:right w:val="nil"/>
            </w:tcBorders>
            <w:shd w:val="clear" w:color="auto" w:fill="auto"/>
            <w:vAlign w:val="center"/>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M4IGRI_4_10-C </w:t>
            </w:r>
          </w:p>
        </w:tc>
        <w:tc>
          <w:tcPr>
            <w:tcW w:w="857" w:type="dxa"/>
            <w:tcBorders>
              <w:top w:val="nil"/>
              <w:left w:val="nil"/>
              <w:bottom w:val="nil"/>
              <w:right w:val="nil"/>
            </w:tcBorders>
            <w:shd w:val="clear" w:color="auto" w:fill="auto"/>
            <w:vAlign w:val="center"/>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333</w:t>
            </w:r>
          </w:p>
        </w:tc>
        <w:tc>
          <w:tcPr>
            <w:tcW w:w="1147" w:type="dxa"/>
            <w:tcBorders>
              <w:top w:val="nil"/>
              <w:left w:val="nil"/>
              <w:bottom w:val="nil"/>
              <w:right w:val="nil"/>
            </w:tcBorders>
            <w:shd w:val="clear" w:color="auto" w:fill="auto"/>
            <w:vAlign w:val="center"/>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328</w:t>
            </w:r>
          </w:p>
        </w:tc>
        <w:tc>
          <w:tcPr>
            <w:tcW w:w="1310" w:type="dxa"/>
            <w:tcBorders>
              <w:top w:val="nil"/>
              <w:left w:val="nil"/>
              <w:bottom w:val="nil"/>
              <w:right w:val="nil"/>
            </w:tcBorders>
            <w:shd w:val="clear" w:color="auto" w:fill="auto"/>
            <w:vAlign w:val="center"/>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1.65</w:t>
            </w:r>
          </w:p>
        </w:tc>
        <w:tc>
          <w:tcPr>
            <w:tcW w:w="1414" w:type="dxa"/>
            <w:tcBorders>
              <w:top w:val="nil"/>
              <w:left w:val="nil"/>
              <w:bottom w:val="nil"/>
              <w:right w:val="nil"/>
            </w:tcBorders>
            <w:shd w:val="clear" w:color="auto" w:fill="auto"/>
            <w:vAlign w:val="center"/>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62.48</w:t>
            </w:r>
          </w:p>
        </w:tc>
        <w:tc>
          <w:tcPr>
            <w:tcW w:w="1306" w:type="dxa"/>
            <w:tcBorders>
              <w:top w:val="nil"/>
              <w:left w:val="nil"/>
              <w:bottom w:val="nil"/>
              <w:right w:val="nil"/>
            </w:tcBorders>
            <w:shd w:val="clear" w:color="auto" w:fill="auto"/>
            <w:vAlign w:val="center"/>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9.99</w:t>
            </w:r>
          </w:p>
        </w:tc>
        <w:tc>
          <w:tcPr>
            <w:tcW w:w="1056" w:type="dxa"/>
            <w:tcBorders>
              <w:top w:val="nil"/>
              <w:left w:val="nil"/>
              <w:bottom w:val="nil"/>
              <w:right w:val="nil"/>
            </w:tcBorders>
            <w:shd w:val="clear" w:color="auto" w:fill="auto"/>
            <w:vAlign w:val="center"/>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89.97</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M4IGRI_8_12_2-A</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622</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613</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1.53</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61.82</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10.96</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90.98</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M4IGRI_8_12_2-B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327</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322</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1.51</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60.29</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5.76</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91.01</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M4IGRI_8_12_2-C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367</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362</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1.43</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58.42</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6.47</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91.25</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M4IGRI_10_21_2-A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332</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327</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1.54</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59.86</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7.28</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90.78</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M4IGRI_10_21_2-B</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477</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470</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58.29</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3.68</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91.18</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M4IGRI_10_21_2-C</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253</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249</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1.57</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58.61</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5.85</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90.69</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M4IGRI_11_11-A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477</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470</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1.55</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62.76</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8.4</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90.69</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M4IGRI_11_11-B</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253</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249</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1.65</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57.95</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4.46</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91.26</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M4IGRI_11_11-C</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423</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417</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1.42</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62.36</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7.45</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90.99</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I-2821-6_2_1-A </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577</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568</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1.62</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57.67</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10.15</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91.82</w:t>
            </w:r>
          </w:p>
        </w:tc>
      </w:tr>
      <w:tr w:rsidR="00213124" w:rsidRPr="00495D00" w:rsidTr="008B57B7">
        <w:trPr>
          <w:trHeight w:val="20"/>
        </w:trPr>
        <w:tc>
          <w:tcPr>
            <w:tcW w:w="2408"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I-2821-6_2_1-B</w:t>
            </w:r>
          </w:p>
        </w:tc>
        <w:tc>
          <w:tcPr>
            <w:tcW w:w="85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314</w:t>
            </w:r>
          </w:p>
        </w:tc>
        <w:tc>
          <w:tcPr>
            <w:tcW w:w="1147"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308</w:t>
            </w:r>
          </w:p>
        </w:tc>
        <w:tc>
          <w:tcPr>
            <w:tcW w:w="1310"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1.63</w:t>
            </w:r>
          </w:p>
        </w:tc>
        <w:tc>
          <w:tcPr>
            <w:tcW w:w="1414"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56.3</w:t>
            </w:r>
          </w:p>
        </w:tc>
        <w:tc>
          <w:tcPr>
            <w:tcW w:w="130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5.52</w:t>
            </w:r>
          </w:p>
        </w:tc>
        <w:tc>
          <w:tcPr>
            <w:tcW w:w="105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92.28</w:t>
            </w:r>
          </w:p>
        </w:tc>
      </w:tr>
      <w:tr w:rsidR="00213124" w:rsidRPr="00495D00" w:rsidTr="008B57B7">
        <w:trPr>
          <w:trHeight w:val="20"/>
        </w:trPr>
        <w:tc>
          <w:tcPr>
            <w:tcW w:w="2408"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I-2821-6_2_1-C</w:t>
            </w:r>
          </w:p>
        </w:tc>
        <w:tc>
          <w:tcPr>
            <w:tcW w:w="857"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363</w:t>
            </w:r>
          </w:p>
        </w:tc>
        <w:tc>
          <w:tcPr>
            <w:tcW w:w="1147"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357</w:t>
            </w:r>
          </w:p>
        </w:tc>
        <w:tc>
          <w:tcPr>
            <w:tcW w:w="1310"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1.61</w:t>
            </w:r>
          </w:p>
        </w:tc>
        <w:tc>
          <w:tcPr>
            <w:tcW w:w="1414"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57.22</w:t>
            </w:r>
          </w:p>
        </w:tc>
        <w:tc>
          <w:tcPr>
            <w:tcW w:w="130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6.39</w:t>
            </w:r>
          </w:p>
        </w:tc>
        <w:tc>
          <w:tcPr>
            <w:tcW w:w="105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92.05</w:t>
            </w:r>
          </w:p>
        </w:tc>
      </w:tr>
    </w:tbl>
    <w:p w:rsidR="00213124" w:rsidRPr="00495D00" w:rsidRDefault="00213124" w:rsidP="00213124">
      <w:pPr>
        <w:pStyle w:val="Caption"/>
        <w:rPr>
          <w:rFonts w:ascii="Times New Roman" w:hAnsi="Times New Roman" w:cs="Times New Roman"/>
        </w:rPr>
      </w:pPr>
      <w:bookmarkStart w:id="21" w:name="_Ref204180634"/>
      <w:r w:rsidRPr="00495D00">
        <w:rPr>
          <w:rFonts w:ascii="Times New Roman" w:hAnsi="Times New Roman" w:cs="Times New Roman"/>
        </w:rPr>
        <w:lastRenderedPageBreak/>
        <w:t xml:space="preserve">Supplementary Table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Supplementary_Table \* ARABIC </w:instrText>
      </w:r>
      <w:r w:rsidRPr="00495D00">
        <w:rPr>
          <w:rFonts w:ascii="Times New Roman" w:hAnsi="Times New Roman" w:cs="Times New Roman"/>
        </w:rPr>
        <w:fldChar w:fldCharType="separate"/>
      </w:r>
      <w:r>
        <w:rPr>
          <w:rFonts w:ascii="Times New Roman" w:hAnsi="Times New Roman" w:cs="Times New Roman"/>
          <w:noProof/>
        </w:rPr>
        <w:t>5</w:t>
      </w:r>
      <w:r w:rsidRPr="00495D00">
        <w:rPr>
          <w:rFonts w:ascii="Times New Roman" w:hAnsi="Times New Roman" w:cs="Times New Roman"/>
          <w:noProof/>
        </w:rPr>
        <w:fldChar w:fldCharType="end"/>
      </w:r>
      <w:bookmarkEnd w:id="21"/>
      <w:r w:rsidRPr="00495D00">
        <w:rPr>
          <w:rFonts w:ascii="Times New Roman" w:hAnsi="Times New Roman" w:cs="Times New Roman"/>
        </w:rPr>
        <w:t xml:space="preserve"> Summary statistics of high-confidence genome-wide variations unique to M4IGRI_11_11.</w:t>
      </w:r>
    </w:p>
    <w:tbl>
      <w:tblPr>
        <w:tblW w:w="8807" w:type="dxa"/>
        <w:tblLook w:val="04A0" w:firstRow="1" w:lastRow="0" w:firstColumn="1" w:lastColumn="0" w:noHBand="0" w:noVBand="1"/>
      </w:tblPr>
      <w:tblGrid>
        <w:gridCol w:w="1985"/>
        <w:gridCol w:w="767"/>
        <w:gridCol w:w="740"/>
        <w:gridCol w:w="767"/>
        <w:gridCol w:w="740"/>
        <w:gridCol w:w="767"/>
        <w:gridCol w:w="767"/>
        <w:gridCol w:w="767"/>
        <w:gridCol w:w="740"/>
        <w:gridCol w:w="767"/>
      </w:tblGrid>
      <w:tr w:rsidR="00213124" w:rsidRPr="00495D00" w:rsidTr="008B57B7">
        <w:trPr>
          <w:trHeight w:val="300"/>
        </w:trPr>
        <w:tc>
          <w:tcPr>
            <w:tcW w:w="1985"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Variant type</w:t>
            </w:r>
          </w:p>
        </w:tc>
        <w:tc>
          <w:tcPr>
            <w:tcW w:w="767"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1H</w:t>
            </w:r>
          </w:p>
        </w:tc>
        <w:tc>
          <w:tcPr>
            <w:tcW w:w="740"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2H</w:t>
            </w:r>
          </w:p>
        </w:tc>
        <w:tc>
          <w:tcPr>
            <w:tcW w:w="767"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3H</w:t>
            </w:r>
          </w:p>
        </w:tc>
        <w:tc>
          <w:tcPr>
            <w:tcW w:w="740"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4H</w:t>
            </w:r>
          </w:p>
        </w:tc>
        <w:tc>
          <w:tcPr>
            <w:tcW w:w="767"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5H</w:t>
            </w:r>
          </w:p>
        </w:tc>
        <w:tc>
          <w:tcPr>
            <w:tcW w:w="767"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6H</w:t>
            </w:r>
          </w:p>
        </w:tc>
        <w:tc>
          <w:tcPr>
            <w:tcW w:w="767"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7H</w:t>
            </w:r>
          </w:p>
        </w:tc>
        <w:tc>
          <w:tcPr>
            <w:tcW w:w="740"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chr</w:t>
            </w:r>
            <w:proofErr w:type="spellEnd"/>
            <w:r w:rsidRPr="00495D00">
              <w:rPr>
                <w:rFonts w:ascii="Times New Roman" w:eastAsia="Times New Roman" w:hAnsi="Times New Roman" w:cs="Times New Roman"/>
                <w:b/>
                <w:bCs/>
                <w:color w:val="000000"/>
                <w:sz w:val="22"/>
              </w:rPr>
              <w:t xml:space="preserve"> </w:t>
            </w:r>
            <w:proofErr w:type="spellStart"/>
            <w:r w:rsidRPr="00495D00">
              <w:rPr>
                <w:rFonts w:ascii="Times New Roman" w:eastAsia="Times New Roman" w:hAnsi="Times New Roman" w:cs="Times New Roman"/>
                <w:b/>
                <w:bCs/>
                <w:color w:val="000000"/>
                <w:sz w:val="22"/>
              </w:rPr>
              <w:t>Unn</w:t>
            </w:r>
            <w:proofErr w:type="spellEnd"/>
          </w:p>
        </w:tc>
        <w:tc>
          <w:tcPr>
            <w:tcW w:w="767"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Total</w:t>
            </w:r>
          </w:p>
        </w:tc>
      </w:tr>
      <w:tr w:rsidR="00213124" w:rsidRPr="00495D00" w:rsidTr="008B57B7">
        <w:trPr>
          <w:trHeight w:val="55"/>
        </w:trPr>
        <w:tc>
          <w:tcPr>
            <w:tcW w:w="1985"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proofErr w:type="spellStart"/>
            <w:r w:rsidRPr="00495D00">
              <w:rPr>
                <w:rFonts w:ascii="Times New Roman" w:eastAsia="Times New Roman" w:hAnsi="Times New Roman" w:cs="Times New Roman"/>
                <w:color w:val="000000"/>
                <w:sz w:val="22"/>
              </w:rPr>
              <w:t>C→T</w:t>
            </w:r>
            <w:r w:rsidRPr="00495D00">
              <w:rPr>
                <w:rFonts w:ascii="Times New Roman" w:eastAsia="Times New Roman" w:hAnsi="Times New Roman" w:cs="Times New Roman"/>
                <w:color w:val="000000"/>
                <w:sz w:val="22"/>
                <w:vertAlign w:val="superscript"/>
              </w:rPr>
              <w:t>a</w:t>
            </w:r>
            <w:proofErr w:type="spellEnd"/>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526</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128</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393</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42</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388</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498</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470</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31</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2,476</w:t>
            </w:r>
          </w:p>
        </w:tc>
      </w:tr>
      <w:tr w:rsidR="00213124" w:rsidRPr="00495D00" w:rsidTr="008B57B7">
        <w:trPr>
          <w:trHeight w:val="60"/>
        </w:trPr>
        <w:tc>
          <w:tcPr>
            <w:tcW w:w="1985"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proofErr w:type="spellStart"/>
            <w:r w:rsidRPr="00495D00">
              <w:rPr>
                <w:rFonts w:ascii="Times New Roman" w:eastAsia="Times New Roman" w:hAnsi="Times New Roman" w:cs="Times New Roman"/>
                <w:color w:val="000000"/>
                <w:sz w:val="22"/>
              </w:rPr>
              <w:t>G→A</w:t>
            </w:r>
            <w:r w:rsidRPr="00495D00">
              <w:rPr>
                <w:rFonts w:ascii="Times New Roman" w:eastAsia="Times New Roman" w:hAnsi="Times New Roman" w:cs="Times New Roman"/>
                <w:color w:val="000000"/>
                <w:sz w:val="22"/>
                <w:vertAlign w:val="superscript"/>
              </w:rPr>
              <w:t>a</w:t>
            </w:r>
            <w:proofErr w:type="spellEnd"/>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443</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73</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386</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75</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344</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187</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223</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25</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1,756</w:t>
            </w:r>
          </w:p>
        </w:tc>
      </w:tr>
      <w:tr w:rsidR="00213124" w:rsidRPr="00495D00" w:rsidTr="008B57B7">
        <w:trPr>
          <w:trHeight w:val="60"/>
        </w:trPr>
        <w:tc>
          <w:tcPr>
            <w:tcW w:w="1985"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 xml:space="preserve">Other </w:t>
            </w:r>
            <w:proofErr w:type="spellStart"/>
            <w:r w:rsidRPr="00495D00">
              <w:rPr>
                <w:rFonts w:ascii="Times New Roman" w:eastAsia="Times New Roman" w:hAnsi="Times New Roman" w:cs="Times New Roman"/>
                <w:color w:val="000000"/>
                <w:sz w:val="22"/>
              </w:rPr>
              <w:t>transitions</w:t>
            </w:r>
            <w:r w:rsidRPr="00495D00">
              <w:rPr>
                <w:rFonts w:ascii="Times New Roman" w:eastAsia="Times New Roman" w:hAnsi="Times New Roman" w:cs="Times New Roman"/>
                <w:color w:val="000000"/>
                <w:sz w:val="22"/>
                <w:vertAlign w:val="superscript"/>
              </w:rPr>
              <w:t>b</w:t>
            </w:r>
            <w:proofErr w:type="spellEnd"/>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374</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24</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66</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54</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70</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137</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37</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776</w:t>
            </w:r>
          </w:p>
        </w:tc>
      </w:tr>
      <w:tr w:rsidR="00213124" w:rsidRPr="00495D00" w:rsidTr="008B57B7">
        <w:trPr>
          <w:trHeight w:val="60"/>
        </w:trPr>
        <w:tc>
          <w:tcPr>
            <w:tcW w:w="1985"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Transversions</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816</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167</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450</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106</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467</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450</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595</w:t>
            </w:r>
          </w:p>
        </w:tc>
        <w:tc>
          <w:tcPr>
            <w:tcW w:w="74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158</w:t>
            </w:r>
          </w:p>
        </w:tc>
        <w:tc>
          <w:tcPr>
            <w:tcW w:w="767"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3,209</w:t>
            </w:r>
          </w:p>
        </w:tc>
      </w:tr>
      <w:tr w:rsidR="00213124" w:rsidRPr="00495D00" w:rsidTr="008B57B7">
        <w:trPr>
          <w:trHeight w:val="60"/>
        </w:trPr>
        <w:tc>
          <w:tcPr>
            <w:tcW w:w="1985"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Insertions</w:t>
            </w:r>
          </w:p>
        </w:tc>
        <w:tc>
          <w:tcPr>
            <w:tcW w:w="767"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94</w:t>
            </w:r>
          </w:p>
        </w:tc>
        <w:tc>
          <w:tcPr>
            <w:tcW w:w="740"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40</w:t>
            </w:r>
          </w:p>
        </w:tc>
        <w:tc>
          <w:tcPr>
            <w:tcW w:w="767"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31</w:t>
            </w:r>
          </w:p>
        </w:tc>
        <w:tc>
          <w:tcPr>
            <w:tcW w:w="740"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31</w:t>
            </w:r>
          </w:p>
        </w:tc>
        <w:tc>
          <w:tcPr>
            <w:tcW w:w="767"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29</w:t>
            </w:r>
          </w:p>
        </w:tc>
        <w:tc>
          <w:tcPr>
            <w:tcW w:w="767"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33</w:t>
            </w:r>
          </w:p>
        </w:tc>
        <w:tc>
          <w:tcPr>
            <w:tcW w:w="767"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39</w:t>
            </w:r>
          </w:p>
        </w:tc>
        <w:tc>
          <w:tcPr>
            <w:tcW w:w="740"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161</w:t>
            </w:r>
          </w:p>
        </w:tc>
        <w:tc>
          <w:tcPr>
            <w:tcW w:w="767"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458</w:t>
            </w:r>
          </w:p>
        </w:tc>
      </w:tr>
      <w:tr w:rsidR="00213124" w:rsidRPr="00495D00" w:rsidTr="008B57B7">
        <w:trPr>
          <w:trHeight w:val="60"/>
        </w:trPr>
        <w:tc>
          <w:tcPr>
            <w:tcW w:w="1985"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Deletions</w:t>
            </w:r>
          </w:p>
        </w:tc>
        <w:tc>
          <w:tcPr>
            <w:tcW w:w="767"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207</w:t>
            </w:r>
          </w:p>
        </w:tc>
        <w:tc>
          <w:tcPr>
            <w:tcW w:w="740"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197</w:t>
            </w:r>
          </w:p>
        </w:tc>
        <w:tc>
          <w:tcPr>
            <w:tcW w:w="767"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163</w:t>
            </w:r>
          </w:p>
        </w:tc>
        <w:tc>
          <w:tcPr>
            <w:tcW w:w="740"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136</w:t>
            </w:r>
          </w:p>
        </w:tc>
        <w:tc>
          <w:tcPr>
            <w:tcW w:w="767"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150</w:t>
            </w:r>
          </w:p>
        </w:tc>
        <w:tc>
          <w:tcPr>
            <w:tcW w:w="767"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143</w:t>
            </w:r>
          </w:p>
        </w:tc>
        <w:tc>
          <w:tcPr>
            <w:tcW w:w="767"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174</w:t>
            </w:r>
          </w:p>
        </w:tc>
        <w:tc>
          <w:tcPr>
            <w:tcW w:w="740"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151</w:t>
            </w:r>
          </w:p>
        </w:tc>
        <w:tc>
          <w:tcPr>
            <w:tcW w:w="767"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1,321</w:t>
            </w:r>
          </w:p>
        </w:tc>
      </w:tr>
      <w:tr w:rsidR="00213124" w:rsidRPr="00495D00" w:rsidTr="008B57B7">
        <w:trPr>
          <w:trHeight w:val="60"/>
        </w:trPr>
        <w:tc>
          <w:tcPr>
            <w:tcW w:w="1985" w:type="dxa"/>
            <w:tcBorders>
              <w:top w:val="single" w:sz="4" w:space="0" w:color="auto"/>
              <w:left w:val="nil"/>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p>
        </w:tc>
        <w:tc>
          <w:tcPr>
            <w:tcW w:w="767"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2,460</w:t>
            </w:r>
          </w:p>
        </w:tc>
        <w:tc>
          <w:tcPr>
            <w:tcW w:w="740"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629</w:t>
            </w:r>
          </w:p>
        </w:tc>
        <w:tc>
          <w:tcPr>
            <w:tcW w:w="767"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1,489</w:t>
            </w:r>
          </w:p>
        </w:tc>
        <w:tc>
          <w:tcPr>
            <w:tcW w:w="740"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404</w:t>
            </w:r>
          </w:p>
        </w:tc>
        <w:tc>
          <w:tcPr>
            <w:tcW w:w="767"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1,432</w:t>
            </w:r>
          </w:p>
        </w:tc>
        <w:tc>
          <w:tcPr>
            <w:tcW w:w="767"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1,381</w:t>
            </w:r>
          </w:p>
        </w:tc>
        <w:tc>
          <w:tcPr>
            <w:tcW w:w="767"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1,638</w:t>
            </w:r>
          </w:p>
        </w:tc>
        <w:tc>
          <w:tcPr>
            <w:tcW w:w="740"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563</w:t>
            </w:r>
          </w:p>
        </w:tc>
        <w:tc>
          <w:tcPr>
            <w:tcW w:w="767" w:type="dxa"/>
            <w:tcBorders>
              <w:top w:val="single" w:sz="4" w:space="0" w:color="auto"/>
              <w:left w:val="nil"/>
              <w:bottom w:val="single" w:sz="4" w:space="0" w:color="auto"/>
              <w:right w:val="nil"/>
            </w:tcBorders>
            <w:shd w:val="clear" w:color="auto" w:fill="auto"/>
            <w:noWrap/>
            <w:vAlign w:val="bottom"/>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hAnsi="Times New Roman" w:cs="Times New Roman"/>
                <w:color w:val="000000"/>
                <w:sz w:val="22"/>
              </w:rPr>
              <w:t>9,996</w:t>
            </w:r>
          </w:p>
        </w:tc>
      </w:tr>
    </w:tbl>
    <w:p w:rsidR="00213124" w:rsidRPr="00495D00" w:rsidRDefault="00213124" w:rsidP="00213124">
      <w:pPr>
        <w:spacing w:after="0" w:line="276" w:lineRule="auto"/>
        <w:ind w:right="2318"/>
        <w:rPr>
          <w:rFonts w:ascii="Times New Roman" w:hAnsi="Times New Roman" w:cs="Times New Roman"/>
          <w:sz w:val="20"/>
        </w:rPr>
      </w:pPr>
      <w:r w:rsidRPr="00495D00">
        <w:rPr>
          <w:rFonts w:ascii="Times New Roman" w:hAnsi="Times New Roman" w:cs="Times New Roman"/>
          <w:sz w:val="20"/>
          <w:vertAlign w:val="superscript"/>
        </w:rPr>
        <w:t xml:space="preserve">a </w:t>
      </w:r>
      <w:r w:rsidRPr="00495D00">
        <w:rPr>
          <w:rFonts w:ascii="Times New Roman" w:hAnsi="Times New Roman" w:cs="Times New Roman"/>
          <w:sz w:val="20"/>
        </w:rPr>
        <w:t>Canonical C</w:t>
      </w:r>
      <w:r w:rsidR="001B35F8">
        <w:rPr>
          <w:rFonts w:ascii="Times New Roman" w:hAnsi="Times New Roman" w:cs="Times New Roman"/>
          <w:sz w:val="20"/>
        </w:rPr>
        <w:t xml:space="preserve"> to </w:t>
      </w:r>
      <w:r w:rsidRPr="00495D00">
        <w:rPr>
          <w:rFonts w:ascii="Times New Roman" w:hAnsi="Times New Roman" w:cs="Times New Roman"/>
          <w:sz w:val="20"/>
        </w:rPr>
        <w:t>T/G</w:t>
      </w:r>
      <w:r w:rsidR="001B35F8">
        <w:rPr>
          <w:rFonts w:ascii="Times New Roman" w:hAnsi="Times New Roman" w:cs="Times New Roman"/>
          <w:sz w:val="20"/>
        </w:rPr>
        <w:t xml:space="preserve"> to </w:t>
      </w:r>
      <w:r w:rsidRPr="00495D00">
        <w:rPr>
          <w:rFonts w:ascii="Times New Roman" w:hAnsi="Times New Roman" w:cs="Times New Roman"/>
          <w:sz w:val="20"/>
        </w:rPr>
        <w:t>A transitions characteristic to EMS-induced mutagenesis.</w:t>
      </w:r>
    </w:p>
    <w:p w:rsidR="00213124" w:rsidRPr="00495D00" w:rsidRDefault="00213124" w:rsidP="00213124">
      <w:pPr>
        <w:spacing w:after="0" w:line="276" w:lineRule="auto"/>
        <w:ind w:right="2318"/>
        <w:rPr>
          <w:rFonts w:ascii="Times New Roman" w:hAnsi="Times New Roman" w:cs="Times New Roman"/>
          <w:sz w:val="20"/>
        </w:rPr>
      </w:pPr>
      <w:r w:rsidRPr="00495D00">
        <w:rPr>
          <w:rFonts w:ascii="Times New Roman" w:hAnsi="Times New Roman" w:cs="Times New Roman"/>
          <w:sz w:val="20"/>
          <w:vertAlign w:val="superscript"/>
        </w:rPr>
        <w:t xml:space="preserve">b </w:t>
      </w:r>
      <w:r w:rsidR="00AB58CC" w:rsidRPr="00AB58CC">
        <w:rPr>
          <w:rFonts w:ascii="Times New Roman" w:hAnsi="Times New Roman" w:cs="Times New Roman"/>
          <w:sz w:val="20"/>
        </w:rPr>
        <w:t>A</w:t>
      </w:r>
      <w:r w:rsidRPr="00495D00">
        <w:rPr>
          <w:rFonts w:ascii="Times New Roman" w:hAnsi="Times New Roman" w:cs="Times New Roman"/>
          <w:sz w:val="20"/>
        </w:rPr>
        <w:t>ll SNPs other than C</w:t>
      </w:r>
      <w:r w:rsidR="001B35F8">
        <w:rPr>
          <w:rFonts w:ascii="Times New Roman" w:hAnsi="Times New Roman" w:cs="Times New Roman"/>
          <w:sz w:val="20"/>
        </w:rPr>
        <w:t xml:space="preserve"> to </w:t>
      </w:r>
      <w:r w:rsidRPr="00495D00">
        <w:rPr>
          <w:rFonts w:ascii="Times New Roman" w:hAnsi="Times New Roman" w:cs="Times New Roman"/>
          <w:sz w:val="20"/>
        </w:rPr>
        <w:t>T/G</w:t>
      </w:r>
      <w:r w:rsidR="001B35F8">
        <w:rPr>
          <w:rFonts w:ascii="Times New Roman" w:hAnsi="Times New Roman" w:cs="Times New Roman"/>
          <w:sz w:val="20"/>
        </w:rPr>
        <w:t xml:space="preserve"> to </w:t>
      </w:r>
      <w:r w:rsidRPr="00495D00">
        <w:rPr>
          <w:rFonts w:ascii="Times New Roman" w:hAnsi="Times New Roman" w:cs="Times New Roman"/>
          <w:sz w:val="20"/>
        </w:rPr>
        <w:t>A transitions.</w:t>
      </w:r>
    </w:p>
    <w:p w:rsidR="00213124" w:rsidRPr="00495D00" w:rsidRDefault="00213124" w:rsidP="00213124">
      <w:pPr>
        <w:spacing w:after="0" w:line="276" w:lineRule="auto"/>
        <w:ind w:right="2318"/>
        <w:rPr>
          <w:rFonts w:ascii="Times New Roman" w:hAnsi="Times New Roman" w:cs="Times New Roman"/>
          <w:sz w:val="20"/>
        </w:rPr>
      </w:pPr>
    </w:p>
    <w:p w:rsidR="00213124" w:rsidRPr="00495D00" w:rsidRDefault="00213124" w:rsidP="00213124">
      <w:pPr>
        <w:pStyle w:val="Caption"/>
        <w:rPr>
          <w:rFonts w:ascii="Times New Roman" w:hAnsi="Times New Roman" w:cs="Times New Roman"/>
        </w:rPr>
      </w:pPr>
      <w:bookmarkStart w:id="22" w:name="_Ref204181104"/>
      <w:r w:rsidRPr="00495D00">
        <w:rPr>
          <w:rFonts w:ascii="Times New Roman" w:hAnsi="Times New Roman" w:cs="Times New Roman"/>
        </w:rPr>
        <w:t xml:space="preserve">Supplementary Table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Supplementary_Table \* ARABIC </w:instrText>
      </w:r>
      <w:r w:rsidRPr="00495D00">
        <w:rPr>
          <w:rFonts w:ascii="Times New Roman" w:hAnsi="Times New Roman" w:cs="Times New Roman"/>
        </w:rPr>
        <w:fldChar w:fldCharType="separate"/>
      </w:r>
      <w:r>
        <w:rPr>
          <w:rFonts w:ascii="Times New Roman" w:hAnsi="Times New Roman" w:cs="Times New Roman"/>
          <w:noProof/>
        </w:rPr>
        <w:t>6</w:t>
      </w:r>
      <w:r w:rsidRPr="00495D00">
        <w:rPr>
          <w:rFonts w:ascii="Times New Roman" w:hAnsi="Times New Roman" w:cs="Times New Roman"/>
          <w:noProof/>
        </w:rPr>
        <w:fldChar w:fldCharType="end"/>
      </w:r>
      <w:bookmarkEnd w:id="22"/>
      <w:r w:rsidR="00C52366">
        <w:rPr>
          <w:rFonts w:ascii="Times New Roman" w:hAnsi="Times New Roman" w:cs="Times New Roman"/>
          <w:noProof/>
        </w:rPr>
        <w:t xml:space="preserve"> </w:t>
      </w:r>
      <w:r w:rsidRPr="00495D00">
        <w:rPr>
          <w:rFonts w:ascii="Times New Roman" w:hAnsi="Times New Roman" w:cs="Times New Roman"/>
        </w:rPr>
        <w:t>Effect predictions of single nucleotide variants (SNVs) and insertions and deletions (</w:t>
      </w:r>
      <w:proofErr w:type="spellStart"/>
      <w:r w:rsidRPr="00495D00">
        <w:rPr>
          <w:rFonts w:ascii="Times New Roman" w:hAnsi="Times New Roman" w:cs="Times New Roman"/>
        </w:rPr>
        <w:t>InDels</w:t>
      </w:r>
      <w:proofErr w:type="spellEnd"/>
      <w:r w:rsidRPr="00495D00">
        <w:rPr>
          <w:rFonts w:ascii="Times New Roman" w:hAnsi="Times New Roman" w:cs="Times New Roman"/>
        </w:rPr>
        <w:t>) within the 356.8 Mbp target interval on chromosome 3H.</w:t>
      </w:r>
    </w:p>
    <w:tbl>
      <w:tblPr>
        <w:tblW w:w="5440" w:type="dxa"/>
        <w:tblLook w:val="04A0" w:firstRow="1" w:lastRow="0" w:firstColumn="1" w:lastColumn="0" w:noHBand="0" w:noVBand="1"/>
      </w:tblPr>
      <w:tblGrid>
        <w:gridCol w:w="3160"/>
        <w:gridCol w:w="1064"/>
        <w:gridCol w:w="1216"/>
      </w:tblGrid>
      <w:tr w:rsidR="00213124" w:rsidRPr="00495D00" w:rsidTr="008B57B7">
        <w:trPr>
          <w:trHeight w:val="300"/>
        </w:trPr>
        <w:tc>
          <w:tcPr>
            <w:tcW w:w="316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sz w:val="20"/>
                <w:szCs w:val="24"/>
              </w:rPr>
            </w:pPr>
          </w:p>
        </w:tc>
        <w:tc>
          <w:tcPr>
            <w:tcW w:w="2280" w:type="dxa"/>
            <w:gridSpan w:val="2"/>
            <w:tcBorders>
              <w:top w:val="single" w:sz="4" w:space="0" w:color="auto"/>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No. variant effects</w:t>
            </w:r>
          </w:p>
        </w:tc>
      </w:tr>
      <w:tr w:rsidR="00213124" w:rsidRPr="00495D00" w:rsidTr="008B57B7">
        <w:trPr>
          <w:trHeight w:val="300"/>
        </w:trPr>
        <w:tc>
          <w:tcPr>
            <w:tcW w:w="3160" w:type="dxa"/>
            <w:tcBorders>
              <w:top w:val="single" w:sz="4" w:space="0" w:color="auto"/>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Predicted mutation effect</w:t>
            </w:r>
          </w:p>
        </w:tc>
        <w:tc>
          <w:tcPr>
            <w:tcW w:w="1064"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SNVs</w:t>
            </w:r>
          </w:p>
        </w:tc>
        <w:tc>
          <w:tcPr>
            <w:tcW w:w="1216"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2"/>
              </w:rPr>
            </w:pPr>
            <w:proofErr w:type="spellStart"/>
            <w:r w:rsidRPr="00495D00">
              <w:rPr>
                <w:rFonts w:ascii="Times New Roman" w:eastAsia="Times New Roman" w:hAnsi="Times New Roman" w:cs="Times New Roman"/>
                <w:b/>
                <w:bCs/>
                <w:color w:val="000000"/>
                <w:sz w:val="22"/>
              </w:rPr>
              <w:t>InDels</w:t>
            </w:r>
            <w:proofErr w:type="spellEnd"/>
          </w:p>
        </w:tc>
      </w:tr>
      <w:tr w:rsidR="00213124" w:rsidRPr="00495D00" w:rsidTr="008B57B7">
        <w:trPr>
          <w:trHeight w:val="300"/>
        </w:trPr>
        <w:tc>
          <w:tcPr>
            <w:tcW w:w="316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Stop codon gained</w:t>
            </w:r>
          </w:p>
        </w:tc>
        <w:tc>
          <w:tcPr>
            <w:tcW w:w="1064"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w:t>
            </w:r>
          </w:p>
        </w:tc>
        <w:tc>
          <w:tcPr>
            <w:tcW w:w="1216"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0</w:t>
            </w:r>
          </w:p>
        </w:tc>
      </w:tr>
      <w:tr w:rsidR="00213124" w:rsidRPr="00495D00" w:rsidTr="008B57B7">
        <w:trPr>
          <w:trHeight w:val="300"/>
        </w:trPr>
        <w:tc>
          <w:tcPr>
            <w:tcW w:w="316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Missense</w:t>
            </w:r>
          </w:p>
        </w:tc>
        <w:tc>
          <w:tcPr>
            <w:tcW w:w="1064"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c>
          <w:tcPr>
            <w:tcW w:w="1216"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0</w:t>
            </w:r>
          </w:p>
        </w:tc>
      </w:tr>
      <w:tr w:rsidR="00213124" w:rsidRPr="00495D00" w:rsidTr="008B57B7">
        <w:trPr>
          <w:trHeight w:val="300"/>
        </w:trPr>
        <w:tc>
          <w:tcPr>
            <w:tcW w:w="316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Synonymous</w:t>
            </w:r>
          </w:p>
        </w:tc>
        <w:tc>
          <w:tcPr>
            <w:tcW w:w="1064"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6</w:t>
            </w:r>
          </w:p>
        </w:tc>
        <w:tc>
          <w:tcPr>
            <w:tcW w:w="1216"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0</w:t>
            </w:r>
          </w:p>
        </w:tc>
      </w:tr>
      <w:tr w:rsidR="00213124" w:rsidRPr="00495D00" w:rsidTr="008B57B7">
        <w:trPr>
          <w:trHeight w:val="300"/>
        </w:trPr>
        <w:tc>
          <w:tcPr>
            <w:tcW w:w="316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Intron</w:t>
            </w:r>
          </w:p>
        </w:tc>
        <w:tc>
          <w:tcPr>
            <w:tcW w:w="1064"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w:t>
            </w:r>
          </w:p>
        </w:tc>
        <w:tc>
          <w:tcPr>
            <w:tcW w:w="1216"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w:t>
            </w:r>
          </w:p>
        </w:tc>
      </w:tr>
      <w:tr w:rsidR="00213124" w:rsidRPr="00495D00" w:rsidTr="008B57B7">
        <w:trPr>
          <w:trHeight w:val="300"/>
        </w:trPr>
        <w:tc>
          <w:tcPr>
            <w:tcW w:w="316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proofErr w:type="spellStart"/>
            <w:r w:rsidRPr="00495D00">
              <w:rPr>
                <w:rFonts w:ascii="Times New Roman" w:eastAsia="Times New Roman" w:hAnsi="Times New Roman" w:cs="Times New Roman"/>
                <w:color w:val="000000"/>
                <w:sz w:val="22"/>
              </w:rPr>
              <w:t>Downstream</w:t>
            </w:r>
            <w:r w:rsidR="00253B62" w:rsidRPr="00253B62">
              <w:rPr>
                <w:rFonts w:ascii="Times New Roman" w:eastAsia="Times New Roman" w:hAnsi="Times New Roman" w:cs="Times New Roman"/>
                <w:color w:val="000000"/>
                <w:sz w:val="22"/>
                <w:vertAlign w:val="superscript"/>
              </w:rPr>
              <w:t>a</w:t>
            </w:r>
            <w:proofErr w:type="spellEnd"/>
          </w:p>
        </w:tc>
        <w:tc>
          <w:tcPr>
            <w:tcW w:w="1064"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21</w:t>
            </w:r>
          </w:p>
        </w:tc>
        <w:tc>
          <w:tcPr>
            <w:tcW w:w="1216"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7</w:t>
            </w:r>
          </w:p>
        </w:tc>
      </w:tr>
      <w:tr w:rsidR="00213124" w:rsidRPr="00495D00" w:rsidTr="008B57B7">
        <w:trPr>
          <w:trHeight w:val="300"/>
        </w:trPr>
        <w:tc>
          <w:tcPr>
            <w:tcW w:w="3160"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proofErr w:type="spellStart"/>
            <w:r w:rsidRPr="00495D00">
              <w:rPr>
                <w:rFonts w:ascii="Times New Roman" w:eastAsia="Times New Roman" w:hAnsi="Times New Roman" w:cs="Times New Roman"/>
                <w:color w:val="000000"/>
                <w:sz w:val="22"/>
              </w:rPr>
              <w:t>Upstream</w:t>
            </w:r>
            <w:r w:rsidR="00253B62" w:rsidRPr="00253B62">
              <w:rPr>
                <w:rFonts w:ascii="Times New Roman" w:eastAsia="Times New Roman" w:hAnsi="Times New Roman" w:cs="Times New Roman"/>
                <w:color w:val="000000"/>
                <w:sz w:val="22"/>
                <w:vertAlign w:val="superscript"/>
              </w:rPr>
              <w:t>a</w:t>
            </w:r>
            <w:proofErr w:type="spellEnd"/>
          </w:p>
        </w:tc>
        <w:tc>
          <w:tcPr>
            <w:tcW w:w="1064"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14</w:t>
            </w:r>
          </w:p>
        </w:tc>
        <w:tc>
          <w:tcPr>
            <w:tcW w:w="1216" w:type="dxa"/>
            <w:tcBorders>
              <w:top w:val="nil"/>
              <w:left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3</w:t>
            </w:r>
          </w:p>
        </w:tc>
      </w:tr>
      <w:tr w:rsidR="00213124" w:rsidRPr="00495D00" w:rsidTr="008B57B7">
        <w:trPr>
          <w:trHeight w:val="300"/>
        </w:trPr>
        <w:tc>
          <w:tcPr>
            <w:tcW w:w="3160"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Intergenic</w:t>
            </w:r>
          </w:p>
        </w:tc>
        <w:tc>
          <w:tcPr>
            <w:tcW w:w="1064"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802</w:t>
            </w:r>
          </w:p>
        </w:tc>
        <w:tc>
          <w:tcPr>
            <w:tcW w:w="1216" w:type="dxa"/>
            <w:tcBorders>
              <w:top w:val="nil"/>
              <w:left w:val="nil"/>
              <w:bottom w:val="nil"/>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91</w:t>
            </w:r>
          </w:p>
        </w:tc>
      </w:tr>
      <w:tr w:rsidR="00213124" w:rsidRPr="00495D00" w:rsidTr="008B57B7">
        <w:trPr>
          <w:trHeight w:val="300"/>
        </w:trPr>
        <w:tc>
          <w:tcPr>
            <w:tcW w:w="3160"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jc w:val="left"/>
              <w:rPr>
                <w:rFonts w:ascii="Times New Roman" w:eastAsia="Times New Roman" w:hAnsi="Times New Roman" w:cs="Times New Roman"/>
                <w:b/>
                <w:bCs/>
                <w:color w:val="000000"/>
                <w:sz w:val="22"/>
              </w:rPr>
            </w:pPr>
            <w:r w:rsidRPr="00495D00">
              <w:rPr>
                <w:rFonts w:ascii="Times New Roman" w:eastAsia="Times New Roman" w:hAnsi="Times New Roman" w:cs="Times New Roman"/>
                <w:b/>
                <w:bCs/>
                <w:color w:val="000000"/>
                <w:sz w:val="22"/>
              </w:rPr>
              <w:t>Total</w:t>
            </w:r>
          </w:p>
        </w:tc>
        <w:tc>
          <w:tcPr>
            <w:tcW w:w="1064"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856</w:t>
            </w:r>
            <w:r w:rsidR="00253B62">
              <w:rPr>
                <w:rFonts w:ascii="Times New Roman" w:eastAsia="Times New Roman" w:hAnsi="Times New Roman" w:cs="Times New Roman"/>
                <w:color w:val="000000"/>
                <w:sz w:val="22"/>
                <w:vertAlign w:val="superscript"/>
              </w:rPr>
              <w:t>b</w:t>
            </w:r>
          </w:p>
        </w:tc>
        <w:tc>
          <w:tcPr>
            <w:tcW w:w="1216"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rPr>
                <w:rFonts w:ascii="Times New Roman" w:eastAsia="Times New Roman" w:hAnsi="Times New Roman" w:cs="Times New Roman"/>
                <w:color w:val="000000"/>
                <w:sz w:val="22"/>
              </w:rPr>
            </w:pPr>
            <w:r w:rsidRPr="00495D00">
              <w:rPr>
                <w:rFonts w:ascii="Times New Roman" w:eastAsia="Times New Roman" w:hAnsi="Times New Roman" w:cs="Times New Roman"/>
                <w:color w:val="000000"/>
                <w:sz w:val="22"/>
              </w:rPr>
              <w:t>103</w:t>
            </w:r>
          </w:p>
        </w:tc>
      </w:tr>
    </w:tbl>
    <w:p w:rsidR="00213124" w:rsidRPr="00495D00" w:rsidRDefault="00253B62" w:rsidP="00213124">
      <w:pPr>
        <w:spacing w:after="0" w:line="276" w:lineRule="auto"/>
        <w:ind w:right="2318"/>
        <w:rPr>
          <w:rFonts w:ascii="Times New Roman" w:hAnsi="Times New Roman" w:cs="Times New Roman"/>
          <w:sz w:val="20"/>
        </w:rPr>
      </w:pPr>
      <w:r>
        <w:rPr>
          <w:rFonts w:ascii="Times New Roman" w:hAnsi="Times New Roman" w:cs="Times New Roman"/>
          <w:sz w:val="20"/>
          <w:vertAlign w:val="superscript"/>
        </w:rPr>
        <w:t>a</w:t>
      </w:r>
      <w:r w:rsidR="00213124" w:rsidRPr="00495D00">
        <w:rPr>
          <w:rFonts w:ascii="Times New Roman" w:hAnsi="Times New Roman" w:cs="Times New Roman"/>
          <w:sz w:val="20"/>
          <w:vertAlign w:val="superscript"/>
        </w:rPr>
        <w:t xml:space="preserve"> </w:t>
      </w:r>
      <w:r w:rsidR="00213124" w:rsidRPr="00495D00">
        <w:rPr>
          <w:rFonts w:ascii="Times New Roman" w:hAnsi="Times New Roman" w:cs="Times New Roman"/>
          <w:sz w:val="20"/>
        </w:rPr>
        <w:t>Variants within ±5 Kb of the translation start and stop sites.</w:t>
      </w:r>
    </w:p>
    <w:p w:rsidR="00213124" w:rsidRPr="00495D00" w:rsidRDefault="00253B62" w:rsidP="00213124">
      <w:pPr>
        <w:spacing w:after="0" w:line="276" w:lineRule="auto"/>
        <w:ind w:right="2318"/>
        <w:rPr>
          <w:rFonts w:ascii="Times New Roman" w:hAnsi="Times New Roman" w:cs="Times New Roman"/>
          <w:sz w:val="20"/>
        </w:rPr>
      </w:pPr>
      <w:r>
        <w:rPr>
          <w:rFonts w:ascii="Times New Roman" w:hAnsi="Times New Roman" w:cs="Times New Roman"/>
          <w:sz w:val="20"/>
          <w:vertAlign w:val="superscript"/>
        </w:rPr>
        <w:t>b</w:t>
      </w:r>
      <w:r w:rsidR="00213124" w:rsidRPr="00495D00">
        <w:rPr>
          <w:rFonts w:ascii="Times New Roman" w:hAnsi="Times New Roman" w:cs="Times New Roman"/>
          <w:sz w:val="20"/>
          <w:vertAlign w:val="superscript"/>
        </w:rPr>
        <w:t xml:space="preserve"> </w:t>
      </w:r>
      <w:r w:rsidR="00213124" w:rsidRPr="00495D00">
        <w:rPr>
          <w:rFonts w:ascii="Times New Roman" w:hAnsi="Times New Roman" w:cs="Times New Roman"/>
          <w:sz w:val="20"/>
        </w:rPr>
        <w:t>Contains four overlaps.</w:t>
      </w:r>
    </w:p>
    <w:p w:rsidR="00213124" w:rsidRPr="00495D00" w:rsidRDefault="00213124" w:rsidP="00213124">
      <w:pPr>
        <w:spacing w:after="0" w:line="276" w:lineRule="auto"/>
        <w:ind w:right="2318"/>
        <w:rPr>
          <w:rFonts w:ascii="Times New Roman" w:hAnsi="Times New Roman" w:cs="Times New Roman"/>
          <w:sz w:val="20"/>
        </w:rPr>
      </w:pPr>
    </w:p>
    <w:p w:rsidR="00213124" w:rsidRPr="00495D00" w:rsidRDefault="00213124" w:rsidP="00213124">
      <w:pPr>
        <w:pStyle w:val="Caption"/>
        <w:rPr>
          <w:rFonts w:ascii="Times New Roman" w:hAnsi="Times New Roman" w:cs="Times New Roman"/>
          <w:b w:val="0"/>
        </w:rPr>
      </w:pPr>
      <w:bookmarkStart w:id="23" w:name="_Ref204870731"/>
      <w:bookmarkStart w:id="24" w:name="_Hlk201571931"/>
      <w:r w:rsidRPr="00495D00">
        <w:rPr>
          <w:rFonts w:ascii="Times New Roman" w:hAnsi="Times New Roman" w:cs="Times New Roman"/>
        </w:rPr>
        <w:t xml:space="preserve">Supplementary Table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Supplementary_Table \* ARABIC </w:instrText>
      </w:r>
      <w:r w:rsidRPr="00495D00">
        <w:rPr>
          <w:rFonts w:ascii="Times New Roman" w:hAnsi="Times New Roman" w:cs="Times New Roman"/>
        </w:rPr>
        <w:fldChar w:fldCharType="separate"/>
      </w:r>
      <w:r>
        <w:rPr>
          <w:rFonts w:ascii="Times New Roman" w:hAnsi="Times New Roman" w:cs="Times New Roman"/>
          <w:noProof/>
        </w:rPr>
        <w:t>7</w:t>
      </w:r>
      <w:r w:rsidRPr="00495D00">
        <w:rPr>
          <w:rFonts w:ascii="Times New Roman" w:hAnsi="Times New Roman" w:cs="Times New Roman"/>
          <w:noProof/>
        </w:rPr>
        <w:fldChar w:fldCharType="end"/>
      </w:r>
      <w:bookmarkEnd w:id="23"/>
      <w:r w:rsidRPr="00495D00">
        <w:rPr>
          <w:rFonts w:ascii="Times New Roman" w:hAnsi="Times New Roman" w:cs="Times New Roman"/>
        </w:rPr>
        <w:t xml:space="preserve"> Summary of plant lines used for whole-genome </w:t>
      </w:r>
      <w:r w:rsidR="00C52366">
        <w:rPr>
          <w:rFonts w:ascii="Times New Roman" w:hAnsi="Times New Roman" w:cs="Times New Roman"/>
        </w:rPr>
        <w:t>re-</w:t>
      </w:r>
      <w:r w:rsidRPr="00495D00">
        <w:rPr>
          <w:rFonts w:ascii="Times New Roman" w:hAnsi="Times New Roman" w:cs="Times New Roman"/>
        </w:rPr>
        <w:t>sequencing.</w:t>
      </w:r>
    </w:p>
    <w:tbl>
      <w:tblPr>
        <w:tblW w:w="8931" w:type="dxa"/>
        <w:tblLook w:val="04A0" w:firstRow="1" w:lastRow="0" w:firstColumn="1" w:lastColumn="0" w:noHBand="0" w:noVBand="1"/>
      </w:tblPr>
      <w:tblGrid>
        <w:gridCol w:w="3261"/>
        <w:gridCol w:w="3402"/>
        <w:gridCol w:w="2268"/>
      </w:tblGrid>
      <w:tr w:rsidR="00213124" w:rsidRPr="00495D00" w:rsidTr="008B57B7">
        <w:trPr>
          <w:trHeight w:val="300"/>
        </w:trPr>
        <w:tc>
          <w:tcPr>
            <w:tcW w:w="3261" w:type="dxa"/>
            <w:tcBorders>
              <w:top w:val="single" w:sz="4" w:space="0" w:color="auto"/>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b/>
                <w:bCs/>
                <w:color w:val="000000"/>
                <w:sz w:val="22"/>
                <w:szCs w:val="20"/>
              </w:rPr>
            </w:pPr>
            <w:r w:rsidRPr="00495D00">
              <w:rPr>
                <w:rFonts w:ascii="Times New Roman" w:eastAsia="Times New Roman" w:hAnsi="Times New Roman" w:cs="Times New Roman"/>
                <w:b/>
                <w:bCs/>
                <w:color w:val="000000"/>
                <w:sz w:val="22"/>
                <w:szCs w:val="20"/>
              </w:rPr>
              <w:t>Name</w:t>
            </w:r>
          </w:p>
        </w:tc>
        <w:tc>
          <w:tcPr>
            <w:tcW w:w="3402" w:type="dxa"/>
            <w:tcBorders>
              <w:top w:val="single" w:sz="4" w:space="0" w:color="auto"/>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b/>
                <w:bCs/>
                <w:color w:val="000000"/>
                <w:sz w:val="22"/>
                <w:szCs w:val="20"/>
              </w:rPr>
            </w:pPr>
            <w:r w:rsidRPr="00495D00">
              <w:rPr>
                <w:rFonts w:ascii="Times New Roman" w:eastAsia="Times New Roman" w:hAnsi="Times New Roman" w:cs="Times New Roman"/>
                <w:b/>
                <w:bCs/>
                <w:color w:val="000000"/>
                <w:sz w:val="22"/>
                <w:szCs w:val="20"/>
              </w:rPr>
              <w:t>Phenotype</w:t>
            </w:r>
          </w:p>
        </w:tc>
        <w:tc>
          <w:tcPr>
            <w:tcW w:w="2268" w:type="dxa"/>
            <w:tcBorders>
              <w:top w:val="single" w:sz="4" w:space="0" w:color="auto"/>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b/>
                <w:bCs/>
                <w:color w:val="000000"/>
                <w:sz w:val="22"/>
                <w:szCs w:val="20"/>
              </w:rPr>
            </w:pPr>
            <w:r w:rsidRPr="00495D00">
              <w:rPr>
                <w:rFonts w:ascii="Times New Roman" w:eastAsia="Times New Roman" w:hAnsi="Times New Roman" w:cs="Times New Roman"/>
                <w:b/>
                <w:bCs/>
                <w:color w:val="000000"/>
                <w:sz w:val="22"/>
                <w:szCs w:val="20"/>
              </w:rPr>
              <w:t>Generation</w:t>
            </w:r>
          </w:p>
        </w:tc>
      </w:tr>
      <w:tr w:rsidR="00213124" w:rsidRPr="00495D00" w:rsidTr="008B57B7">
        <w:trPr>
          <w:trHeight w:val="315"/>
        </w:trPr>
        <w:tc>
          <w:tcPr>
            <w:tcW w:w="3261"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proofErr w:type="spellStart"/>
            <w:r w:rsidRPr="00495D00">
              <w:rPr>
                <w:rFonts w:ascii="Times New Roman" w:eastAsia="Times New Roman" w:hAnsi="Times New Roman" w:cs="Times New Roman"/>
                <w:color w:val="000000"/>
                <w:sz w:val="22"/>
                <w:szCs w:val="20"/>
              </w:rPr>
              <w:t>Igri</w:t>
            </w:r>
            <w:proofErr w:type="spellEnd"/>
          </w:p>
        </w:tc>
        <w:tc>
          <w:tcPr>
            <w:tcW w:w="3402"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Wild-</w:t>
            </w:r>
            <w:proofErr w:type="spellStart"/>
            <w:r w:rsidRPr="00495D00">
              <w:rPr>
                <w:rFonts w:ascii="Times New Roman" w:eastAsia="Times New Roman" w:hAnsi="Times New Roman" w:cs="Times New Roman"/>
                <w:color w:val="000000"/>
                <w:sz w:val="22"/>
                <w:szCs w:val="20"/>
              </w:rPr>
              <w:t>type</w:t>
            </w:r>
            <w:r w:rsidRPr="00495D00">
              <w:rPr>
                <w:rFonts w:ascii="Times New Roman" w:eastAsia="Times New Roman" w:hAnsi="Times New Roman" w:cs="Times New Roman"/>
                <w:color w:val="000000"/>
                <w:sz w:val="22"/>
                <w:szCs w:val="20"/>
                <w:vertAlign w:val="superscript"/>
              </w:rPr>
              <w:t>a</w:t>
            </w:r>
            <w:proofErr w:type="spellEnd"/>
          </w:p>
        </w:tc>
        <w:tc>
          <w:tcPr>
            <w:tcW w:w="2268"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P</w:t>
            </w:r>
          </w:p>
        </w:tc>
      </w:tr>
      <w:tr w:rsidR="00213124" w:rsidRPr="00495D00" w:rsidTr="008B57B7">
        <w:trPr>
          <w:trHeight w:val="315"/>
        </w:trPr>
        <w:tc>
          <w:tcPr>
            <w:tcW w:w="3261"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proofErr w:type="spellStart"/>
            <w:r w:rsidRPr="00495D00">
              <w:rPr>
                <w:rFonts w:ascii="Times New Roman" w:eastAsia="Times New Roman" w:hAnsi="Times New Roman" w:cs="Times New Roman"/>
                <w:color w:val="000000"/>
                <w:sz w:val="22"/>
                <w:szCs w:val="20"/>
              </w:rPr>
              <w:t>Alraune</w:t>
            </w:r>
            <w:proofErr w:type="spellEnd"/>
          </w:p>
        </w:tc>
        <w:tc>
          <w:tcPr>
            <w:tcW w:w="3402"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Wild-</w:t>
            </w:r>
            <w:proofErr w:type="spellStart"/>
            <w:r w:rsidRPr="00495D00">
              <w:rPr>
                <w:rFonts w:ascii="Times New Roman" w:eastAsia="Times New Roman" w:hAnsi="Times New Roman" w:cs="Times New Roman"/>
                <w:color w:val="000000"/>
                <w:sz w:val="22"/>
                <w:szCs w:val="20"/>
              </w:rPr>
              <w:t>type</w:t>
            </w:r>
            <w:r w:rsidRPr="00495D00">
              <w:rPr>
                <w:rFonts w:ascii="Times New Roman" w:eastAsia="Times New Roman" w:hAnsi="Times New Roman" w:cs="Times New Roman"/>
                <w:color w:val="000000"/>
                <w:sz w:val="22"/>
                <w:szCs w:val="20"/>
                <w:vertAlign w:val="superscript"/>
              </w:rPr>
              <w:t>a</w:t>
            </w:r>
            <w:proofErr w:type="spellEnd"/>
          </w:p>
        </w:tc>
        <w:tc>
          <w:tcPr>
            <w:tcW w:w="2268"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P</w:t>
            </w:r>
          </w:p>
        </w:tc>
      </w:tr>
      <w:tr w:rsidR="00213124" w:rsidRPr="00495D00" w:rsidTr="008B57B7">
        <w:trPr>
          <w:trHeight w:val="315"/>
        </w:trPr>
        <w:tc>
          <w:tcPr>
            <w:tcW w:w="3261"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M4IGRI_11_11</w:t>
            </w:r>
          </w:p>
        </w:tc>
        <w:tc>
          <w:tcPr>
            <w:tcW w:w="3402"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Pendant awn</w:t>
            </w:r>
          </w:p>
        </w:tc>
        <w:tc>
          <w:tcPr>
            <w:tcW w:w="2268"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w:t>
            </w:r>
            <w:r w:rsidRPr="00495D00">
              <w:rPr>
                <w:rFonts w:ascii="Times New Roman" w:eastAsia="Times New Roman" w:hAnsi="Times New Roman" w:cs="Times New Roman"/>
                <w:color w:val="000000"/>
                <w:sz w:val="22"/>
                <w:szCs w:val="20"/>
                <w:vertAlign w:val="subscript"/>
              </w:rPr>
              <w:t>5</w:t>
            </w:r>
          </w:p>
        </w:tc>
      </w:tr>
      <w:tr w:rsidR="00213124" w:rsidRPr="00495D00" w:rsidTr="008B57B7">
        <w:trPr>
          <w:trHeight w:val="315"/>
        </w:trPr>
        <w:tc>
          <w:tcPr>
            <w:tcW w:w="3261"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I-2821_6_2_1</w:t>
            </w:r>
          </w:p>
        </w:tc>
        <w:tc>
          <w:tcPr>
            <w:tcW w:w="3402"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 xml:space="preserve">Short </w:t>
            </w:r>
            <w:proofErr w:type="spellStart"/>
            <w:r w:rsidRPr="00495D00">
              <w:rPr>
                <w:rFonts w:ascii="Times New Roman" w:eastAsia="Times New Roman" w:hAnsi="Times New Roman" w:cs="Times New Roman"/>
                <w:color w:val="000000"/>
                <w:sz w:val="22"/>
                <w:szCs w:val="20"/>
              </w:rPr>
              <w:t>awned</w:t>
            </w:r>
            <w:r w:rsidRPr="00495D00">
              <w:rPr>
                <w:rFonts w:ascii="Times New Roman" w:eastAsia="Times New Roman" w:hAnsi="Times New Roman" w:cs="Times New Roman"/>
                <w:color w:val="000000"/>
                <w:sz w:val="22"/>
                <w:szCs w:val="20"/>
                <w:vertAlign w:val="superscript"/>
              </w:rPr>
              <w:t>b</w:t>
            </w:r>
            <w:proofErr w:type="spellEnd"/>
          </w:p>
        </w:tc>
        <w:tc>
          <w:tcPr>
            <w:tcW w:w="2268"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w:t>
            </w:r>
            <w:r w:rsidRPr="00495D00">
              <w:rPr>
                <w:rFonts w:ascii="Times New Roman" w:eastAsia="Times New Roman" w:hAnsi="Times New Roman" w:cs="Times New Roman"/>
                <w:color w:val="000000"/>
                <w:sz w:val="22"/>
                <w:szCs w:val="20"/>
                <w:vertAlign w:val="subscript"/>
              </w:rPr>
              <w:t>6</w:t>
            </w:r>
          </w:p>
        </w:tc>
      </w:tr>
      <w:tr w:rsidR="00213124" w:rsidRPr="00495D00" w:rsidTr="008B57B7">
        <w:trPr>
          <w:trHeight w:val="315"/>
        </w:trPr>
        <w:tc>
          <w:tcPr>
            <w:tcW w:w="3261"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M3IGRI_3_17_1</w:t>
            </w:r>
          </w:p>
        </w:tc>
        <w:tc>
          <w:tcPr>
            <w:tcW w:w="3402"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Glume-to-</w:t>
            </w:r>
            <w:proofErr w:type="spellStart"/>
            <w:r w:rsidRPr="00495D00">
              <w:rPr>
                <w:rFonts w:ascii="Times New Roman" w:eastAsia="Times New Roman" w:hAnsi="Times New Roman" w:cs="Times New Roman"/>
                <w:color w:val="000000"/>
                <w:sz w:val="22"/>
                <w:szCs w:val="20"/>
              </w:rPr>
              <w:t>lemma</w:t>
            </w:r>
            <w:r w:rsidRPr="00495D00">
              <w:rPr>
                <w:rFonts w:ascii="Times New Roman" w:eastAsia="Times New Roman" w:hAnsi="Times New Roman" w:cs="Times New Roman"/>
                <w:color w:val="000000"/>
                <w:sz w:val="22"/>
                <w:szCs w:val="20"/>
                <w:vertAlign w:val="superscript"/>
              </w:rPr>
              <w:t>b</w:t>
            </w:r>
            <w:proofErr w:type="spellEnd"/>
          </w:p>
        </w:tc>
        <w:tc>
          <w:tcPr>
            <w:tcW w:w="2268"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w:t>
            </w:r>
            <w:r w:rsidRPr="00495D00">
              <w:rPr>
                <w:rFonts w:ascii="Times New Roman" w:eastAsia="Times New Roman" w:hAnsi="Times New Roman" w:cs="Times New Roman"/>
                <w:color w:val="000000"/>
                <w:sz w:val="22"/>
                <w:szCs w:val="20"/>
                <w:vertAlign w:val="subscript"/>
              </w:rPr>
              <w:t>6</w:t>
            </w:r>
          </w:p>
        </w:tc>
      </w:tr>
      <w:tr w:rsidR="00213124" w:rsidRPr="00495D00" w:rsidTr="008B57B7">
        <w:trPr>
          <w:trHeight w:val="315"/>
        </w:trPr>
        <w:tc>
          <w:tcPr>
            <w:tcW w:w="3261"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M4IGRI_4_10</w:t>
            </w:r>
          </w:p>
        </w:tc>
        <w:tc>
          <w:tcPr>
            <w:tcW w:w="3402"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 xml:space="preserve">Leafy </w:t>
            </w:r>
            <w:proofErr w:type="spellStart"/>
            <w:r w:rsidRPr="00495D00">
              <w:rPr>
                <w:rFonts w:ascii="Times New Roman" w:eastAsia="Times New Roman" w:hAnsi="Times New Roman" w:cs="Times New Roman"/>
                <w:color w:val="000000"/>
                <w:sz w:val="22"/>
                <w:szCs w:val="20"/>
              </w:rPr>
              <w:t>lemma</w:t>
            </w:r>
            <w:r w:rsidRPr="00495D00">
              <w:rPr>
                <w:rFonts w:ascii="Times New Roman" w:eastAsia="Times New Roman" w:hAnsi="Times New Roman" w:cs="Times New Roman"/>
                <w:color w:val="000000"/>
                <w:sz w:val="22"/>
                <w:szCs w:val="20"/>
                <w:vertAlign w:val="superscript"/>
              </w:rPr>
              <w:t>b</w:t>
            </w:r>
            <w:proofErr w:type="spellEnd"/>
          </w:p>
        </w:tc>
        <w:tc>
          <w:tcPr>
            <w:tcW w:w="2268" w:type="dxa"/>
            <w:tcBorders>
              <w:top w:val="nil"/>
              <w:left w:val="nil"/>
              <w:bottom w:val="nil"/>
              <w:right w:val="nil"/>
            </w:tcBorders>
            <w:shd w:val="clear" w:color="auto" w:fill="auto"/>
            <w:noWrap/>
            <w:vAlign w:val="bottom"/>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w:t>
            </w:r>
            <w:r w:rsidRPr="00495D00">
              <w:rPr>
                <w:rFonts w:ascii="Times New Roman" w:eastAsia="Times New Roman" w:hAnsi="Times New Roman" w:cs="Times New Roman"/>
                <w:color w:val="000000"/>
                <w:sz w:val="22"/>
                <w:szCs w:val="20"/>
                <w:vertAlign w:val="subscript"/>
              </w:rPr>
              <w:t>5</w:t>
            </w:r>
          </w:p>
        </w:tc>
      </w:tr>
      <w:tr w:rsidR="00213124" w:rsidRPr="00495D00" w:rsidTr="008B57B7">
        <w:trPr>
          <w:trHeight w:val="315"/>
        </w:trPr>
        <w:tc>
          <w:tcPr>
            <w:tcW w:w="3261" w:type="dxa"/>
            <w:tcBorders>
              <w:top w:val="nil"/>
              <w:left w:val="nil"/>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M4IGRI_8_12_2</w:t>
            </w:r>
          </w:p>
        </w:tc>
        <w:tc>
          <w:tcPr>
            <w:tcW w:w="3402" w:type="dxa"/>
            <w:tcBorders>
              <w:top w:val="nil"/>
              <w:left w:val="nil"/>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 xml:space="preserve">Leafy </w:t>
            </w:r>
            <w:proofErr w:type="spellStart"/>
            <w:r w:rsidRPr="00495D00">
              <w:rPr>
                <w:rFonts w:ascii="Times New Roman" w:eastAsia="Times New Roman" w:hAnsi="Times New Roman" w:cs="Times New Roman"/>
                <w:color w:val="000000"/>
                <w:sz w:val="22"/>
                <w:szCs w:val="20"/>
              </w:rPr>
              <w:t>lemma</w:t>
            </w:r>
            <w:r w:rsidRPr="00495D00">
              <w:rPr>
                <w:rFonts w:ascii="Times New Roman" w:eastAsia="Times New Roman" w:hAnsi="Times New Roman" w:cs="Times New Roman"/>
                <w:color w:val="000000"/>
                <w:sz w:val="22"/>
                <w:szCs w:val="20"/>
                <w:vertAlign w:val="superscript"/>
              </w:rPr>
              <w:t>b</w:t>
            </w:r>
            <w:proofErr w:type="spellEnd"/>
          </w:p>
        </w:tc>
        <w:tc>
          <w:tcPr>
            <w:tcW w:w="2268" w:type="dxa"/>
            <w:tcBorders>
              <w:top w:val="nil"/>
              <w:left w:val="nil"/>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w:t>
            </w:r>
            <w:r w:rsidRPr="00495D00">
              <w:rPr>
                <w:rFonts w:ascii="Times New Roman" w:eastAsia="Times New Roman" w:hAnsi="Times New Roman" w:cs="Times New Roman"/>
                <w:color w:val="000000"/>
                <w:sz w:val="22"/>
                <w:szCs w:val="20"/>
                <w:vertAlign w:val="subscript"/>
              </w:rPr>
              <w:t>6</w:t>
            </w:r>
          </w:p>
        </w:tc>
      </w:tr>
      <w:tr w:rsidR="00213124" w:rsidRPr="00495D00" w:rsidTr="008B57B7">
        <w:trPr>
          <w:trHeight w:val="315"/>
        </w:trPr>
        <w:tc>
          <w:tcPr>
            <w:tcW w:w="3261"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M4IGRI_10_21_2</w:t>
            </w:r>
          </w:p>
        </w:tc>
        <w:tc>
          <w:tcPr>
            <w:tcW w:w="3402"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 xml:space="preserve">Yellow </w:t>
            </w:r>
            <w:proofErr w:type="spellStart"/>
            <w:r w:rsidRPr="00495D00">
              <w:rPr>
                <w:rFonts w:ascii="Times New Roman" w:eastAsia="Times New Roman" w:hAnsi="Times New Roman" w:cs="Times New Roman"/>
                <w:color w:val="000000"/>
                <w:sz w:val="22"/>
                <w:szCs w:val="20"/>
              </w:rPr>
              <w:t>striped</w:t>
            </w:r>
            <w:r w:rsidRPr="00495D00">
              <w:rPr>
                <w:rFonts w:ascii="Times New Roman" w:eastAsia="Times New Roman" w:hAnsi="Times New Roman" w:cs="Times New Roman"/>
                <w:color w:val="000000"/>
                <w:sz w:val="22"/>
                <w:szCs w:val="20"/>
                <w:vertAlign w:val="superscript"/>
              </w:rPr>
              <w:t>b</w:t>
            </w:r>
            <w:proofErr w:type="spellEnd"/>
          </w:p>
        </w:tc>
        <w:tc>
          <w:tcPr>
            <w:tcW w:w="2268" w:type="dxa"/>
            <w:tcBorders>
              <w:top w:val="nil"/>
              <w:left w:val="nil"/>
              <w:bottom w:val="single" w:sz="4" w:space="0" w:color="auto"/>
              <w:right w:val="nil"/>
            </w:tcBorders>
            <w:shd w:val="clear" w:color="auto" w:fill="auto"/>
            <w:noWrap/>
            <w:vAlign w:val="bottom"/>
            <w:hideMark/>
          </w:tcPr>
          <w:p w:rsidR="00213124" w:rsidRPr="00495D00" w:rsidRDefault="00213124" w:rsidP="008B57B7">
            <w:pPr>
              <w:spacing w:after="0" w:line="276" w:lineRule="auto"/>
              <w:rPr>
                <w:rFonts w:ascii="Times New Roman" w:eastAsia="Times New Roman" w:hAnsi="Times New Roman" w:cs="Times New Roman"/>
                <w:color w:val="000000"/>
                <w:sz w:val="22"/>
                <w:szCs w:val="20"/>
              </w:rPr>
            </w:pPr>
            <w:r w:rsidRPr="00495D00">
              <w:rPr>
                <w:rFonts w:ascii="Times New Roman" w:eastAsia="Times New Roman" w:hAnsi="Times New Roman" w:cs="Times New Roman"/>
                <w:color w:val="000000"/>
                <w:sz w:val="22"/>
                <w:szCs w:val="20"/>
              </w:rPr>
              <w:t>M</w:t>
            </w:r>
            <w:r w:rsidRPr="00495D00">
              <w:rPr>
                <w:rFonts w:ascii="Times New Roman" w:eastAsia="Times New Roman" w:hAnsi="Times New Roman" w:cs="Times New Roman"/>
                <w:color w:val="000000"/>
                <w:sz w:val="22"/>
                <w:szCs w:val="20"/>
                <w:vertAlign w:val="subscript"/>
              </w:rPr>
              <w:t>6</w:t>
            </w:r>
          </w:p>
        </w:tc>
      </w:tr>
    </w:tbl>
    <w:p w:rsidR="00213124" w:rsidRPr="00495D00" w:rsidRDefault="00213124" w:rsidP="00213124">
      <w:pPr>
        <w:spacing w:after="0"/>
        <w:rPr>
          <w:rFonts w:ascii="Times New Roman" w:hAnsi="Times New Roman" w:cs="Times New Roman"/>
          <w:sz w:val="20"/>
        </w:rPr>
      </w:pPr>
      <w:r w:rsidRPr="00495D00">
        <w:rPr>
          <w:rFonts w:ascii="Times New Roman" w:hAnsi="Times New Roman" w:cs="Times New Roman"/>
          <w:sz w:val="20"/>
          <w:vertAlign w:val="superscript"/>
        </w:rPr>
        <w:t xml:space="preserve">a </w:t>
      </w:r>
      <w:r w:rsidRPr="00495D00">
        <w:rPr>
          <w:rFonts w:ascii="Times New Roman" w:hAnsi="Times New Roman" w:cs="Times New Roman"/>
          <w:sz w:val="20"/>
        </w:rPr>
        <w:t>Wild-type parental controls.</w:t>
      </w:r>
    </w:p>
    <w:p w:rsidR="00213124" w:rsidRPr="00495D00" w:rsidRDefault="00213124" w:rsidP="00213124">
      <w:pPr>
        <w:rPr>
          <w:rFonts w:ascii="Times New Roman" w:hAnsi="Times New Roman" w:cs="Times New Roman"/>
          <w:sz w:val="20"/>
        </w:rPr>
      </w:pPr>
      <w:r w:rsidRPr="00495D00">
        <w:rPr>
          <w:rFonts w:ascii="Times New Roman" w:hAnsi="Times New Roman" w:cs="Times New Roman"/>
          <w:sz w:val="20"/>
          <w:vertAlign w:val="superscript"/>
        </w:rPr>
        <w:t xml:space="preserve">b </w:t>
      </w:r>
      <w:r w:rsidRPr="00495D00">
        <w:rPr>
          <w:rFonts w:ascii="Times New Roman" w:hAnsi="Times New Roman" w:cs="Times New Roman"/>
          <w:sz w:val="20"/>
        </w:rPr>
        <w:t xml:space="preserve">Non-pendant awn mutants from the same </w:t>
      </w:r>
      <w:proofErr w:type="spellStart"/>
      <w:r w:rsidRPr="00495D00">
        <w:rPr>
          <w:rFonts w:ascii="Times New Roman" w:hAnsi="Times New Roman" w:cs="Times New Roman"/>
          <w:sz w:val="20"/>
        </w:rPr>
        <w:t>Igri</w:t>
      </w:r>
      <w:proofErr w:type="spellEnd"/>
      <w:r w:rsidRPr="00495D00">
        <w:rPr>
          <w:rFonts w:ascii="Times New Roman" w:hAnsi="Times New Roman" w:cs="Times New Roman"/>
          <w:sz w:val="20"/>
        </w:rPr>
        <w:t>-EMS population used as controls.</w:t>
      </w:r>
    </w:p>
    <w:p w:rsidR="00213124" w:rsidRDefault="00213124" w:rsidP="00213124">
      <w:pPr>
        <w:rPr>
          <w:rFonts w:ascii="Times New Roman" w:hAnsi="Times New Roman" w:cs="Times New Roman"/>
          <w:b/>
          <w:sz w:val="20"/>
        </w:rPr>
      </w:pPr>
    </w:p>
    <w:p w:rsidR="00213124" w:rsidRPr="00495D00" w:rsidRDefault="00213124" w:rsidP="00213124">
      <w:pPr>
        <w:pStyle w:val="Caption"/>
        <w:rPr>
          <w:rFonts w:ascii="Times New Roman" w:hAnsi="Times New Roman" w:cs="Times New Roman"/>
          <w:b w:val="0"/>
        </w:rPr>
      </w:pPr>
      <w:bookmarkStart w:id="25" w:name="_Ref204870757"/>
      <w:r w:rsidRPr="00495D00">
        <w:rPr>
          <w:rFonts w:ascii="Times New Roman" w:hAnsi="Times New Roman" w:cs="Times New Roman"/>
        </w:rPr>
        <w:lastRenderedPageBreak/>
        <w:t xml:space="preserve">Supplementary Table </w:t>
      </w:r>
      <w:r w:rsidRPr="00495D00">
        <w:rPr>
          <w:rFonts w:ascii="Times New Roman" w:hAnsi="Times New Roman" w:cs="Times New Roman"/>
        </w:rPr>
        <w:fldChar w:fldCharType="begin"/>
      </w:r>
      <w:r w:rsidRPr="00495D00">
        <w:rPr>
          <w:rFonts w:ascii="Times New Roman" w:hAnsi="Times New Roman" w:cs="Times New Roman"/>
        </w:rPr>
        <w:instrText xml:space="preserve"> SEQ Supplementary_Table \* ARABIC </w:instrText>
      </w:r>
      <w:r w:rsidRPr="00495D00">
        <w:rPr>
          <w:rFonts w:ascii="Times New Roman" w:hAnsi="Times New Roman" w:cs="Times New Roman"/>
        </w:rPr>
        <w:fldChar w:fldCharType="separate"/>
      </w:r>
      <w:r>
        <w:rPr>
          <w:rFonts w:ascii="Times New Roman" w:hAnsi="Times New Roman" w:cs="Times New Roman"/>
          <w:noProof/>
        </w:rPr>
        <w:t>8</w:t>
      </w:r>
      <w:r w:rsidRPr="00495D00">
        <w:rPr>
          <w:rFonts w:ascii="Times New Roman" w:hAnsi="Times New Roman" w:cs="Times New Roman"/>
          <w:noProof/>
        </w:rPr>
        <w:fldChar w:fldCharType="end"/>
      </w:r>
      <w:bookmarkEnd w:id="25"/>
      <w:r w:rsidRPr="00495D00">
        <w:rPr>
          <w:rFonts w:ascii="Times New Roman" w:hAnsi="Times New Roman" w:cs="Times New Roman"/>
        </w:rPr>
        <w:t xml:space="preserve"> Primer sequences used for KASP genotyping assays targeting SNP markers linked to the pendant awn trait in barley.</w:t>
      </w:r>
      <w:r w:rsidRPr="00495D00">
        <w:rPr>
          <w:rFonts w:ascii="Times New Roman" w:hAnsi="Times New Roman" w:cs="Times New Roman"/>
          <w:b w:val="0"/>
        </w:rPr>
        <w:t xml:space="preserve"> Each marker is represented by a pair of allele-specific forward primers (Allele-1 and Allele-2) and a shared reverse primer.</w:t>
      </w:r>
    </w:p>
    <w:tbl>
      <w:tblPr>
        <w:tblW w:w="944" w:type="dxa"/>
        <w:tblLook w:val="04A0" w:firstRow="1" w:lastRow="0" w:firstColumn="1" w:lastColumn="0" w:noHBand="0" w:noVBand="1"/>
      </w:tblPr>
      <w:tblGrid>
        <w:gridCol w:w="511"/>
        <w:gridCol w:w="905"/>
        <w:gridCol w:w="827"/>
        <w:gridCol w:w="6776"/>
      </w:tblGrid>
      <w:tr w:rsidR="00213124" w:rsidRPr="00495D00" w:rsidTr="008B57B7">
        <w:trPr>
          <w:trHeight w:val="57"/>
        </w:trPr>
        <w:tc>
          <w:tcPr>
            <w:tcW w:w="236"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0"/>
                <w:szCs w:val="20"/>
              </w:rPr>
            </w:pPr>
            <w:r w:rsidRPr="00495D00">
              <w:rPr>
                <w:rFonts w:ascii="Times New Roman" w:eastAsia="Times New Roman" w:hAnsi="Times New Roman" w:cs="Times New Roman"/>
                <w:b/>
                <w:bCs/>
                <w:color w:val="000000"/>
                <w:sz w:val="20"/>
                <w:szCs w:val="20"/>
              </w:rPr>
              <w:t>No.</w:t>
            </w:r>
          </w:p>
        </w:tc>
        <w:tc>
          <w:tcPr>
            <w:tcW w:w="236" w:type="dxa"/>
            <w:tcBorders>
              <w:top w:val="single" w:sz="4" w:space="0" w:color="auto"/>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0"/>
                <w:szCs w:val="20"/>
              </w:rPr>
            </w:pPr>
            <w:r w:rsidRPr="00495D00">
              <w:rPr>
                <w:rFonts w:ascii="Times New Roman" w:eastAsia="Times New Roman" w:hAnsi="Times New Roman" w:cs="Times New Roman"/>
                <w:b/>
                <w:bCs/>
                <w:color w:val="000000"/>
                <w:sz w:val="20"/>
                <w:szCs w:val="20"/>
              </w:rPr>
              <w:t>Position (Mbp)</w:t>
            </w:r>
          </w:p>
        </w:tc>
        <w:tc>
          <w:tcPr>
            <w:tcW w:w="236"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0"/>
                <w:szCs w:val="20"/>
              </w:rPr>
            </w:pPr>
            <w:r w:rsidRPr="00495D00">
              <w:rPr>
                <w:rFonts w:ascii="Times New Roman" w:eastAsia="Times New Roman" w:hAnsi="Times New Roman" w:cs="Times New Roman"/>
                <w:b/>
                <w:bCs/>
                <w:color w:val="000000"/>
                <w:sz w:val="20"/>
                <w:szCs w:val="20"/>
              </w:rPr>
              <w:t>Primer</w:t>
            </w:r>
          </w:p>
        </w:tc>
        <w:tc>
          <w:tcPr>
            <w:tcW w:w="236" w:type="dxa"/>
            <w:tcBorders>
              <w:top w:val="single" w:sz="4" w:space="0" w:color="auto"/>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center"/>
              <w:rPr>
                <w:rFonts w:ascii="Times New Roman" w:eastAsia="Times New Roman" w:hAnsi="Times New Roman" w:cs="Times New Roman"/>
                <w:b/>
                <w:bCs/>
                <w:color w:val="000000"/>
                <w:sz w:val="20"/>
                <w:szCs w:val="20"/>
              </w:rPr>
            </w:pPr>
            <w:r w:rsidRPr="00495D00">
              <w:rPr>
                <w:rFonts w:ascii="Times New Roman" w:eastAsia="Times New Roman" w:hAnsi="Times New Roman" w:cs="Times New Roman"/>
                <w:b/>
                <w:bCs/>
                <w:color w:val="000000"/>
                <w:sz w:val="20"/>
                <w:szCs w:val="20"/>
              </w:rPr>
              <w:t>Sequence (5'→3')</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187.5</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GAAGGTGACCAAGTTCATGCTCAATATATGCCCTAAGAGCATCTAAAG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GAAGGTCGGAGTCAACGGATTAACAATATATGCCCTAAGAGCATCTAAAA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CGCGGATGCGTCCGTAGACATT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2</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594.8</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GAAGGTGACCAAGTTCATGCTGGAGATATCATGATTCACTTTATAAGTTTC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GAAGGTCGGAGTCAACGGATTAAGGAGATATCATGATTCACTTTATAAGTTTT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CGTGAATTTGAATATTGTGATGAAGTGTTA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3</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84.7</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GAAGGTGACCAAGTTCATGCTGATTTTGATTTTATTCTTTTTGCTACGGC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GAAGGTCGGAGTCAACGGATTGTGATTTTGATTTTATTCTTTTTGCTACGGT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TACTCCACAGTAAGATATAATCACTAGGAA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4</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103</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GAAGGTGACCAAGTTCATGCTTTCATGTCGGGATTGCTCCCG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GAAGGTCGGAGTCAACGGATTTCATGTCGGGATTGCTCCCA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CTAGTGGTTATGGGGGTGGCTATTT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4</w:t>
            </w:r>
            <w:r w:rsidRPr="00495D00">
              <w:rPr>
                <w:rFonts w:ascii="Times New Roman" w:eastAsia="Times New Roman" w:hAnsi="Times New Roman" w:cs="Times New Roman"/>
                <w:color w:val="000000"/>
                <w:sz w:val="18"/>
                <w:szCs w:val="20"/>
                <w:vertAlign w:val="superscript"/>
              </w:rPr>
              <w:t>a</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103</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GAAGGTGACCAAGTTCATGCTGTTATGGGGGTGGCTATTTATAGTC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GAAGGTCGGAGTCAACGGATTGGTTATGGGGGTGGCTATTTATAGTT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GGCATTAATGTCATTTCATGTCGGGATT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5</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156</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GAAGGTGACCAAGTTCATGCTATGCCCGGTCCGCATCCTC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GAAGGTCGGAGTCAACGGATTGATGCCCGGTCCGCATCCTT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GCAGTTGGTCGCCACCGAGTTA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5</w:t>
            </w:r>
            <w:r w:rsidRPr="00495D00">
              <w:rPr>
                <w:rFonts w:ascii="Times New Roman" w:eastAsia="Times New Roman" w:hAnsi="Times New Roman" w:cs="Times New Roman"/>
                <w:color w:val="000000"/>
                <w:sz w:val="18"/>
                <w:szCs w:val="20"/>
                <w:vertAlign w:val="superscript"/>
              </w:rPr>
              <w:t>a</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156</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GAAGGTGACCAAGTTCATGCTGTCGCCACCGAGTTAACGACG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GAAGGTCGGAGTCAACGGATTGTCGCCACCGAGTTAACGACA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ACATACGATGCCCGGTCCGCAT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6</w:t>
            </w:r>
            <w:r w:rsidRPr="00495D00">
              <w:rPr>
                <w:rFonts w:ascii="Times New Roman" w:eastAsia="Times New Roman" w:hAnsi="Times New Roman" w:cs="Times New Roman"/>
                <w:color w:val="000000"/>
                <w:sz w:val="18"/>
                <w:szCs w:val="20"/>
                <w:vertAlign w:val="superscript"/>
              </w:rPr>
              <w:t>a</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194.9</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GAAGGTGACCAAGTTCATGCTGCGCCACCATTTGAGCCATAAC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GAAGGTCGGAGTCAACGGATTGGCGCCACCATTTGAGCCATAAT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GCTATGGTACTAGCGGTGGCCAT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6</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194.9</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GAAGGTGACCAAGTTCATGCTGCCATGGCCCTAGCAGCTG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GAAGGTCGGAGTCAACGGATTGGCCATGGCCCTAGCAGCTA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ATAGGCGCCACCATTTGAGCCATAA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7</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223.3</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GAAGGTGACCAAGTTCATGCTCAAGTTCCGCCTCGTGAC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GAAGGTCGGAGTCAACGGATTGCTCAAGTTCCGCCTCGTGAT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AAAATTAGGGAGGAGCTTTTTCGTGGATT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7</w:t>
            </w:r>
            <w:r w:rsidRPr="00495D00">
              <w:rPr>
                <w:rFonts w:ascii="Times New Roman" w:eastAsia="Times New Roman" w:hAnsi="Times New Roman" w:cs="Times New Roman"/>
                <w:color w:val="000000"/>
                <w:sz w:val="18"/>
                <w:szCs w:val="20"/>
                <w:vertAlign w:val="superscript"/>
              </w:rPr>
              <w:t>a</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223.3</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GAAGGTGACCAAGTTCATGCTTTTTCGTGGATTCGCCGTCG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GAAGGTCGGAGTCAACGGATTGCTTTTTCGTGGATTCGCCGTCA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CGGAGCTCTAGATTGATTCTGCTCAA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8</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247.8</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GAAGGTGACCAAGTTCATGCTCTGTGATGGCAGACGGCAAAG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GAAGGTCGGAGTCAACGGATTGTCTGTGATGGCAGACGGCAAAA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CCTCCGGTGTCAATCACTATAGGAA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9</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266.4</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GAAGGTGACCAAGTTCATGCTAACAAAGATATATTTTTCTTCAATCTTGTTCC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GAAGGTCGGAGTCAACGGATTGAACAAAGATATATTTTTCTTCAATCTTGTTCT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CACCAAGCTGAAATGTCAATCTTCACAAT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10</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285.8</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GAAGGTGACCAAGTTCATGCTACCACCGCTTGAAAAAGTATTCGC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GAAGGTCGGAGTCAACGGATTCTACCACCGCTTGAAAAAGTATTCGT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CTGAGCGGTTGTACTAAGTTGGACTT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10</w:t>
            </w:r>
            <w:r w:rsidRPr="00495D00">
              <w:rPr>
                <w:rFonts w:ascii="Times New Roman" w:eastAsia="Times New Roman" w:hAnsi="Times New Roman" w:cs="Times New Roman"/>
                <w:color w:val="000000"/>
                <w:sz w:val="18"/>
                <w:szCs w:val="20"/>
                <w:vertAlign w:val="superscript"/>
              </w:rPr>
              <w:t>a</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285.8</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GAAGGTGACCAAGTTCATGCTGCGGTTGTACTAAGTTGGACTTTTTG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GAAGGTCGGAGTCAACGGATTAGCGGTTGTACTAAGTTGGACTTTTTA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GGCCTACCACCGCTTGAAAAAGTAT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11</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325.9</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GAAGGTGACCAAGTTCATGCTGCGCCGCCTTGAACTCCAG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GAAGGTCGGAGTCAACGGATTCAGCGCCGCCTTGAACTCCAA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CCTGGCCTCTGCGGCGGAT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12</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375.2</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GAAGGTGACCAAGTTCATGCTGAAGGTCTATTTTCACAGAGTCAGC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GAAGGTCGGAGTCAACGGATTGGAAGGTCTATTTTCACAGAGTCAGT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CCGGCAACGGCGCGAGAAAAAT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13</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395.2</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GAAGGTGACCAAGTTCATGCTGTGTTACAAACCTTACCCCCTTAG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GAAGGTCGGAGTCAACGGATTGGTGTTACAAACCTTACCCCCTTAA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TGGCAATCTCGAGGACGAGATTCTT</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13</w:t>
            </w:r>
            <w:r w:rsidRPr="00495D00">
              <w:rPr>
                <w:rFonts w:ascii="Times New Roman" w:eastAsia="Times New Roman" w:hAnsi="Times New Roman" w:cs="Times New Roman"/>
                <w:color w:val="000000"/>
                <w:sz w:val="18"/>
                <w:szCs w:val="20"/>
                <w:vertAlign w:val="superscript"/>
              </w:rPr>
              <w:t>a</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395.2</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GAAGGTGACCAAGTTCATGCTCAATCTCGAGGACGAGATTCTTC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GAAGGTCGGAGTCAACGGATTGCAATCTCGAGGACGAGATTCTTT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GGGTGTTACAAACCTTACCCCCTTA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14</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441.6</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GAAGGTGACCAAGTTCATGCTGCCCTCTGGCCTCGAAAGC</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GAAGGTCGGAGTCAACGGATTGGCCCTCTGGCCTCGAAAGT</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CAGGCGGCAGAACTCCGGAAA</w:t>
            </w:r>
          </w:p>
        </w:tc>
      </w:tr>
      <w:tr w:rsidR="00213124" w:rsidRPr="00495D00" w:rsidTr="008B57B7">
        <w:trPr>
          <w:trHeight w:val="57"/>
        </w:trPr>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15</w:t>
            </w:r>
          </w:p>
        </w:tc>
        <w:tc>
          <w:tcPr>
            <w:tcW w:w="236" w:type="dxa"/>
            <w:vMerge w:val="restart"/>
            <w:tcBorders>
              <w:top w:val="nil"/>
              <w:left w:val="nil"/>
              <w:bottom w:val="single" w:sz="4" w:space="0" w:color="000000"/>
              <w:right w:val="nil"/>
            </w:tcBorders>
            <w:shd w:val="clear" w:color="auto" w:fill="auto"/>
            <w:vAlign w:val="center"/>
            <w:hideMark/>
          </w:tcPr>
          <w:p w:rsidR="00213124" w:rsidRPr="00495D00" w:rsidRDefault="00213124" w:rsidP="008B57B7">
            <w:pPr>
              <w:spacing w:after="0" w:line="276" w:lineRule="auto"/>
              <w:jc w:val="center"/>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463.7</w:t>
            </w: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Allele-1</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GAAGGTGACCAAGTTCATGCTCGGTCAATGTTGGCTTGATGAAG</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nil"/>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Allele-2</w:t>
            </w:r>
          </w:p>
        </w:tc>
        <w:tc>
          <w:tcPr>
            <w:tcW w:w="236" w:type="dxa"/>
            <w:tcBorders>
              <w:top w:val="nil"/>
              <w:left w:val="nil"/>
              <w:bottom w:val="nil"/>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GAAGGTCGGAGTCAACGGATTGCGGTCAATGTTGGCTTGATGAAA</w:t>
            </w:r>
          </w:p>
        </w:tc>
      </w:tr>
      <w:tr w:rsidR="00213124" w:rsidRPr="00495D00" w:rsidTr="008B57B7">
        <w:trPr>
          <w:trHeight w:val="57"/>
        </w:trPr>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vMerge/>
            <w:tcBorders>
              <w:top w:val="nil"/>
              <w:left w:val="nil"/>
              <w:bottom w:val="single" w:sz="4" w:space="0" w:color="000000"/>
              <w:right w:val="nil"/>
            </w:tcBorders>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p>
        </w:tc>
        <w:tc>
          <w:tcPr>
            <w:tcW w:w="236" w:type="dxa"/>
            <w:tcBorders>
              <w:top w:val="nil"/>
              <w:left w:val="nil"/>
              <w:bottom w:val="single" w:sz="4" w:space="0" w:color="auto"/>
              <w:right w:val="nil"/>
            </w:tcBorders>
            <w:shd w:val="clear" w:color="auto" w:fill="auto"/>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Reverse</w:t>
            </w:r>
          </w:p>
        </w:tc>
        <w:tc>
          <w:tcPr>
            <w:tcW w:w="236" w:type="dxa"/>
            <w:tcBorders>
              <w:top w:val="nil"/>
              <w:left w:val="nil"/>
              <w:bottom w:val="single" w:sz="4" w:space="0" w:color="auto"/>
              <w:right w:val="nil"/>
            </w:tcBorders>
            <w:shd w:val="clear" w:color="auto" w:fill="auto"/>
            <w:noWrap/>
            <w:vAlign w:val="center"/>
            <w:hideMark/>
          </w:tcPr>
          <w:p w:rsidR="00213124" w:rsidRPr="00495D00" w:rsidRDefault="00213124" w:rsidP="008B57B7">
            <w:pPr>
              <w:spacing w:after="0" w:line="276" w:lineRule="auto"/>
              <w:jc w:val="left"/>
              <w:rPr>
                <w:rFonts w:ascii="Times New Roman" w:eastAsia="Times New Roman" w:hAnsi="Times New Roman" w:cs="Times New Roman"/>
                <w:color w:val="000000"/>
                <w:sz w:val="18"/>
                <w:szCs w:val="20"/>
              </w:rPr>
            </w:pPr>
            <w:r w:rsidRPr="00495D00">
              <w:rPr>
                <w:rFonts w:ascii="Times New Roman" w:eastAsia="Times New Roman" w:hAnsi="Times New Roman" w:cs="Times New Roman"/>
                <w:color w:val="000000"/>
                <w:sz w:val="18"/>
                <w:szCs w:val="20"/>
              </w:rPr>
              <w:t>GGTTGCACGGGTCGGGCGTA</w:t>
            </w:r>
          </w:p>
        </w:tc>
      </w:tr>
    </w:tbl>
    <w:p w:rsidR="00213124" w:rsidRPr="00495D00" w:rsidRDefault="00213124" w:rsidP="00213124">
      <w:pPr>
        <w:autoSpaceDE w:val="0"/>
        <w:autoSpaceDN w:val="0"/>
        <w:adjustRightInd w:val="0"/>
        <w:spacing w:after="0" w:line="240" w:lineRule="auto"/>
        <w:rPr>
          <w:rFonts w:ascii="Times New Roman" w:hAnsi="Times New Roman" w:cs="Times New Roman"/>
          <w:color w:val="000000"/>
          <w:sz w:val="20"/>
          <w:szCs w:val="20"/>
        </w:rPr>
      </w:pPr>
      <w:proofErr w:type="spellStart"/>
      <w:r w:rsidRPr="00495D00">
        <w:rPr>
          <w:rFonts w:ascii="Times New Roman" w:hAnsi="Times New Roman" w:cs="Times New Roman"/>
          <w:color w:val="000000"/>
          <w:sz w:val="20"/>
          <w:szCs w:val="20"/>
          <w:vertAlign w:val="superscript"/>
        </w:rPr>
        <w:t>a</w:t>
      </w:r>
      <w:r w:rsidRPr="00495D00">
        <w:rPr>
          <w:rFonts w:ascii="Times New Roman" w:hAnsi="Times New Roman" w:cs="Times New Roman"/>
          <w:color w:val="000000"/>
          <w:sz w:val="20"/>
          <w:szCs w:val="20"/>
        </w:rPr>
        <w:t>Redesigned</w:t>
      </w:r>
      <w:proofErr w:type="spellEnd"/>
      <w:r w:rsidRPr="00495D00">
        <w:rPr>
          <w:rFonts w:ascii="Times New Roman" w:hAnsi="Times New Roman" w:cs="Times New Roman"/>
          <w:color w:val="000000"/>
          <w:sz w:val="20"/>
          <w:szCs w:val="20"/>
        </w:rPr>
        <w:t xml:space="preserve"> due to failures.</w:t>
      </w:r>
    </w:p>
    <w:bookmarkEnd w:id="24"/>
    <w:p w:rsidR="000E3C38" w:rsidRDefault="000E3C38"/>
    <w:sectPr w:rsidR="000E3C38">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600FE"/>
    <w:multiLevelType w:val="hybridMultilevel"/>
    <w:tmpl w:val="78747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4798F"/>
    <w:multiLevelType w:val="multilevel"/>
    <w:tmpl w:val="7F788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50110"/>
    <w:multiLevelType w:val="multilevel"/>
    <w:tmpl w:val="ED8A84C4"/>
    <w:lvl w:ilvl="0">
      <w:start w:val="1"/>
      <w:numFmt w:val="decimal"/>
      <w:lvlText w:val="%1."/>
      <w:lvlJc w:val="left"/>
      <w:pPr>
        <w:ind w:left="360" w:hanging="360"/>
      </w:pPr>
      <w:rPr>
        <w:rFonts w:hint="default"/>
        <w:b/>
        <w:color w:val="auto"/>
      </w:rPr>
    </w:lvl>
    <w:lvl w:ilvl="1">
      <w:start w:val="1"/>
      <w:numFmt w:val="decimal"/>
      <w:lvlText w:val="%1.%2"/>
      <w:lvlJc w:val="left"/>
      <w:pPr>
        <w:ind w:left="432" w:hanging="432"/>
      </w:pPr>
      <w:rPr>
        <w:rFonts w:ascii="Arial" w:hAnsi="Arial" w:cs="Arial" w:hint="default"/>
        <w:b/>
        <w:color w:val="auto"/>
        <w:sz w:val="26"/>
        <w:szCs w:val="26"/>
      </w:rPr>
    </w:lvl>
    <w:lvl w:ilvl="2">
      <w:start w:val="1"/>
      <w:numFmt w:val="decimal"/>
      <w:lvlText w:val="%1.%2.%3"/>
      <w:lvlJc w:val="left"/>
      <w:pPr>
        <w:ind w:left="504" w:hanging="504"/>
      </w:pPr>
      <w:rPr>
        <w:rFonts w:ascii="Arial" w:hAnsi="Arial" w:cs="Arial" w:hint="default"/>
        <w:b/>
        <w:i w:val="0"/>
        <w:color w:val="auto"/>
        <w:sz w:val="26"/>
        <w:szCs w:val="26"/>
      </w:rPr>
    </w:lvl>
    <w:lvl w:ilvl="3">
      <w:start w:val="1"/>
      <w:numFmt w:val="decimal"/>
      <w:lvlText w:val="%1.%2.%3.%4."/>
      <w:lvlJc w:val="left"/>
      <w:pPr>
        <w:ind w:left="932" w:hanging="648"/>
      </w:pPr>
      <w:rPr>
        <w:rFonts w:ascii="Arial" w:hAnsi="Arial" w:cs="Arial" w:hint="default"/>
        <w:b/>
        <w:i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1054DD"/>
    <w:multiLevelType w:val="multilevel"/>
    <w:tmpl w:val="E2244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D7493"/>
    <w:multiLevelType w:val="hybridMultilevel"/>
    <w:tmpl w:val="0D92F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87FD4"/>
    <w:multiLevelType w:val="hybridMultilevel"/>
    <w:tmpl w:val="B0EE3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E01DF4"/>
    <w:multiLevelType w:val="hybridMultilevel"/>
    <w:tmpl w:val="8CD68CC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7" w15:restartNumberingAfterBreak="0">
    <w:nsid w:val="1CB465B6"/>
    <w:multiLevelType w:val="multilevel"/>
    <w:tmpl w:val="0BCAB8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DB17F6"/>
    <w:multiLevelType w:val="hybridMultilevel"/>
    <w:tmpl w:val="D562B31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1EC76741"/>
    <w:multiLevelType w:val="hybridMultilevel"/>
    <w:tmpl w:val="E4E48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8637F"/>
    <w:multiLevelType w:val="hybridMultilevel"/>
    <w:tmpl w:val="3FA62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70356D"/>
    <w:multiLevelType w:val="hybridMultilevel"/>
    <w:tmpl w:val="19925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030B8"/>
    <w:multiLevelType w:val="hybridMultilevel"/>
    <w:tmpl w:val="8674A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A2AFD"/>
    <w:multiLevelType w:val="hybridMultilevel"/>
    <w:tmpl w:val="DCC61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961C7"/>
    <w:multiLevelType w:val="hybridMultilevel"/>
    <w:tmpl w:val="8FA66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1D5618"/>
    <w:multiLevelType w:val="hybridMultilevel"/>
    <w:tmpl w:val="3E90A4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B978B5"/>
    <w:multiLevelType w:val="hybridMultilevel"/>
    <w:tmpl w:val="21901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536ED"/>
    <w:multiLevelType w:val="hybridMultilevel"/>
    <w:tmpl w:val="B82CF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A1164"/>
    <w:multiLevelType w:val="multilevel"/>
    <w:tmpl w:val="D9AE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F530BA"/>
    <w:multiLevelType w:val="hybridMultilevel"/>
    <w:tmpl w:val="FCE6BBE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0" w15:restartNumberingAfterBreak="0">
    <w:nsid w:val="4B443698"/>
    <w:multiLevelType w:val="hybridMultilevel"/>
    <w:tmpl w:val="3AD4600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1" w15:restartNumberingAfterBreak="0">
    <w:nsid w:val="5105750F"/>
    <w:multiLevelType w:val="multilevel"/>
    <w:tmpl w:val="1E70F08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2DB70E8"/>
    <w:multiLevelType w:val="hybridMultilevel"/>
    <w:tmpl w:val="77D2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2B2127"/>
    <w:multiLevelType w:val="multilevel"/>
    <w:tmpl w:val="2DF8C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C70B43"/>
    <w:multiLevelType w:val="hybridMultilevel"/>
    <w:tmpl w:val="97CE1DDC"/>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25" w15:restartNumberingAfterBreak="0">
    <w:nsid w:val="60445827"/>
    <w:multiLevelType w:val="multilevel"/>
    <w:tmpl w:val="D316A0FA"/>
    <w:lvl w:ilvl="0">
      <w:start w:val="1"/>
      <w:numFmt w:val="decimal"/>
      <w:pStyle w:val="Heading1"/>
      <w:lvlText w:val="%1"/>
      <w:lvlJc w:val="left"/>
      <w:pPr>
        <w:ind w:left="432" w:hanging="432"/>
      </w:pPr>
      <w:rPr>
        <w:i w:val="0"/>
      </w:r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69F2E72"/>
    <w:multiLevelType w:val="multilevel"/>
    <w:tmpl w:val="28A80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1A01F4"/>
    <w:multiLevelType w:val="multilevel"/>
    <w:tmpl w:val="586A3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B018B9"/>
    <w:multiLevelType w:val="hybridMultilevel"/>
    <w:tmpl w:val="7400A298"/>
    <w:lvl w:ilvl="0" w:tplc="504AAA28">
      <w:start w:val="1"/>
      <w:numFmt w:val="bullet"/>
      <w:lvlText w:val="•"/>
      <w:lvlJc w:val="left"/>
      <w:pPr>
        <w:tabs>
          <w:tab w:val="num" w:pos="720"/>
        </w:tabs>
        <w:ind w:left="720" w:hanging="360"/>
      </w:pPr>
      <w:rPr>
        <w:rFonts w:ascii="Arial" w:hAnsi="Arial" w:hint="default"/>
      </w:rPr>
    </w:lvl>
    <w:lvl w:ilvl="1" w:tplc="5B880D06" w:tentative="1">
      <w:start w:val="1"/>
      <w:numFmt w:val="bullet"/>
      <w:lvlText w:val="•"/>
      <w:lvlJc w:val="left"/>
      <w:pPr>
        <w:tabs>
          <w:tab w:val="num" w:pos="1440"/>
        </w:tabs>
        <w:ind w:left="1440" w:hanging="360"/>
      </w:pPr>
      <w:rPr>
        <w:rFonts w:ascii="Arial" w:hAnsi="Arial" w:hint="default"/>
      </w:rPr>
    </w:lvl>
    <w:lvl w:ilvl="2" w:tplc="01903926" w:tentative="1">
      <w:start w:val="1"/>
      <w:numFmt w:val="bullet"/>
      <w:lvlText w:val="•"/>
      <w:lvlJc w:val="left"/>
      <w:pPr>
        <w:tabs>
          <w:tab w:val="num" w:pos="2160"/>
        </w:tabs>
        <w:ind w:left="2160" w:hanging="360"/>
      </w:pPr>
      <w:rPr>
        <w:rFonts w:ascii="Arial" w:hAnsi="Arial" w:hint="default"/>
      </w:rPr>
    </w:lvl>
    <w:lvl w:ilvl="3" w:tplc="C4FA59E6" w:tentative="1">
      <w:start w:val="1"/>
      <w:numFmt w:val="bullet"/>
      <w:lvlText w:val="•"/>
      <w:lvlJc w:val="left"/>
      <w:pPr>
        <w:tabs>
          <w:tab w:val="num" w:pos="2880"/>
        </w:tabs>
        <w:ind w:left="2880" w:hanging="360"/>
      </w:pPr>
      <w:rPr>
        <w:rFonts w:ascii="Arial" w:hAnsi="Arial" w:hint="default"/>
      </w:rPr>
    </w:lvl>
    <w:lvl w:ilvl="4" w:tplc="66DEE948" w:tentative="1">
      <w:start w:val="1"/>
      <w:numFmt w:val="bullet"/>
      <w:lvlText w:val="•"/>
      <w:lvlJc w:val="left"/>
      <w:pPr>
        <w:tabs>
          <w:tab w:val="num" w:pos="3600"/>
        </w:tabs>
        <w:ind w:left="3600" w:hanging="360"/>
      </w:pPr>
      <w:rPr>
        <w:rFonts w:ascii="Arial" w:hAnsi="Arial" w:hint="default"/>
      </w:rPr>
    </w:lvl>
    <w:lvl w:ilvl="5" w:tplc="165E5750" w:tentative="1">
      <w:start w:val="1"/>
      <w:numFmt w:val="bullet"/>
      <w:lvlText w:val="•"/>
      <w:lvlJc w:val="left"/>
      <w:pPr>
        <w:tabs>
          <w:tab w:val="num" w:pos="4320"/>
        </w:tabs>
        <w:ind w:left="4320" w:hanging="360"/>
      </w:pPr>
      <w:rPr>
        <w:rFonts w:ascii="Arial" w:hAnsi="Arial" w:hint="default"/>
      </w:rPr>
    </w:lvl>
    <w:lvl w:ilvl="6" w:tplc="F3500CEA" w:tentative="1">
      <w:start w:val="1"/>
      <w:numFmt w:val="bullet"/>
      <w:lvlText w:val="•"/>
      <w:lvlJc w:val="left"/>
      <w:pPr>
        <w:tabs>
          <w:tab w:val="num" w:pos="5040"/>
        </w:tabs>
        <w:ind w:left="5040" w:hanging="360"/>
      </w:pPr>
      <w:rPr>
        <w:rFonts w:ascii="Arial" w:hAnsi="Arial" w:hint="default"/>
      </w:rPr>
    </w:lvl>
    <w:lvl w:ilvl="7" w:tplc="E2B03CF4" w:tentative="1">
      <w:start w:val="1"/>
      <w:numFmt w:val="bullet"/>
      <w:lvlText w:val="•"/>
      <w:lvlJc w:val="left"/>
      <w:pPr>
        <w:tabs>
          <w:tab w:val="num" w:pos="5760"/>
        </w:tabs>
        <w:ind w:left="5760" w:hanging="360"/>
      </w:pPr>
      <w:rPr>
        <w:rFonts w:ascii="Arial" w:hAnsi="Arial" w:hint="default"/>
      </w:rPr>
    </w:lvl>
    <w:lvl w:ilvl="8" w:tplc="BC66067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0681D16"/>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18003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A922ED"/>
    <w:multiLevelType w:val="hybridMultilevel"/>
    <w:tmpl w:val="55E80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8A287C"/>
    <w:multiLevelType w:val="hybridMultilevel"/>
    <w:tmpl w:val="BC1629DE"/>
    <w:lvl w:ilvl="0" w:tplc="97BC9A54">
      <w:start w:val="1"/>
      <w:numFmt w:val="bullet"/>
      <w:lvlText w:val="•"/>
      <w:lvlJc w:val="left"/>
      <w:pPr>
        <w:tabs>
          <w:tab w:val="num" w:pos="720"/>
        </w:tabs>
        <w:ind w:left="720" w:hanging="360"/>
      </w:pPr>
      <w:rPr>
        <w:rFonts w:ascii="Arial" w:hAnsi="Arial" w:hint="default"/>
      </w:rPr>
    </w:lvl>
    <w:lvl w:ilvl="1" w:tplc="21923E24" w:tentative="1">
      <w:start w:val="1"/>
      <w:numFmt w:val="bullet"/>
      <w:lvlText w:val="•"/>
      <w:lvlJc w:val="left"/>
      <w:pPr>
        <w:tabs>
          <w:tab w:val="num" w:pos="1440"/>
        </w:tabs>
        <w:ind w:left="1440" w:hanging="360"/>
      </w:pPr>
      <w:rPr>
        <w:rFonts w:ascii="Arial" w:hAnsi="Arial" w:hint="default"/>
      </w:rPr>
    </w:lvl>
    <w:lvl w:ilvl="2" w:tplc="7E1A3D5A" w:tentative="1">
      <w:start w:val="1"/>
      <w:numFmt w:val="bullet"/>
      <w:lvlText w:val="•"/>
      <w:lvlJc w:val="left"/>
      <w:pPr>
        <w:tabs>
          <w:tab w:val="num" w:pos="2160"/>
        </w:tabs>
        <w:ind w:left="2160" w:hanging="360"/>
      </w:pPr>
      <w:rPr>
        <w:rFonts w:ascii="Arial" w:hAnsi="Arial" w:hint="default"/>
      </w:rPr>
    </w:lvl>
    <w:lvl w:ilvl="3" w:tplc="F386F436" w:tentative="1">
      <w:start w:val="1"/>
      <w:numFmt w:val="bullet"/>
      <w:lvlText w:val="•"/>
      <w:lvlJc w:val="left"/>
      <w:pPr>
        <w:tabs>
          <w:tab w:val="num" w:pos="2880"/>
        </w:tabs>
        <w:ind w:left="2880" w:hanging="360"/>
      </w:pPr>
      <w:rPr>
        <w:rFonts w:ascii="Arial" w:hAnsi="Arial" w:hint="default"/>
      </w:rPr>
    </w:lvl>
    <w:lvl w:ilvl="4" w:tplc="42541BC6" w:tentative="1">
      <w:start w:val="1"/>
      <w:numFmt w:val="bullet"/>
      <w:lvlText w:val="•"/>
      <w:lvlJc w:val="left"/>
      <w:pPr>
        <w:tabs>
          <w:tab w:val="num" w:pos="3600"/>
        </w:tabs>
        <w:ind w:left="3600" w:hanging="360"/>
      </w:pPr>
      <w:rPr>
        <w:rFonts w:ascii="Arial" w:hAnsi="Arial" w:hint="default"/>
      </w:rPr>
    </w:lvl>
    <w:lvl w:ilvl="5" w:tplc="F45E5012" w:tentative="1">
      <w:start w:val="1"/>
      <w:numFmt w:val="bullet"/>
      <w:lvlText w:val="•"/>
      <w:lvlJc w:val="left"/>
      <w:pPr>
        <w:tabs>
          <w:tab w:val="num" w:pos="4320"/>
        </w:tabs>
        <w:ind w:left="4320" w:hanging="360"/>
      </w:pPr>
      <w:rPr>
        <w:rFonts w:ascii="Arial" w:hAnsi="Arial" w:hint="default"/>
      </w:rPr>
    </w:lvl>
    <w:lvl w:ilvl="6" w:tplc="56E60B20" w:tentative="1">
      <w:start w:val="1"/>
      <w:numFmt w:val="bullet"/>
      <w:lvlText w:val="•"/>
      <w:lvlJc w:val="left"/>
      <w:pPr>
        <w:tabs>
          <w:tab w:val="num" w:pos="5040"/>
        </w:tabs>
        <w:ind w:left="5040" w:hanging="360"/>
      </w:pPr>
      <w:rPr>
        <w:rFonts w:ascii="Arial" w:hAnsi="Arial" w:hint="default"/>
      </w:rPr>
    </w:lvl>
    <w:lvl w:ilvl="7" w:tplc="28BAD96A" w:tentative="1">
      <w:start w:val="1"/>
      <w:numFmt w:val="bullet"/>
      <w:lvlText w:val="•"/>
      <w:lvlJc w:val="left"/>
      <w:pPr>
        <w:tabs>
          <w:tab w:val="num" w:pos="5760"/>
        </w:tabs>
        <w:ind w:left="5760" w:hanging="360"/>
      </w:pPr>
      <w:rPr>
        <w:rFonts w:ascii="Arial" w:hAnsi="Arial" w:hint="default"/>
      </w:rPr>
    </w:lvl>
    <w:lvl w:ilvl="8" w:tplc="6DF01FA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6625528"/>
    <w:multiLevelType w:val="hybridMultilevel"/>
    <w:tmpl w:val="49CC827E"/>
    <w:lvl w:ilvl="0" w:tplc="C1A441A0">
      <w:start w:val="1"/>
      <w:numFmt w:val="bullet"/>
      <w:lvlText w:val="•"/>
      <w:lvlJc w:val="left"/>
      <w:pPr>
        <w:tabs>
          <w:tab w:val="num" w:pos="720"/>
        </w:tabs>
        <w:ind w:left="720" w:hanging="360"/>
      </w:pPr>
      <w:rPr>
        <w:rFonts w:ascii="Arial" w:hAnsi="Arial" w:hint="default"/>
      </w:rPr>
    </w:lvl>
    <w:lvl w:ilvl="1" w:tplc="1840BE04" w:tentative="1">
      <w:start w:val="1"/>
      <w:numFmt w:val="bullet"/>
      <w:lvlText w:val="•"/>
      <w:lvlJc w:val="left"/>
      <w:pPr>
        <w:tabs>
          <w:tab w:val="num" w:pos="1440"/>
        </w:tabs>
        <w:ind w:left="1440" w:hanging="360"/>
      </w:pPr>
      <w:rPr>
        <w:rFonts w:ascii="Arial" w:hAnsi="Arial" w:hint="default"/>
      </w:rPr>
    </w:lvl>
    <w:lvl w:ilvl="2" w:tplc="1728ABDE" w:tentative="1">
      <w:start w:val="1"/>
      <w:numFmt w:val="bullet"/>
      <w:lvlText w:val="•"/>
      <w:lvlJc w:val="left"/>
      <w:pPr>
        <w:tabs>
          <w:tab w:val="num" w:pos="2160"/>
        </w:tabs>
        <w:ind w:left="2160" w:hanging="360"/>
      </w:pPr>
      <w:rPr>
        <w:rFonts w:ascii="Arial" w:hAnsi="Arial" w:hint="default"/>
      </w:rPr>
    </w:lvl>
    <w:lvl w:ilvl="3" w:tplc="D6BC763A" w:tentative="1">
      <w:start w:val="1"/>
      <w:numFmt w:val="bullet"/>
      <w:lvlText w:val="•"/>
      <w:lvlJc w:val="left"/>
      <w:pPr>
        <w:tabs>
          <w:tab w:val="num" w:pos="2880"/>
        </w:tabs>
        <w:ind w:left="2880" w:hanging="360"/>
      </w:pPr>
      <w:rPr>
        <w:rFonts w:ascii="Arial" w:hAnsi="Arial" w:hint="default"/>
      </w:rPr>
    </w:lvl>
    <w:lvl w:ilvl="4" w:tplc="29DEA7B6" w:tentative="1">
      <w:start w:val="1"/>
      <w:numFmt w:val="bullet"/>
      <w:lvlText w:val="•"/>
      <w:lvlJc w:val="left"/>
      <w:pPr>
        <w:tabs>
          <w:tab w:val="num" w:pos="3600"/>
        </w:tabs>
        <w:ind w:left="3600" w:hanging="360"/>
      </w:pPr>
      <w:rPr>
        <w:rFonts w:ascii="Arial" w:hAnsi="Arial" w:hint="default"/>
      </w:rPr>
    </w:lvl>
    <w:lvl w:ilvl="5" w:tplc="7EB42596" w:tentative="1">
      <w:start w:val="1"/>
      <w:numFmt w:val="bullet"/>
      <w:lvlText w:val="•"/>
      <w:lvlJc w:val="left"/>
      <w:pPr>
        <w:tabs>
          <w:tab w:val="num" w:pos="4320"/>
        </w:tabs>
        <w:ind w:left="4320" w:hanging="360"/>
      </w:pPr>
      <w:rPr>
        <w:rFonts w:ascii="Arial" w:hAnsi="Arial" w:hint="default"/>
      </w:rPr>
    </w:lvl>
    <w:lvl w:ilvl="6" w:tplc="74DA6FC0" w:tentative="1">
      <w:start w:val="1"/>
      <w:numFmt w:val="bullet"/>
      <w:lvlText w:val="•"/>
      <w:lvlJc w:val="left"/>
      <w:pPr>
        <w:tabs>
          <w:tab w:val="num" w:pos="5040"/>
        </w:tabs>
        <w:ind w:left="5040" w:hanging="360"/>
      </w:pPr>
      <w:rPr>
        <w:rFonts w:ascii="Arial" w:hAnsi="Arial" w:hint="default"/>
      </w:rPr>
    </w:lvl>
    <w:lvl w:ilvl="7" w:tplc="B1802CD8" w:tentative="1">
      <w:start w:val="1"/>
      <w:numFmt w:val="bullet"/>
      <w:lvlText w:val="•"/>
      <w:lvlJc w:val="left"/>
      <w:pPr>
        <w:tabs>
          <w:tab w:val="num" w:pos="5760"/>
        </w:tabs>
        <w:ind w:left="5760" w:hanging="360"/>
      </w:pPr>
      <w:rPr>
        <w:rFonts w:ascii="Arial" w:hAnsi="Arial" w:hint="default"/>
      </w:rPr>
    </w:lvl>
    <w:lvl w:ilvl="8" w:tplc="B2E6D56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738749D"/>
    <w:multiLevelType w:val="hybridMultilevel"/>
    <w:tmpl w:val="2BDAC7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BE6B41"/>
    <w:multiLevelType w:val="hybridMultilevel"/>
    <w:tmpl w:val="E6308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D70F60"/>
    <w:multiLevelType w:val="hybridMultilevel"/>
    <w:tmpl w:val="2830074A"/>
    <w:lvl w:ilvl="0" w:tplc="F9F037C0">
      <w:start w:val="1"/>
      <w:numFmt w:val="bullet"/>
      <w:lvlText w:val="•"/>
      <w:lvlJc w:val="left"/>
      <w:pPr>
        <w:tabs>
          <w:tab w:val="num" w:pos="720"/>
        </w:tabs>
        <w:ind w:left="720" w:hanging="360"/>
      </w:pPr>
      <w:rPr>
        <w:rFonts w:ascii="Arial" w:hAnsi="Arial" w:hint="default"/>
      </w:rPr>
    </w:lvl>
    <w:lvl w:ilvl="1" w:tplc="0FC8E79C" w:tentative="1">
      <w:start w:val="1"/>
      <w:numFmt w:val="bullet"/>
      <w:lvlText w:val="•"/>
      <w:lvlJc w:val="left"/>
      <w:pPr>
        <w:tabs>
          <w:tab w:val="num" w:pos="1440"/>
        </w:tabs>
        <w:ind w:left="1440" w:hanging="360"/>
      </w:pPr>
      <w:rPr>
        <w:rFonts w:ascii="Arial" w:hAnsi="Arial" w:hint="default"/>
      </w:rPr>
    </w:lvl>
    <w:lvl w:ilvl="2" w:tplc="EC6EF194" w:tentative="1">
      <w:start w:val="1"/>
      <w:numFmt w:val="bullet"/>
      <w:lvlText w:val="•"/>
      <w:lvlJc w:val="left"/>
      <w:pPr>
        <w:tabs>
          <w:tab w:val="num" w:pos="2160"/>
        </w:tabs>
        <w:ind w:left="2160" w:hanging="360"/>
      </w:pPr>
      <w:rPr>
        <w:rFonts w:ascii="Arial" w:hAnsi="Arial" w:hint="default"/>
      </w:rPr>
    </w:lvl>
    <w:lvl w:ilvl="3" w:tplc="4686E184" w:tentative="1">
      <w:start w:val="1"/>
      <w:numFmt w:val="bullet"/>
      <w:lvlText w:val="•"/>
      <w:lvlJc w:val="left"/>
      <w:pPr>
        <w:tabs>
          <w:tab w:val="num" w:pos="2880"/>
        </w:tabs>
        <w:ind w:left="2880" w:hanging="360"/>
      </w:pPr>
      <w:rPr>
        <w:rFonts w:ascii="Arial" w:hAnsi="Arial" w:hint="default"/>
      </w:rPr>
    </w:lvl>
    <w:lvl w:ilvl="4" w:tplc="386AA68E" w:tentative="1">
      <w:start w:val="1"/>
      <w:numFmt w:val="bullet"/>
      <w:lvlText w:val="•"/>
      <w:lvlJc w:val="left"/>
      <w:pPr>
        <w:tabs>
          <w:tab w:val="num" w:pos="3600"/>
        </w:tabs>
        <w:ind w:left="3600" w:hanging="360"/>
      </w:pPr>
      <w:rPr>
        <w:rFonts w:ascii="Arial" w:hAnsi="Arial" w:hint="default"/>
      </w:rPr>
    </w:lvl>
    <w:lvl w:ilvl="5" w:tplc="14D48984" w:tentative="1">
      <w:start w:val="1"/>
      <w:numFmt w:val="bullet"/>
      <w:lvlText w:val="•"/>
      <w:lvlJc w:val="left"/>
      <w:pPr>
        <w:tabs>
          <w:tab w:val="num" w:pos="4320"/>
        </w:tabs>
        <w:ind w:left="4320" w:hanging="360"/>
      </w:pPr>
      <w:rPr>
        <w:rFonts w:ascii="Arial" w:hAnsi="Arial" w:hint="default"/>
      </w:rPr>
    </w:lvl>
    <w:lvl w:ilvl="6" w:tplc="00201B7A" w:tentative="1">
      <w:start w:val="1"/>
      <w:numFmt w:val="bullet"/>
      <w:lvlText w:val="•"/>
      <w:lvlJc w:val="left"/>
      <w:pPr>
        <w:tabs>
          <w:tab w:val="num" w:pos="5040"/>
        </w:tabs>
        <w:ind w:left="5040" w:hanging="360"/>
      </w:pPr>
      <w:rPr>
        <w:rFonts w:ascii="Arial" w:hAnsi="Arial" w:hint="default"/>
      </w:rPr>
    </w:lvl>
    <w:lvl w:ilvl="7" w:tplc="64AED3B4" w:tentative="1">
      <w:start w:val="1"/>
      <w:numFmt w:val="bullet"/>
      <w:lvlText w:val="•"/>
      <w:lvlJc w:val="left"/>
      <w:pPr>
        <w:tabs>
          <w:tab w:val="num" w:pos="5760"/>
        </w:tabs>
        <w:ind w:left="5760" w:hanging="360"/>
      </w:pPr>
      <w:rPr>
        <w:rFonts w:ascii="Arial" w:hAnsi="Arial" w:hint="default"/>
      </w:rPr>
    </w:lvl>
    <w:lvl w:ilvl="8" w:tplc="38A8CDD6"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21"/>
  </w:num>
  <w:num w:numId="3">
    <w:abstractNumId w:val="7"/>
  </w:num>
  <w:num w:numId="4">
    <w:abstractNumId w:val="25"/>
  </w:num>
  <w:num w:numId="5">
    <w:abstractNumId w:val="25"/>
  </w:num>
  <w:num w:numId="6">
    <w:abstractNumId w:val="29"/>
  </w:num>
  <w:num w:numId="7">
    <w:abstractNumId w:val="13"/>
  </w:num>
  <w:num w:numId="8">
    <w:abstractNumId w:val="5"/>
  </w:num>
  <w:num w:numId="9">
    <w:abstractNumId w:val="16"/>
  </w:num>
  <w:num w:numId="10">
    <w:abstractNumId w:val="17"/>
  </w:num>
  <w:num w:numId="11">
    <w:abstractNumId w:val="22"/>
  </w:num>
  <w:num w:numId="12">
    <w:abstractNumId w:val="8"/>
  </w:num>
  <w:num w:numId="13">
    <w:abstractNumId w:val="30"/>
  </w:num>
  <w:num w:numId="14">
    <w:abstractNumId w:val="15"/>
  </w:num>
  <w:num w:numId="15">
    <w:abstractNumId w:val="10"/>
  </w:num>
  <w:num w:numId="16">
    <w:abstractNumId w:val="24"/>
  </w:num>
  <w:num w:numId="17">
    <w:abstractNumId w:val="35"/>
  </w:num>
  <w:num w:numId="18">
    <w:abstractNumId w:val="2"/>
  </w:num>
  <w:num w:numId="19">
    <w:abstractNumId w:val="34"/>
  </w:num>
  <w:num w:numId="20">
    <w:abstractNumId w:val="14"/>
  </w:num>
  <w:num w:numId="21">
    <w:abstractNumId w:val="11"/>
  </w:num>
  <w:num w:numId="22">
    <w:abstractNumId w:val="9"/>
  </w:num>
  <w:num w:numId="23">
    <w:abstractNumId w:val="36"/>
  </w:num>
  <w:num w:numId="24">
    <w:abstractNumId w:val="32"/>
  </w:num>
  <w:num w:numId="25">
    <w:abstractNumId w:val="28"/>
  </w:num>
  <w:num w:numId="26">
    <w:abstractNumId w:val="33"/>
  </w:num>
  <w:num w:numId="27">
    <w:abstractNumId w:val="20"/>
  </w:num>
  <w:num w:numId="28">
    <w:abstractNumId w:val="0"/>
  </w:num>
  <w:num w:numId="29">
    <w:abstractNumId w:val="12"/>
  </w:num>
  <w:num w:numId="30">
    <w:abstractNumId w:val="3"/>
  </w:num>
  <w:num w:numId="31">
    <w:abstractNumId w:val="18"/>
  </w:num>
  <w:num w:numId="32">
    <w:abstractNumId w:val="23"/>
  </w:num>
  <w:num w:numId="33">
    <w:abstractNumId w:val="27"/>
  </w:num>
  <w:num w:numId="34">
    <w:abstractNumId w:val="1"/>
  </w:num>
  <w:num w:numId="35">
    <w:abstractNumId w:val="26"/>
  </w:num>
  <w:num w:numId="36">
    <w:abstractNumId w:val="19"/>
  </w:num>
  <w:num w:numId="37">
    <w:abstractNumId w:val="31"/>
  </w:num>
  <w:num w:numId="38">
    <w:abstractNumId w:val="6"/>
  </w:num>
  <w:num w:numId="3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rijan Jhingan">
    <w15:presenceInfo w15:providerId="None" w15:userId="Srijan Jhing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24"/>
    <w:rsid w:val="00041DAF"/>
    <w:rsid w:val="000C1823"/>
    <w:rsid w:val="000E3C38"/>
    <w:rsid w:val="000F6D32"/>
    <w:rsid w:val="001A7C0C"/>
    <w:rsid w:val="001B35F8"/>
    <w:rsid w:val="001F0589"/>
    <w:rsid w:val="00213124"/>
    <w:rsid w:val="00244231"/>
    <w:rsid w:val="00253B62"/>
    <w:rsid w:val="00294B17"/>
    <w:rsid w:val="0034074B"/>
    <w:rsid w:val="003F48BF"/>
    <w:rsid w:val="00564C64"/>
    <w:rsid w:val="00620DC7"/>
    <w:rsid w:val="006C3426"/>
    <w:rsid w:val="007A005F"/>
    <w:rsid w:val="008B2313"/>
    <w:rsid w:val="008B57B7"/>
    <w:rsid w:val="00965077"/>
    <w:rsid w:val="00A14F10"/>
    <w:rsid w:val="00AB58CC"/>
    <w:rsid w:val="00B755CE"/>
    <w:rsid w:val="00C04498"/>
    <w:rsid w:val="00C52366"/>
    <w:rsid w:val="00D11BAC"/>
    <w:rsid w:val="00D15AB8"/>
    <w:rsid w:val="00DD7CDC"/>
    <w:rsid w:val="00E13FE2"/>
    <w:rsid w:val="00E91B52"/>
    <w:rsid w:val="00EA4292"/>
    <w:rsid w:val="00EA7294"/>
    <w:rsid w:val="00FA225A"/>
    <w:rsid w:val="00FD495F"/>
    <w:rsid w:val="00FF3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967A"/>
  <w15:chartTrackingRefBased/>
  <w15:docId w15:val="{1D867399-BE36-4359-BA73-22886CDA9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3124"/>
    <w:pPr>
      <w:jc w:val="both"/>
    </w:pPr>
    <w:rPr>
      <w:rFonts w:ascii="Arial" w:hAnsi="Arial"/>
      <w:sz w:val="24"/>
    </w:rPr>
  </w:style>
  <w:style w:type="paragraph" w:styleId="Heading1">
    <w:name w:val="heading 1"/>
    <w:basedOn w:val="Normal"/>
    <w:next w:val="Normal"/>
    <w:link w:val="Heading1Char"/>
    <w:uiPriority w:val="9"/>
    <w:qFormat/>
    <w:rsid w:val="003F48BF"/>
    <w:pPr>
      <w:keepNext/>
      <w:keepLines/>
      <w:numPr>
        <w:numId w:val="5"/>
      </w:numPr>
      <w:spacing w:before="240" w:after="0"/>
      <w:outlineLvl w:val="0"/>
    </w:pPr>
    <w:rPr>
      <w:rFonts w:eastAsiaTheme="majorEastAsia" w:cstheme="majorBidi"/>
      <w:b/>
      <w:sz w:val="32"/>
      <w:szCs w:val="32"/>
    </w:rPr>
  </w:style>
  <w:style w:type="paragraph" w:styleId="Heading2">
    <w:name w:val="heading 2"/>
    <w:basedOn w:val="Heading1"/>
    <w:next w:val="Normal"/>
    <w:link w:val="Heading2Char"/>
    <w:uiPriority w:val="9"/>
    <w:unhideWhenUsed/>
    <w:qFormat/>
    <w:rsid w:val="003F48BF"/>
    <w:pPr>
      <w:numPr>
        <w:ilvl w:val="1"/>
        <w:numId w:val="4"/>
      </w:numPr>
      <w:spacing w:before="40"/>
      <w:outlineLvl w:val="1"/>
    </w:pPr>
    <w:rPr>
      <w:sz w:val="26"/>
      <w:szCs w:val="26"/>
    </w:rPr>
  </w:style>
  <w:style w:type="paragraph" w:styleId="Heading3">
    <w:name w:val="heading 3"/>
    <w:basedOn w:val="Normal"/>
    <w:next w:val="Normal"/>
    <w:link w:val="Heading3Char"/>
    <w:uiPriority w:val="9"/>
    <w:unhideWhenUsed/>
    <w:qFormat/>
    <w:rsid w:val="00213124"/>
    <w:pPr>
      <w:keepNext/>
      <w:keepLines/>
      <w:spacing w:before="40" w:after="0"/>
      <w:ind w:left="720" w:hanging="72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213124"/>
    <w:pPr>
      <w:keepNext/>
      <w:keepLines/>
      <w:spacing w:before="40" w:after="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3124"/>
    <w:pPr>
      <w:keepNext/>
      <w:keepLines/>
      <w:spacing w:before="40" w:after="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13124"/>
    <w:pPr>
      <w:keepNext/>
      <w:keepLines/>
      <w:spacing w:before="40" w:after="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13124"/>
    <w:pPr>
      <w:keepNext/>
      <w:keepLines/>
      <w:spacing w:before="40" w:after="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13124"/>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3124"/>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8BF"/>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3F48BF"/>
    <w:rPr>
      <w:rFonts w:ascii="Arial" w:eastAsiaTheme="majorEastAsia" w:hAnsi="Arial" w:cstheme="majorBidi"/>
      <w:b/>
      <w:sz w:val="26"/>
      <w:szCs w:val="26"/>
    </w:rPr>
  </w:style>
  <w:style w:type="paragraph" w:styleId="Title">
    <w:name w:val="Title"/>
    <w:basedOn w:val="Normal"/>
    <w:next w:val="Normal"/>
    <w:link w:val="TitleChar"/>
    <w:uiPriority w:val="10"/>
    <w:qFormat/>
    <w:rsid w:val="003F48BF"/>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3F48BF"/>
    <w:rPr>
      <w:rFonts w:asciiTheme="majorHAnsi" w:eastAsiaTheme="majorEastAsia" w:hAnsiTheme="majorHAnsi" w:cstheme="majorBidi"/>
      <w:spacing w:val="-10"/>
      <w:kern w:val="28"/>
      <w:sz w:val="40"/>
      <w:szCs w:val="56"/>
    </w:rPr>
  </w:style>
  <w:style w:type="character" w:customStyle="1" w:styleId="Heading3Char">
    <w:name w:val="Heading 3 Char"/>
    <w:basedOn w:val="DefaultParagraphFont"/>
    <w:link w:val="Heading3"/>
    <w:uiPriority w:val="9"/>
    <w:rsid w:val="00213124"/>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213124"/>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213124"/>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213124"/>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213124"/>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21312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3124"/>
    <w:rPr>
      <w:rFonts w:asciiTheme="majorHAnsi" w:eastAsiaTheme="majorEastAsia" w:hAnsiTheme="majorHAnsi" w:cstheme="majorBidi"/>
      <w:i/>
      <w:iCs/>
      <w:color w:val="272727" w:themeColor="text1" w:themeTint="D8"/>
      <w:sz w:val="21"/>
      <w:szCs w:val="21"/>
    </w:rPr>
  </w:style>
  <w:style w:type="paragraph" w:customStyle="1" w:styleId="EndNoteBibliographyTitle">
    <w:name w:val="EndNote Bibliography Title"/>
    <w:basedOn w:val="Normal"/>
    <w:link w:val="EndNoteBibliographyTitleChar"/>
    <w:rsid w:val="00213124"/>
    <w:pPr>
      <w:spacing w:after="0"/>
      <w:jc w:val="center"/>
    </w:pPr>
    <w:rPr>
      <w:rFonts w:ascii="Times New Roman" w:hAnsi="Times New Roman" w:cs="Times New Roman"/>
      <w:noProof/>
      <w:sz w:val="20"/>
    </w:rPr>
  </w:style>
  <w:style w:type="character" w:customStyle="1" w:styleId="EndNoteBibliographyTitleChar">
    <w:name w:val="EndNote Bibliography Title Char"/>
    <w:basedOn w:val="DefaultParagraphFont"/>
    <w:link w:val="EndNoteBibliographyTitle"/>
    <w:rsid w:val="00213124"/>
    <w:rPr>
      <w:rFonts w:ascii="Times New Roman" w:hAnsi="Times New Roman" w:cs="Times New Roman"/>
      <w:noProof/>
      <w:sz w:val="20"/>
    </w:rPr>
  </w:style>
  <w:style w:type="paragraph" w:customStyle="1" w:styleId="EndNoteBibliography">
    <w:name w:val="EndNote Bibliography"/>
    <w:basedOn w:val="Normal"/>
    <w:link w:val="EndNoteBibliographyChar"/>
    <w:rsid w:val="00213124"/>
    <w:pPr>
      <w:spacing w:line="240" w:lineRule="auto"/>
    </w:pPr>
    <w:rPr>
      <w:rFonts w:ascii="Times New Roman" w:hAnsi="Times New Roman" w:cs="Times New Roman"/>
      <w:noProof/>
      <w:sz w:val="20"/>
    </w:rPr>
  </w:style>
  <w:style w:type="character" w:customStyle="1" w:styleId="EndNoteBibliographyChar">
    <w:name w:val="EndNote Bibliography Char"/>
    <w:basedOn w:val="DefaultParagraphFont"/>
    <w:link w:val="EndNoteBibliography"/>
    <w:rsid w:val="00213124"/>
    <w:rPr>
      <w:rFonts w:ascii="Times New Roman" w:hAnsi="Times New Roman" w:cs="Times New Roman"/>
      <w:noProof/>
      <w:sz w:val="20"/>
    </w:rPr>
  </w:style>
  <w:style w:type="paragraph" w:styleId="NormalWeb">
    <w:name w:val="Normal (Web)"/>
    <w:basedOn w:val="Normal"/>
    <w:uiPriority w:val="99"/>
    <w:unhideWhenUsed/>
    <w:rsid w:val="00213124"/>
    <w:pPr>
      <w:spacing w:before="100" w:beforeAutospacing="1" w:after="100" w:afterAutospacing="1" w:line="240" w:lineRule="auto"/>
    </w:pPr>
    <w:rPr>
      <w:rFonts w:eastAsiaTheme="minorEastAsia" w:cs="Times New Roman"/>
      <w:szCs w:val="24"/>
    </w:rPr>
  </w:style>
  <w:style w:type="paragraph" w:styleId="Caption">
    <w:name w:val="caption"/>
    <w:basedOn w:val="Normal"/>
    <w:next w:val="Normal"/>
    <w:uiPriority w:val="35"/>
    <w:unhideWhenUsed/>
    <w:qFormat/>
    <w:rsid w:val="00213124"/>
    <w:pPr>
      <w:spacing w:after="200" w:line="240" w:lineRule="auto"/>
    </w:pPr>
    <w:rPr>
      <w:b/>
      <w:iCs/>
      <w:sz w:val="20"/>
      <w:szCs w:val="18"/>
    </w:rPr>
  </w:style>
  <w:style w:type="paragraph" w:styleId="ListParagraph">
    <w:name w:val="List Paragraph"/>
    <w:basedOn w:val="Normal"/>
    <w:uiPriority w:val="34"/>
    <w:qFormat/>
    <w:rsid w:val="00213124"/>
    <w:pPr>
      <w:ind w:left="720"/>
      <w:contextualSpacing/>
    </w:pPr>
  </w:style>
  <w:style w:type="paragraph" w:styleId="CommentText">
    <w:name w:val="annotation text"/>
    <w:basedOn w:val="Normal"/>
    <w:link w:val="CommentTextChar"/>
    <w:uiPriority w:val="99"/>
    <w:unhideWhenUsed/>
    <w:rsid w:val="00213124"/>
    <w:pPr>
      <w:spacing w:line="240" w:lineRule="auto"/>
    </w:pPr>
    <w:rPr>
      <w:rFonts w:asciiTheme="minorHAnsi" w:hAnsiTheme="minorHAnsi"/>
      <w:sz w:val="20"/>
      <w:szCs w:val="20"/>
      <w:lang w:val="de-DE"/>
    </w:rPr>
  </w:style>
  <w:style w:type="character" w:customStyle="1" w:styleId="CommentTextChar">
    <w:name w:val="Comment Text Char"/>
    <w:basedOn w:val="DefaultParagraphFont"/>
    <w:link w:val="CommentText"/>
    <w:uiPriority w:val="99"/>
    <w:rsid w:val="00213124"/>
    <w:rPr>
      <w:sz w:val="20"/>
      <w:szCs w:val="20"/>
      <w:lang w:val="de-DE"/>
    </w:rPr>
  </w:style>
  <w:style w:type="character" w:styleId="CommentReference">
    <w:name w:val="annotation reference"/>
    <w:basedOn w:val="DefaultParagraphFont"/>
    <w:uiPriority w:val="99"/>
    <w:semiHidden/>
    <w:unhideWhenUsed/>
    <w:rsid w:val="00213124"/>
    <w:rPr>
      <w:sz w:val="16"/>
      <w:szCs w:val="16"/>
    </w:rPr>
  </w:style>
  <w:style w:type="paragraph" w:styleId="BalloonText">
    <w:name w:val="Balloon Text"/>
    <w:basedOn w:val="Normal"/>
    <w:link w:val="BalloonTextChar"/>
    <w:uiPriority w:val="99"/>
    <w:semiHidden/>
    <w:unhideWhenUsed/>
    <w:rsid w:val="002131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124"/>
    <w:rPr>
      <w:rFonts w:ascii="Segoe UI" w:hAnsi="Segoe UI" w:cs="Segoe UI"/>
      <w:sz w:val="18"/>
      <w:szCs w:val="18"/>
    </w:rPr>
  </w:style>
  <w:style w:type="paragraph" w:styleId="Header">
    <w:name w:val="header"/>
    <w:basedOn w:val="Normal"/>
    <w:link w:val="HeaderChar"/>
    <w:uiPriority w:val="99"/>
    <w:unhideWhenUsed/>
    <w:rsid w:val="00213124"/>
    <w:pPr>
      <w:tabs>
        <w:tab w:val="center" w:pos="4703"/>
        <w:tab w:val="right" w:pos="9406"/>
      </w:tabs>
      <w:spacing w:after="0" w:line="240" w:lineRule="auto"/>
    </w:pPr>
  </w:style>
  <w:style w:type="character" w:customStyle="1" w:styleId="HeaderChar">
    <w:name w:val="Header Char"/>
    <w:basedOn w:val="DefaultParagraphFont"/>
    <w:link w:val="Header"/>
    <w:uiPriority w:val="99"/>
    <w:rsid w:val="00213124"/>
    <w:rPr>
      <w:rFonts w:ascii="Arial" w:hAnsi="Arial"/>
      <w:sz w:val="24"/>
    </w:rPr>
  </w:style>
  <w:style w:type="paragraph" w:styleId="Footer">
    <w:name w:val="footer"/>
    <w:basedOn w:val="Normal"/>
    <w:link w:val="FooterChar"/>
    <w:uiPriority w:val="99"/>
    <w:unhideWhenUsed/>
    <w:rsid w:val="00213124"/>
    <w:pPr>
      <w:tabs>
        <w:tab w:val="center" w:pos="4703"/>
        <w:tab w:val="right" w:pos="9406"/>
      </w:tabs>
      <w:spacing w:after="0" w:line="240" w:lineRule="auto"/>
    </w:pPr>
  </w:style>
  <w:style w:type="character" w:customStyle="1" w:styleId="FooterChar">
    <w:name w:val="Footer Char"/>
    <w:basedOn w:val="DefaultParagraphFont"/>
    <w:link w:val="Footer"/>
    <w:uiPriority w:val="99"/>
    <w:rsid w:val="00213124"/>
    <w:rPr>
      <w:rFonts w:ascii="Arial" w:hAnsi="Arial"/>
      <w:sz w:val="24"/>
    </w:rPr>
  </w:style>
  <w:style w:type="paragraph" w:styleId="CommentSubject">
    <w:name w:val="annotation subject"/>
    <w:basedOn w:val="CommentText"/>
    <w:next w:val="CommentText"/>
    <w:link w:val="CommentSubjectChar"/>
    <w:uiPriority w:val="99"/>
    <w:semiHidden/>
    <w:unhideWhenUsed/>
    <w:rsid w:val="00213124"/>
    <w:rPr>
      <w:rFonts w:ascii="Times New Roman" w:hAnsi="Times New Roman"/>
      <w:b/>
      <w:bCs/>
      <w:lang w:val="en-US"/>
    </w:rPr>
  </w:style>
  <w:style w:type="character" w:customStyle="1" w:styleId="CommentSubjectChar">
    <w:name w:val="Comment Subject Char"/>
    <w:basedOn w:val="CommentTextChar"/>
    <w:link w:val="CommentSubject"/>
    <w:uiPriority w:val="99"/>
    <w:semiHidden/>
    <w:rsid w:val="00213124"/>
    <w:rPr>
      <w:rFonts w:ascii="Times New Roman" w:hAnsi="Times New Roman"/>
      <w:b/>
      <w:bCs/>
      <w:sz w:val="20"/>
      <w:szCs w:val="20"/>
      <w:lang w:val="de-DE"/>
    </w:rPr>
  </w:style>
  <w:style w:type="paragraph" w:customStyle="1" w:styleId="Default">
    <w:name w:val="Default"/>
    <w:rsid w:val="0021312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13124"/>
    <w:rPr>
      <w:color w:val="0563C1" w:themeColor="hyperlink"/>
      <w:u w:val="single"/>
    </w:rPr>
  </w:style>
  <w:style w:type="character" w:styleId="UnresolvedMention">
    <w:name w:val="Unresolved Mention"/>
    <w:basedOn w:val="DefaultParagraphFont"/>
    <w:uiPriority w:val="99"/>
    <w:semiHidden/>
    <w:unhideWhenUsed/>
    <w:rsid w:val="00213124"/>
    <w:rPr>
      <w:color w:val="605E5C"/>
      <w:shd w:val="clear" w:color="auto" w:fill="E1DFDD"/>
    </w:rPr>
  </w:style>
  <w:style w:type="character" w:styleId="Strong">
    <w:name w:val="Strong"/>
    <w:basedOn w:val="DefaultParagraphFont"/>
    <w:uiPriority w:val="22"/>
    <w:qFormat/>
    <w:rsid w:val="00213124"/>
    <w:rPr>
      <w:b/>
      <w:bCs/>
    </w:rPr>
  </w:style>
  <w:style w:type="character" w:styleId="Emphasis">
    <w:name w:val="Emphasis"/>
    <w:basedOn w:val="DefaultParagraphFont"/>
    <w:uiPriority w:val="20"/>
    <w:qFormat/>
    <w:rsid w:val="00213124"/>
    <w:rPr>
      <w:i/>
      <w:iCs/>
    </w:rPr>
  </w:style>
  <w:style w:type="character" w:styleId="FollowedHyperlink">
    <w:name w:val="FollowedHyperlink"/>
    <w:basedOn w:val="DefaultParagraphFont"/>
    <w:uiPriority w:val="99"/>
    <w:semiHidden/>
    <w:unhideWhenUsed/>
    <w:rsid w:val="002131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28.png"/><Relationship Id="rId3" Type="http://schemas.openxmlformats.org/officeDocument/2006/relationships/settings" Target="settings.xml"/><Relationship Id="rId21" Type="http://schemas.openxmlformats.org/officeDocument/2006/relationships/image" Target="media/image15.png"/><Relationship Id="rId34" Type="http://schemas.microsoft.com/office/2007/relationships/hdphoto" Target="media/hdphoto5.wdp"/><Relationship Id="rId42" Type="http://schemas.openxmlformats.org/officeDocument/2006/relationships/image" Target="media/image31.svg"/><Relationship Id="rId47" Type="http://schemas.openxmlformats.org/officeDocument/2006/relationships/image" Target="media/image36.png"/><Relationship Id="rId50"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4.png"/><Relationship Id="rId38" Type="http://schemas.openxmlformats.org/officeDocument/2006/relationships/image" Target="media/image27.png"/><Relationship Id="rId46" Type="http://schemas.openxmlformats.org/officeDocument/2006/relationships/image" Target="media/image35.emf"/><Relationship Id="rId2" Type="http://schemas.openxmlformats.org/officeDocument/2006/relationships/styles" Target="styles.xml"/><Relationship Id="rId16" Type="http://schemas.microsoft.com/office/2007/relationships/hdphoto" Target="media/hdphoto2.wdp"/><Relationship Id="rId20" Type="http://schemas.openxmlformats.org/officeDocument/2006/relationships/image" Target="media/image14.jpeg"/><Relationship Id="rId29" Type="http://schemas.openxmlformats.org/officeDocument/2006/relationships/image" Target="media/image22.png"/><Relationship Id="rId41"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jpeg"/><Relationship Id="rId24" Type="http://schemas.openxmlformats.org/officeDocument/2006/relationships/image" Target="media/image18.jpeg"/><Relationship Id="rId32" Type="http://schemas.microsoft.com/office/2007/relationships/hdphoto" Target="media/hdphoto4.wdp"/><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image" Target="media/image1.tiff"/><Relationship Id="rId15" Type="http://schemas.openxmlformats.org/officeDocument/2006/relationships/image" Target="media/image10.png"/><Relationship Id="rId23" Type="http://schemas.openxmlformats.org/officeDocument/2006/relationships/image" Target="media/image17.jpeg"/><Relationship Id="rId28" Type="http://schemas.openxmlformats.org/officeDocument/2006/relationships/image" Target="media/image21.png"/><Relationship Id="rId36" Type="http://schemas.microsoft.com/office/2007/relationships/hdphoto" Target="media/hdphoto6.wdp"/><Relationship Id="rId49" Type="http://schemas.openxmlformats.org/officeDocument/2006/relationships/image" Target="media/image38.emf"/><Relationship Id="rId10" Type="http://schemas.openxmlformats.org/officeDocument/2006/relationships/image" Target="media/image6.png"/><Relationship Id="rId19" Type="http://schemas.openxmlformats.org/officeDocument/2006/relationships/image" Target="media/image13.jpeg"/><Relationship Id="rId31" Type="http://schemas.openxmlformats.org/officeDocument/2006/relationships/image" Target="media/image23.png"/><Relationship Id="rId44" Type="http://schemas.openxmlformats.org/officeDocument/2006/relationships/image" Target="media/image33.emf"/><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hdphoto" Target="media/hdphoto1.wdp"/><Relationship Id="rId22" Type="http://schemas.openxmlformats.org/officeDocument/2006/relationships/image" Target="media/image16.png"/><Relationship Id="rId27" Type="http://schemas.openxmlformats.org/officeDocument/2006/relationships/chart" Target="charts/chart1.xml"/><Relationship Id="rId30" Type="http://schemas.microsoft.com/office/2007/relationships/hdphoto" Target="media/hdphoto3.wdp"/><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7.emf"/><Relationship Id="rId8" Type="http://schemas.openxmlformats.org/officeDocument/2006/relationships/image" Target="media/image4.jpeg"/><Relationship Id="rId51"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iler.ipk-gatersleben.de\jhingan$\Eigene%20Dateien\Projects\05_Pendant_awn\Boyny\Project_ear_mutations\Pendant%20awn\Statistik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phenotype_flag_leaves!$A$19</c:f>
              <c:strCache>
                <c:ptCount val="1"/>
                <c:pt idx="0">
                  <c:v>WT - Igri</c:v>
                </c:pt>
              </c:strCache>
            </c:strRef>
          </c:tx>
          <c:spPr>
            <a:solidFill>
              <a:schemeClr val="accent6">
                <a:lumMod val="75000"/>
              </a:schemeClr>
            </a:solidFill>
            <a:ln>
              <a:noFill/>
            </a:ln>
            <a:effectLst/>
          </c:spPr>
          <c:invertIfNegative val="0"/>
          <c:errBars>
            <c:errBarType val="both"/>
            <c:errValType val="cust"/>
            <c:noEndCap val="0"/>
            <c:plus>
              <c:numRef>
                <c:f>phenotype_flag_leaves!$B$22:$D$22</c:f>
                <c:numCache>
                  <c:formatCode>General</c:formatCode>
                  <c:ptCount val="3"/>
                  <c:pt idx="0">
                    <c:v>2.1563989342504231</c:v>
                  </c:pt>
                  <c:pt idx="1">
                    <c:v>3.9198098284112017</c:v>
                  </c:pt>
                  <c:pt idx="2">
                    <c:v>0.15434318314009937</c:v>
                  </c:pt>
                </c:numCache>
              </c:numRef>
            </c:plus>
            <c:minus>
              <c:numRef>
                <c:f>phenotype_flag_leaves!$B$22:$D$22</c:f>
                <c:numCache>
                  <c:formatCode>General</c:formatCode>
                  <c:ptCount val="3"/>
                  <c:pt idx="0">
                    <c:v>2.1563989342504231</c:v>
                  </c:pt>
                  <c:pt idx="1">
                    <c:v>3.9198098284112017</c:v>
                  </c:pt>
                  <c:pt idx="2">
                    <c:v>0.15434318314009937</c:v>
                  </c:pt>
                </c:numCache>
              </c:numRef>
            </c:minus>
            <c:spPr>
              <a:noFill/>
              <a:ln w="9525" cap="flat" cmpd="sng" algn="ctr">
                <a:solidFill>
                  <a:schemeClr val="tx1">
                    <a:lumMod val="65000"/>
                    <a:lumOff val="35000"/>
                  </a:schemeClr>
                </a:solidFill>
                <a:round/>
              </a:ln>
              <a:effectLst/>
            </c:spPr>
          </c:errBars>
          <c:cat>
            <c:strRef>
              <c:f>phenotype_flag_leaves!$B$17:$D$17</c:f>
              <c:strCache>
                <c:ptCount val="3"/>
                <c:pt idx="0">
                  <c:v>Area (cm²)</c:v>
                </c:pt>
                <c:pt idx="1">
                  <c:v>Length (cm)</c:v>
                </c:pt>
                <c:pt idx="2">
                  <c:v>Width  (cm)</c:v>
                </c:pt>
              </c:strCache>
            </c:strRef>
          </c:cat>
          <c:val>
            <c:numRef>
              <c:f>phenotype_flag_leaves!$B$19:$D$19</c:f>
              <c:numCache>
                <c:formatCode>General</c:formatCode>
                <c:ptCount val="3"/>
                <c:pt idx="0">
                  <c:v>6.2018181818181821</c:v>
                </c:pt>
                <c:pt idx="1">
                  <c:v>11.209090909090911</c:v>
                </c:pt>
                <c:pt idx="2">
                  <c:v>0.69727272727272727</c:v>
                </c:pt>
              </c:numCache>
            </c:numRef>
          </c:val>
          <c:extLst>
            <c:ext xmlns:c16="http://schemas.microsoft.com/office/drawing/2014/chart" uri="{C3380CC4-5D6E-409C-BE32-E72D297353CC}">
              <c16:uniqueId val="{00000000-3475-448B-83D6-A51A323CAABB}"/>
            </c:ext>
          </c:extLst>
        </c:ser>
        <c:ser>
          <c:idx val="0"/>
          <c:order val="1"/>
          <c:tx>
            <c:strRef>
              <c:f>phenotype_flag_leaves!$A$18</c:f>
              <c:strCache>
                <c:ptCount val="1"/>
                <c:pt idx="0">
                  <c:v>M4IGRI_11</c:v>
                </c:pt>
              </c:strCache>
            </c:strRef>
          </c:tx>
          <c:spPr>
            <a:solidFill>
              <a:schemeClr val="bg1">
                <a:lumMod val="65000"/>
              </a:schemeClr>
            </a:solidFill>
            <a:ln>
              <a:noFill/>
            </a:ln>
            <a:effectLst/>
          </c:spPr>
          <c:invertIfNegative val="0"/>
          <c:errBars>
            <c:errBarType val="both"/>
            <c:errValType val="cust"/>
            <c:noEndCap val="0"/>
            <c:plus>
              <c:numRef>
                <c:f>phenotype_flag_leaves!$B$21:$D$21</c:f>
                <c:numCache>
                  <c:formatCode>General</c:formatCode>
                  <c:ptCount val="3"/>
                  <c:pt idx="0">
                    <c:v>1.8668992196764582</c:v>
                  </c:pt>
                  <c:pt idx="1">
                    <c:v>1.4286061888628168</c:v>
                  </c:pt>
                  <c:pt idx="2">
                    <c:v>0.10785671712309712</c:v>
                  </c:pt>
                </c:numCache>
              </c:numRef>
            </c:plus>
            <c:minus>
              <c:numRef>
                <c:f>phenotype_flag_leaves!$B$21:$D$21</c:f>
                <c:numCache>
                  <c:formatCode>General</c:formatCode>
                  <c:ptCount val="3"/>
                  <c:pt idx="0">
                    <c:v>1.8668992196764582</c:v>
                  </c:pt>
                  <c:pt idx="1">
                    <c:v>1.4286061888628168</c:v>
                  </c:pt>
                  <c:pt idx="2">
                    <c:v>0.10785671712309712</c:v>
                  </c:pt>
                </c:numCache>
              </c:numRef>
            </c:minus>
            <c:spPr>
              <a:noFill/>
              <a:ln w="9525" cap="flat" cmpd="sng" algn="ctr">
                <a:solidFill>
                  <a:schemeClr val="tx1">
                    <a:lumMod val="65000"/>
                    <a:lumOff val="35000"/>
                  </a:schemeClr>
                </a:solidFill>
                <a:round/>
              </a:ln>
              <a:effectLst/>
            </c:spPr>
          </c:errBars>
          <c:cat>
            <c:strRef>
              <c:f>phenotype_flag_leaves!$B$17:$D$17</c:f>
              <c:strCache>
                <c:ptCount val="3"/>
                <c:pt idx="0">
                  <c:v>Area (cm²)</c:v>
                </c:pt>
                <c:pt idx="1">
                  <c:v>Length (cm)</c:v>
                </c:pt>
                <c:pt idx="2">
                  <c:v>Width  (cm)</c:v>
                </c:pt>
              </c:strCache>
            </c:strRef>
          </c:cat>
          <c:val>
            <c:numRef>
              <c:f>phenotype_flag_leaves!$B$18:$D$18</c:f>
              <c:numCache>
                <c:formatCode>General</c:formatCode>
                <c:ptCount val="3"/>
                <c:pt idx="0">
                  <c:v>9.3258749999999999</c:v>
                </c:pt>
                <c:pt idx="1">
                  <c:v>14.181249999999999</c:v>
                </c:pt>
                <c:pt idx="2">
                  <c:v>0.88274999999999992</c:v>
                </c:pt>
              </c:numCache>
            </c:numRef>
          </c:val>
          <c:extLst>
            <c:ext xmlns:c16="http://schemas.microsoft.com/office/drawing/2014/chart" uri="{C3380CC4-5D6E-409C-BE32-E72D297353CC}">
              <c16:uniqueId val="{00000001-3475-448B-83D6-A51A323CAABB}"/>
            </c:ext>
          </c:extLst>
        </c:ser>
        <c:dLbls>
          <c:showLegendKey val="0"/>
          <c:showVal val="0"/>
          <c:showCatName val="0"/>
          <c:showSerName val="0"/>
          <c:showPercent val="0"/>
          <c:showBubbleSize val="0"/>
        </c:dLbls>
        <c:gapWidth val="219"/>
        <c:overlap val="-27"/>
        <c:axId val="415205519"/>
        <c:axId val="932978911"/>
      </c:barChart>
      <c:catAx>
        <c:axId val="415205519"/>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32978911"/>
        <c:crosses val="autoZero"/>
        <c:auto val="1"/>
        <c:lblAlgn val="ctr"/>
        <c:lblOffset val="100"/>
        <c:noMultiLvlLbl val="0"/>
      </c:catAx>
      <c:valAx>
        <c:axId val="932978911"/>
        <c:scaling>
          <c:orientation val="minMax"/>
        </c:scaling>
        <c:delete val="0"/>
        <c:axPos val="l"/>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15205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10</Pages>
  <Words>1971</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Srijan Jhingan</dc:creator>
  <cp:keywords/>
  <dc:description/>
  <cp:lastModifiedBy>Srijan Jhingan</cp:lastModifiedBy>
  <cp:revision>25</cp:revision>
  <dcterms:created xsi:type="dcterms:W3CDTF">2025-09-18T08:19:00Z</dcterms:created>
  <dcterms:modified xsi:type="dcterms:W3CDTF">2025-11-13T14:19:00Z</dcterms:modified>
</cp:coreProperties>
</file>