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8E0" w:rsidRDefault="007428E0" w:rsidP="007428E0">
      <w:pPr>
        <w:tabs>
          <w:tab w:val="left" w:pos="3120"/>
        </w:tabs>
        <w:rPr>
          <w:rFonts w:cs="Book Antiqua"/>
          <w:b/>
          <w:bCs/>
        </w:rPr>
      </w:pPr>
      <w:r w:rsidRPr="00C82B44">
        <w:rPr>
          <w:b/>
        </w:rPr>
        <w:t xml:space="preserve">Appendix </w:t>
      </w:r>
      <w:r>
        <w:rPr>
          <w:b/>
        </w:rPr>
        <w:t xml:space="preserve">2: </w:t>
      </w:r>
      <w:r w:rsidRPr="00D450AF">
        <w:rPr>
          <w:rFonts w:cs="Book Antiqua"/>
          <w:b/>
          <w:bCs/>
        </w:rPr>
        <w:t>Depression codes</w:t>
      </w:r>
    </w:p>
    <w:p w:rsidR="007428E0" w:rsidRPr="00D450AF" w:rsidRDefault="007428E0" w:rsidP="007428E0">
      <w:pPr>
        <w:tabs>
          <w:tab w:val="left" w:pos="3120"/>
        </w:tabs>
        <w:rPr>
          <w:rFonts w:cs="Book Antiqua"/>
          <w:b/>
          <w:bCs/>
        </w:rPr>
      </w:pPr>
    </w:p>
    <w:tbl>
      <w:tblPr>
        <w:tblW w:w="1017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62"/>
        <w:gridCol w:w="1962"/>
        <w:gridCol w:w="6249"/>
      </w:tblGrid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  <w:b/>
              </w:rPr>
            </w:pPr>
            <w:proofErr w:type="spellStart"/>
            <w:r w:rsidRPr="00D450AF">
              <w:rPr>
                <w:rFonts w:cs="Book Antiqua"/>
                <w:b/>
              </w:rPr>
              <w:t>medcode</w:t>
            </w:r>
            <w:proofErr w:type="spellEnd"/>
            <w:r w:rsidRPr="00D450AF">
              <w:rPr>
                <w:rFonts w:cs="Book Antiqua"/>
                <w:b/>
              </w:rPr>
              <w:t xml:space="preserve">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  <w:b/>
              </w:rPr>
            </w:pPr>
            <w:proofErr w:type="spellStart"/>
            <w:r w:rsidRPr="00D450AF">
              <w:rPr>
                <w:rFonts w:cs="Book Antiqua"/>
                <w:b/>
              </w:rPr>
              <w:t>readcode</w:t>
            </w:r>
            <w:proofErr w:type="spellEnd"/>
            <w:r w:rsidRPr="00D450AF">
              <w:rPr>
                <w:rFonts w:cs="Book Antiqua"/>
                <w:b/>
              </w:rPr>
              <w:t xml:space="preserve">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  <w:b/>
              </w:rPr>
            </w:pPr>
            <w:proofErr w:type="spellStart"/>
            <w:r w:rsidRPr="00D450AF">
              <w:rPr>
                <w:rFonts w:cs="Book Antiqua"/>
                <w:b/>
              </w:rPr>
              <w:t>readterm</w:t>
            </w:r>
            <w:proofErr w:type="spellEnd"/>
            <w:r w:rsidRPr="00D450AF">
              <w:rPr>
                <w:rFonts w:cs="Book Antiqua"/>
                <w:b/>
              </w:rPr>
              <w:t xml:space="preserve">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324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>E2B</w:t>
            </w:r>
            <w:proofErr w:type="gramStart"/>
            <w:r w:rsidRPr="00D450AF">
              <w:rPr>
                <w:rFonts w:cs="Book Antiqua"/>
              </w:rPr>
              <w:t>..</w:t>
            </w:r>
            <w:proofErr w:type="gramEnd"/>
            <w:r w:rsidRPr="00D450AF">
              <w:rPr>
                <w:rFonts w:cs="Book Antiqua"/>
              </w:rPr>
              <w:t xml:space="preserve">00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Depressive disorder NEC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12450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6896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Depression screening using questions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543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Eu32z11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[X]Depression NOS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655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E200300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Anxiety with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1996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1B17.00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Depressed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4824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1B17.11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C/O - feeling depressed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1131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E204.00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Neurotic depression reactive type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4639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Eu32.00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[X]Depressive episode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10015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>1BT</w:t>
            </w:r>
            <w:proofErr w:type="gramStart"/>
            <w:r w:rsidRPr="00D450AF">
              <w:rPr>
                <w:rFonts w:cs="Book Antiqua"/>
              </w:rPr>
              <w:t>..</w:t>
            </w:r>
            <w:proofErr w:type="gramEnd"/>
            <w:r w:rsidRPr="00D450AF">
              <w:rPr>
                <w:rFonts w:cs="Book Antiqua"/>
              </w:rPr>
              <w:t xml:space="preserve">00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Depressed mood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30405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9H92.00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Depression interim review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1908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2257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O/E - depressed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9796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1B1U.00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Symptoms of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2639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E204.11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Postnatal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6932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E113.11 </w:t>
            </w:r>
          </w:p>
        </w:tc>
        <w:tc>
          <w:tcPr>
            <w:tcW w:w="6249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Endogenous depression - recurrent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2970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Eu32z00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[X]Depressive episode, unspecified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5987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Eu32z14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 Reactive depression NOS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6950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E112.13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Endogenous depression first episode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9211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Eu32100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[X]Moderate depressive episode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595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E112.14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Endogenous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5879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E112.11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Agitated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1055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E135.00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Agitated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4323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E2B1.00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Chronic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10610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E112.00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Single major depressive episode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11717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Eu32000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[X]Mild depressive episode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6482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E113700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Recurrent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19439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212S.00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Depression resolved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3292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Eu33.00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[X]Recurrent depressive disorder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11913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Eu41200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[X]Mixed anxiety and depressive disorder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10438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1B1U.11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Depressive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15099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E113.00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Recurrent major depressive episode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3291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Eu32z12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[X]Depressive disorder NOS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9667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Eu32200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[X]Severe depressive episode without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6546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E112.12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Endogenous depression first episode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9055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Eu32.11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[X]Single episode of depressive reaction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10667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Eu32400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[X]Mild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14709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E113200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Recurrent major depressive episodes, moderate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2560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>E11</w:t>
            </w:r>
            <w:proofErr w:type="gramStart"/>
            <w:r w:rsidRPr="00D450AF">
              <w:rPr>
                <w:rFonts w:cs="Book Antiqua"/>
              </w:rPr>
              <w:t>..</w:t>
            </w:r>
            <w:proofErr w:type="gramEnd"/>
            <w:r w:rsidRPr="00D450AF">
              <w:rPr>
                <w:rFonts w:cs="Book Antiqua"/>
              </w:rPr>
              <w:t xml:space="preserve">12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Depressive psychoses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16506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E112100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Single major depressive episode, mild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7604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Eu32.13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[X]Single episode of reactive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15220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Eu34114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>[X]</w:t>
            </w:r>
            <w:proofErr w:type="spellStart"/>
            <w:r w:rsidRPr="00D450AF">
              <w:rPr>
                <w:rFonts w:cs="Book Antiqua"/>
              </w:rPr>
              <w:t>Persistant</w:t>
            </w:r>
            <w:proofErr w:type="spellEnd"/>
            <w:r w:rsidRPr="00D450AF">
              <w:rPr>
                <w:rFonts w:cs="Book Antiqua"/>
              </w:rPr>
              <w:t xml:space="preserve"> anxiety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15155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E112200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Single major depressive episode, moderate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1533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E290.00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Brief depressive reaction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29520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Eu33100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[X]Recurrent depressive disorder, current episode moderate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9183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E11z200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Masked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7749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Eu41211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[X]Mild anxiety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12099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Eu32300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[X]Severe depressive episode with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lastRenderedPageBreak/>
              <w:t xml:space="preserve">8902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Eu33.13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[X]Recurrent episodes of reactive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13307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Eu53011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[X]Postnatal depression NOS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8851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Eu33.11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[X]Recurrent episodes of depressive reaction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10455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E211200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Depressive personality disorder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7011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E112z00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Single major depressive episode NOS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16632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E291.00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Prolonged depressive reaction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7737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Eu34113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[X]Neurotic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25563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E113z00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Recurrent major depressive episode NOS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17770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E130.11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Psychotic reactive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6854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Eu32y00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[X]Other depressive episodes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44300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Eu33z00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[X]Recurrent depressive disorder, unspecified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29342 </w:t>
            </w:r>
          </w:p>
        </w:tc>
        <w:tc>
          <w:tcPr>
            <w:tcW w:w="1962" w:type="dxa"/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E113100 </w:t>
            </w:r>
          </w:p>
        </w:tc>
        <w:tc>
          <w:tcPr>
            <w:tcW w:w="6249" w:type="dxa"/>
            <w:tcBorders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Recurrent major depressive episodes, mild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29784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Eu33000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[X]Recurrent depressive disorder, current episode mild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8584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Eu34111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[X]Depressive neurosis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15219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E112300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Single major depressive episode, severe, without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33469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Eu33200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>[X]</w:t>
            </w:r>
            <w:proofErr w:type="spellStart"/>
            <w:r w:rsidRPr="00D450AF">
              <w:rPr>
                <w:rFonts w:cs="Book Antiqua"/>
              </w:rPr>
              <w:t>Recurr</w:t>
            </w:r>
            <w:proofErr w:type="spellEnd"/>
            <w:r w:rsidRPr="00D450AF">
              <w:rPr>
                <w:rFonts w:cs="Book Antiqua"/>
              </w:rPr>
              <w:t xml:space="preserve"> depress disorder cur epi severe without </w:t>
            </w:r>
            <w:proofErr w:type="spellStart"/>
            <w:r w:rsidRPr="00D450AF">
              <w:rPr>
                <w:rFonts w:cs="Book Antiqua"/>
              </w:rPr>
              <w:t>psyc</w:t>
            </w:r>
            <w:proofErr w:type="spellEnd"/>
            <w:r w:rsidRPr="00D450AF">
              <w:rPr>
                <w:rFonts w:cs="Book Antiqua"/>
              </w:rPr>
              <w:t xml:space="preserve"> </w:t>
            </w:r>
            <w:proofErr w:type="spellStart"/>
            <w:r w:rsidRPr="00D450AF">
              <w:rPr>
                <w:rFonts w:cs="Book Antiqua"/>
              </w:rPr>
              <w:t>sympt</w:t>
            </w:r>
            <w:proofErr w:type="spellEnd"/>
            <w:r w:rsidRPr="00D450AF">
              <w:rPr>
                <w:rFonts w:cs="Book Antiqua"/>
              </w:rPr>
              <w:t xml:space="preserve">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8478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E130.00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Reactive depressive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22806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Eu32212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[X]Single episode major depression </w:t>
            </w:r>
            <w:proofErr w:type="spellStart"/>
            <w:r w:rsidRPr="00D450AF">
              <w:rPr>
                <w:rFonts w:cs="Book Antiqua"/>
              </w:rPr>
              <w:t>w'out</w:t>
            </w:r>
            <w:proofErr w:type="spellEnd"/>
            <w:r w:rsidRPr="00D450AF">
              <w:rPr>
                <w:rFonts w:cs="Book Antiqua"/>
              </w:rPr>
              <w:t xml:space="preserve">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25697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E113300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Recurrent major depressive episodes, severe, no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11329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Eu33211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[X]Endogenous depression without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34390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E112000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Single major depressive episode, unspecified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47009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Eu33300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[X]Recurrent depress disorder cur epi severe with </w:t>
            </w:r>
            <w:proofErr w:type="spellStart"/>
            <w:r w:rsidRPr="00D450AF">
              <w:rPr>
                <w:rFonts w:cs="Book Antiqua"/>
              </w:rPr>
              <w:t>psyc</w:t>
            </w:r>
            <w:proofErr w:type="spellEnd"/>
            <w:r w:rsidRPr="00D450AF">
              <w:rPr>
                <w:rFonts w:cs="Book Antiqua"/>
              </w:rPr>
              <w:t xml:space="preserve"> </w:t>
            </w:r>
            <w:proofErr w:type="spellStart"/>
            <w:r w:rsidRPr="00D450AF">
              <w:rPr>
                <w:rFonts w:cs="Book Antiqua"/>
              </w:rPr>
              <w:t>symp</w:t>
            </w:r>
            <w:proofErr w:type="spellEnd"/>
            <w:r w:rsidRPr="00D450AF">
              <w:rPr>
                <w:rFonts w:cs="Book Antiqua"/>
              </w:rPr>
              <w:t xml:space="preserve">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55384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E113600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Recurrent major depressive episodes, in full remission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19696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Eu33.12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[X]Recurrent episodes of psychogenic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24112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Eu32313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[X]Single episode of psychotic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24171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E113400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Recurrent major depressive episodes, severe, with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43324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E112500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Single major depressive episode, partial or </w:t>
            </w:r>
            <w:proofErr w:type="spellStart"/>
            <w:r w:rsidRPr="00D450AF">
              <w:rPr>
                <w:rFonts w:cs="Book Antiqua"/>
              </w:rPr>
              <w:t>unspec</w:t>
            </w:r>
            <w:proofErr w:type="spellEnd"/>
            <w:r w:rsidRPr="00D450AF">
              <w:rPr>
                <w:rFonts w:cs="Book Antiqua"/>
              </w:rPr>
              <w:t xml:space="preserve"> remission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18510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Eu32.12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[X]Single episode of psychogenic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23731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Eu33311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[X]Endogenous depression with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28248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Eu32z13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[X]Prolonged single episode of reactive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16562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Eu31300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[X]Bipolar affect disorder cur epi mild or moderate </w:t>
            </w:r>
            <w:proofErr w:type="spellStart"/>
            <w:r w:rsidRPr="00D450AF">
              <w:rPr>
                <w:rFonts w:cs="Book Antiqua"/>
              </w:rPr>
              <w:t>depressn</w:t>
            </w:r>
            <w:proofErr w:type="spellEnd"/>
            <w:r w:rsidRPr="00D450AF">
              <w:rPr>
                <w:rFonts w:cs="Book Antiqua"/>
              </w:rPr>
              <w:t xml:space="preserve">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11252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Eu33212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[X]Major depression, recurrent without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16861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Eu33315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[X]Recurrent severe episodes of psychotic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32841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8HHq.00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Referral for guided self-help for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35671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E113000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Recurrent major depressive episodes, unspecified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10720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Eu32y11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[X]Atypical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32159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E112400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Single major depressive episode, severe, with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32941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Eu33313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>[X]</w:t>
            </w:r>
            <w:proofErr w:type="spellStart"/>
            <w:r w:rsidRPr="00D450AF">
              <w:rPr>
                <w:rFonts w:cs="Book Antiqua"/>
              </w:rPr>
              <w:t>Recurr</w:t>
            </w:r>
            <w:proofErr w:type="spellEnd"/>
            <w:r w:rsidRPr="00D450AF">
              <w:rPr>
                <w:rFonts w:cs="Book Antiqua"/>
              </w:rPr>
              <w:t xml:space="preserve"> severe episodes/major </w:t>
            </w:r>
            <w:proofErr w:type="spellStart"/>
            <w:r w:rsidRPr="00D450AF">
              <w:rPr>
                <w:rFonts w:cs="Book Antiqua"/>
              </w:rPr>
              <w:t>depression+psychotic</w:t>
            </w:r>
            <w:proofErr w:type="spellEnd"/>
            <w:r w:rsidRPr="00D450AF">
              <w:rPr>
                <w:rFonts w:cs="Book Antiqua"/>
              </w:rPr>
              <w:t xml:space="preserve"> symptom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27491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E11y200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Atypical depressive disorder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57409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E112600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Single major depressive episode, in full remission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19054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Eu3y111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[X]Recurrent brief depressive episodes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24117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Eu32311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[X]Single episode of major depression and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28863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Eu32314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[X]Single episode of reactive depressive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47731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Eu33y00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[X]Other recurrent depressive disorders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36246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E290z00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Brief depressive reaction NOS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41989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Eu32211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[X]Single episode agitated </w:t>
            </w:r>
            <w:proofErr w:type="spellStart"/>
            <w:r w:rsidRPr="00D450AF">
              <w:rPr>
                <w:rFonts w:cs="Book Antiqua"/>
              </w:rPr>
              <w:t>depressn</w:t>
            </w:r>
            <w:proofErr w:type="spellEnd"/>
            <w:r w:rsidRPr="00D450AF">
              <w:rPr>
                <w:rFonts w:cs="Book Antiqua"/>
              </w:rPr>
              <w:t xml:space="preserve"> </w:t>
            </w:r>
            <w:proofErr w:type="spellStart"/>
            <w:r w:rsidRPr="00D450AF">
              <w:rPr>
                <w:rFonts w:cs="Book Antiqua"/>
              </w:rPr>
              <w:t>w'out</w:t>
            </w:r>
            <w:proofErr w:type="spellEnd"/>
            <w:r w:rsidRPr="00D450AF">
              <w:rPr>
                <w:rFonts w:cs="Book Antiqua"/>
              </w:rPr>
              <w:t xml:space="preserve">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98252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Eu32600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[X]Major depression, moderately severe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46244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E02y300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Drug-induced depressive state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32845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Eu92000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[X]Depressive conduct disorder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37764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Eu33316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[X]Recurrent severe episodes/reactive depressive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98346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Eu32500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[X]Major depression, mild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lastRenderedPageBreak/>
              <w:t xml:space="preserve">15923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E115000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Bipolar affective disorder, currently depressed, unspecified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98414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Eu32700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[X]Major depression, severe without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31757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Eu33314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>[X]</w:t>
            </w:r>
            <w:proofErr w:type="spellStart"/>
            <w:r w:rsidRPr="00D450AF">
              <w:rPr>
                <w:rFonts w:cs="Book Antiqua"/>
              </w:rPr>
              <w:t>Recurr</w:t>
            </w:r>
            <w:proofErr w:type="spellEnd"/>
            <w:r w:rsidRPr="00D450AF">
              <w:rPr>
                <w:rFonts w:cs="Book Antiqua"/>
              </w:rPr>
              <w:t xml:space="preserve"> severe episodes/psychogenic depressive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36616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Eu33z11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[X]Monopolar depression NOS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56609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Eu32y12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[X]Single episode of masked depression NOS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52678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Eu32312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[X]Single episode of psychogenic depressive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59386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Eu32213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[X]Single episode vital depression </w:t>
            </w:r>
            <w:proofErr w:type="spellStart"/>
            <w:r w:rsidRPr="00D450AF">
              <w:rPr>
                <w:rFonts w:cs="Book Antiqua"/>
              </w:rPr>
              <w:t>w'out</w:t>
            </w:r>
            <w:proofErr w:type="spellEnd"/>
            <w:r w:rsidRPr="00D450AF">
              <w:rPr>
                <w:rFonts w:cs="Book Antiqua"/>
              </w:rPr>
              <w:t xml:space="preserve">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98417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Eu32800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[X]Major depression, severe with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73991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Eu33214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[X]Vital depression, recurrent without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46244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E02y300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Drug-induced depressive state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32841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8HHq.00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Referral for guided self-help for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1531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Eu31.11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[X]Manic-depressive illness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7953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Eu34100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[X]Dysthymia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11596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E11y000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Unspecified manic-depressive psychoses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12831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E115.11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Manic-depressive - now depressed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4677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E115.00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Bipolar affective disorder, currently depressed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33751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Eu31z00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[X]Bipolar affective disorder, unspecified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56273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E113500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Recurrent major depressive </w:t>
            </w:r>
            <w:proofErr w:type="spellStart"/>
            <w:r w:rsidRPr="00D450AF">
              <w:rPr>
                <w:rFonts w:cs="Book Antiqua"/>
              </w:rPr>
              <w:t>episodes,partial</w:t>
            </w:r>
            <w:proofErr w:type="spellEnd"/>
            <w:r w:rsidRPr="00D450AF">
              <w:rPr>
                <w:rFonts w:cs="Book Antiqua"/>
              </w:rPr>
              <w:t>/</w:t>
            </w:r>
            <w:proofErr w:type="spellStart"/>
            <w:r w:rsidRPr="00D450AF">
              <w:rPr>
                <w:rFonts w:cs="Book Antiqua"/>
              </w:rPr>
              <w:t>unspec</w:t>
            </w:r>
            <w:proofErr w:type="spellEnd"/>
            <w:r w:rsidRPr="00D450AF">
              <w:rPr>
                <w:rFonts w:cs="Book Antiqua"/>
              </w:rPr>
              <w:t xml:space="preserve"> remission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60178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E11y.00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Other and unspecified manic-depressive psychoses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44674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E002.00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Senile dementia with depressive or paranoid features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23963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ZV11111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[V]Personal history of manic-depressive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27759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Eu02z16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 Senile dementia, depressed or paranoid type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57409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E112600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Single major depressive episode, in full remission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29451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Eu33213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[X]Manic-depress </w:t>
            </w:r>
            <w:proofErr w:type="spellStart"/>
            <w:r w:rsidRPr="00D450AF">
              <w:rPr>
                <w:rFonts w:cs="Book Antiqua"/>
              </w:rPr>
              <w:t>psychosis,depressd,no</w:t>
            </w:r>
            <w:proofErr w:type="spellEnd"/>
            <w:r w:rsidRPr="00D450AF">
              <w:rPr>
                <w:rFonts w:cs="Book Antiqua"/>
              </w:rPr>
              <w:t xml:space="preserve"> psychotic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30688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Eu3y011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[X]Mixed affective episode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22080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ZV11112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[V]Personal history of manic-depressive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28677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Eu33312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[X]Manic-depress </w:t>
            </w:r>
            <w:proofErr w:type="spellStart"/>
            <w:r w:rsidRPr="00D450AF">
              <w:rPr>
                <w:rFonts w:cs="Book Antiqua"/>
              </w:rPr>
              <w:t>psychosis,depressed</w:t>
            </w:r>
            <w:proofErr w:type="spellEnd"/>
            <w:r w:rsidRPr="00D450AF">
              <w:rPr>
                <w:rFonts w:cs="Book Antiqua"/>
              </w:rPr>
              <w:t xml:space="preserve"> </w:t>
            </w:r>
            <w:proofErr w:type="spellStart"/>
            <w:r w:rsidRPr="00D450AF">
              <w:rPr>
                <w:rFonts w:cs="Book Antiqua"/>
              </w:rPr>
              <w:t>type+psychotic</w:t>
            </w:r>
            <w:proofErr w:type="spellEnd"/>
            <w:r w:rsidRPr="00D450AF">
              <w:rPr>
                <w:rFonts w:cs="Book Antiqua"/>
              </w:rPr>
              <w:t xml:space="preserve"> symptoms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23713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Eu31400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>[X]</w:t>
            </w:r>
            <w:proofErr w:type="spellStart"/>
            <w:r w:rsidRPr="00D450AF">
              <w:rPr>
                <w:rFonts w:cs="Book Antiqua"/>
              </w:rPr>
              <w:t>Bipol</w:t>
            </w:r>
            <w:proofErr w:type="spellEnd"/>
            <w:r w:rsidRPr="00D450AF">
              <w:rPr>
                <w:rFonts w:cs="Book Antiqua"/>
              </w:rPr>
              <w:t xml:space="preserve"> </w:t>
            </w:r>
            <w:proofErr w:type="spellStart"/>
            <w:r w:rsidRPr="00D450AF">
              <w:rPr>
                <w:rFonts w:cs="Book Antiqua"/>
              </w:rPr>
              <w:t>aff</w:t>
            </w:r>
            <w:proofErr w:type="spellEnd"/>
            <w:r w:rsidRPr="00D450AF">
              <w:rPr>
                <w:rFonts w:cs="Book Antiqua"/>
              </w:rPr>
              <w:t xml:space="preserve"> </w:t>
            </w:r>
            <w:proofErr w:type="spellStart"/>
            <w:r w:rsidRPr="00D450AF">
              <w:rPr>
                <w:rFonts w:cs="Book Antiqua"/>
              </w:rPr>
              <w:t>disord</w:t>
            </w:r>
            <w:proofErr w:type="spellEnd"/>
            <w:r w:rsidRPr="00D450AF">
              <w:rPr>
                <w:rFonts w:cs="Book Antiqua"/>
              </w:rPr>
              <w:t xml:space="preserve">, </w:t>
            </w:r>
            <w:proofErr w:type="spellStart"/>
            <w:r w:rsidRPr="00D450AF">
              <w:rPr>
                <w:rFonts w:cs="Book Antiqua"/>
              </w:rPr>
              <w:t>curr</w:t>
            </w:r>
            <w:proofErr w:type="spellEnd"/>
            <w:r w:rsidRPr="00D450AF">
              <w:rPr>
                <w:rFonts w:cs="Book Antiqua"/>
              </w:rPr>
              <w:t xml:space="preserve"> epis </w:t>
            </w:r>
            <w:proofErr w:type="spellStart"/>
            <w:r w:rsidRPr="00D450AF">
              <w:rPr>
                <w:rFonts w:cs="Book Antiqua"/>
              </w:rPr>
              <w:t>sev</w:t>
            </w:r>
            <w:proofErr w:type="spellEnd"/>
            <w:r w:rsidRPr="00D450AF">
              <w:rPr>
                <w:rFonts w:cs="Book Antiqua"/>
              </w:rPr>
              <w:t xml:space="preserve"> depress, no </w:t>
            </w:r>
            <w:proofErr w:type="spellStart"/>
            <w:r w:rsidRPr="00D450AF">
              <w:rPr>
                <w:rFonts w:cs="Book Antiqua"/>
              </w:rPr>
              <w:t>psychot</w:t>
            </w:r>
            <w:proofErr w:type="spellEnd"/>
            <w:r w:rsidRPr="00D450AF">
              <w:rPr>
                <w:rFonts w:cs="Book Antiqua"/>
              </w:rPr>
              <w:t xml:space="preserve"> </w:t>
            </w:r>
            <w:proofErr w:type="spellStart"/>
            <w:r w:rsidRPr="00D450AF">
              <w:rPr>
                <w:rFonts w:cs="Book Antiqua"/>
              </w:rPr>
              <w:t>symp</w:t>
            </w:r>
            <w:proofErr w:type="spellEnd"/>
            <w:r w:rsidRPr="00D450AF">
              <w:rPr>
                <w:rFonts w:cs="Book Antiqua"/>
              </w:rPr>
              <w:t xml:space="preserve">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44693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Eu31600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[X]Bipolar affective disorder, current episode mixed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4732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Eu31500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[X]Bipolar affect dis cur epi severe </w:t>
            </w:r>
            <w:proofErr w:type="spellStart"/>
            <w:r w:rsidRPr="00D450AF">
              <w:rPr>
                <w:rFonts w:cs="Book Antiqua"/>
              </w:rPr>
              <w:t>depres</w:t>
            </w:r>
            <w:proofErr w:type="spellEnd"/>
            <w:r w:rsidRPr="00D450AF">
              <w:rPr>
                <w:rFonts w:cs="Book Antiqua"/>
              </w:rPr>
              <w:t xml:space="preserve"> with </w:t>
            </w:r>
            <w:proofErr w:type="spellStart"/>
            <w:r w:rsidRPr="00D450AF">
              <w:rPr>
                <w:rFonts w:cs="Book Antiqua"/>
              </w:rPr>
              <w:t>psyc</w:t>
            </w:r>
            <w:proofErr w:type="spellEnd"/>
            <w:r w:rsidRPr="00D450AF">
              <w:rPr>
                <w:rFonts w:cs="Book Antiqua"/>
              </w:rPr>
              <w:t xml:space="preserve"> </w:t>
            </w:r>
            <w:proofErr w:type="spellStart"/>
            <w:r w:rsidRPr="00D450AF">
              <w:rPr>
                <w:rFonts w:cs="Book Antiqua"/>
              </w:rPr>
              <w:t>symp</w:t>
            </w:r>
            <w:proofErr w:type="spellEnd"/>
            <w:r w:rsidRPr="00D450AF">
              <w:rPr>
                <w:rFonts w:cs="Book Antiqua"/>
              </w:rPr>
              <w:t xml:space="preserve">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35734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E115100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Bipolar affective disorder, currently depressed, mild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20785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Eu20400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[X]Post-schizophrenic depression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37296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E115z00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Bipolar affective disorder, currently depressed, NOS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53840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Eu31y00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[X]Other bipolar affective disorders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27890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E115200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Bipolar affective disorder, currently depressed, moderate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41089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E002z00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Senile dementia with depressive or paranoid features NOS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73924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Eu31y11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[X]Bipolar II disorder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35607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E115300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Bipolar affect </w:t>
            </w:r>
            <w:proofErr w:type="spellStart"/>
            <w:r w:rsidRPr="00D450AF">
              <w:rPr>
                <w:rFonts w:cs="Book Antiqua"/>
              </w:rPr>
              <w:t>disord</w:t>
            </w:r>
            <w:proofErr w:type="spellEnd"/>
            <w:r w:rsidRPr="00D450AF">
              <w:rPr>
                <w:rFonts w:cs="Book Antiqua"/>
              </w:rPr>
              <w:t xml:space="preserve">, now depressed, severe, no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63701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E115400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Bipolar affect </w:t>
            </w:r>
            <w:proofErr w:type="spellStart"/>
            <w:r w:rsidRPr="00D450AF">
              <w:rPr>
                <w:rFonts w:cs="Book Antiqua"/>
              </w:rPr>
              <w:t>disord</w:t>
            </w:r>
            <w:proofErr w:type="spellEnd"/>
            <w:r w:rsidRPr="00D450AF">
              <w:rPr>
                <w:rFonts w:cs="Book Antiqua"/>
              </w:rPr>
              <w:t xml:space="preserve">, now depressed, severe with psychosis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57465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E115600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Bipolar affective disorder, now depressed, in full remission </w:t>
            </w:r>
          </w:p>
        </w:tc>
      </w:tr>
      <w:tr w:rsidR="007428E0" w:rsidRPr="00D450AF" w:rsidTr="0046343C">
        <w:trPr>
          <w:trHeight w:val="111"/>
        </w:trPr>
        <w:tc>
          <w:tcPr>
            <w:tcW w:w="1962" w:type="dxa"/>
            <w:tcBorders>
              <w:left w:val="nil"/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72026 </w:t>
            </w:r>
          </w:p>
        </w:tc>
        <w:tc>
          <w:tcPr>
            <w:tcW w:w="1962" w:type="dxa"/>
            <w:tcBorders>
              <w:bottom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E115500 </w:t>
            </w:r>
          </w:p>
        </w:tc>
        <w:tc>
          <w:tcPr>
            <w:tcW w:w="6249" w:type="dxa"/>
            <w:tcBorders>
              <w:bottom w:val="nil"/>
              <w:right w:val="nil"/>
            </w:tcBorders>
          </w:tcPr>
          <w:p w:rsidR="007428E0" w:rsidRPr="00D450AF" w:rsidRDefault="007428E0" w:rsidP="0046343C">
            <w:pPr>
              <w:autoSpaceDE w:val="0"/>
              <w:autoSpaceDN w:val="0"/>
              <w:adjustRightInd w:val="0"/>
              <w:spacing w:line="240" w:lineRule="auto"/>
              <w:rPr>
                <w:rFonts w:cs="Book Antiqua"/>
              </w:rPr>
            </w:pPr>
            <w:r w:rsidRPr="00D450AF">
              <w:rPr>
                <w:rFonts w:cs="Book Antiqua"/>
              </w:rPr>
              <w:t xml:space="preserve">Bipolar affect </w:t>
            </w:r>
            <w:proofErr w:type="spellStart"/>
            <w:r w:rsidRPr="00D450AF">
              <w:rPr>
                <w:rFonts w:cs="Book Antiqua"/>
              </w:rPr>
              <w:t>disord</w:t>
            </w:r>
            <w:proofErr w:type="spellEnd"/>
            <w:r w:rsidRPr="00D450AF">
              <w:rPr>
                <w:rFonts w:cs="Book Antiqua"/>
              </w:rPr>
              <w:t>, now depressed, part/</w:t>
            </w:r>
            <w:proofErr w:type="spellStart"/>
            <w:r w:rsidRPr="00D450AF">
              <w:rPr>
                <w:rFonts w:cs="Book Antiqua"/>
              </w:rPr>
              <w:t>unspec</w:t>
            </w:r>
            <w:proofErr w:type="spellEnd"/>
            <w:r w:rsidRPr="00D450AF">
              <w:rPr>
                <w:rFonts w:cs="Book Antiqua"/>
              </w:rPr>
              <w:t xml:space="preserve"> remission </w:t>
            </w:r>
          </w:p>
        </w:tc>
      </w:tr>
    </w:tbl>
    <w:p w:rsidR="00484F9B" w:rsidRDefault="00A874D4"/>
    <w:p w:rsidR="00A874D4" w:rsidRDefault="00A874D4"/>
    <w:p w:rsidR="00A874D4" w:rsidRPr="00A874D4" w:rsidRDefault="00A874D4">
      <w:pPr>
        <w:rPr>
          <w:i/>
        </w:rPr>
      </w:pPr>
      <w:ins w:id="0" w:author="B Mars" w:date="2016-08-01T12:38:00Z">
        <w:r w:rsidRPr="00A874D4">
          <w:rPr>
            <w:i/>
          </w:rPr>
          <w:t>Read codes are a coded thesaurus of clinical terms used in </w:t>
        </w:r>
        <w:r w:rsidRPr="00A874D4">
          <w:rPr>
            <w:i/>
          </w:rPr>
          <w:fldChar w:fldCharType="begin"/>
        </w:r>
        <w:r w:rsidRPr="00A874D4">
          <w:rPr>
            <w:i/>
          </w:rPr>
          <w:instrText xml:space="preserve"> HYPERLINK "https://en.wikipedia.org/wiki/General_Practice" \o "General Practice" </w:instrText>
        </w:r>
        <w:r w:rsidRPr="00A874D4">
          <w:rPr>
            <w:i/>
          </w:rPr>
          <w:fldChar w:fldCharType="separate"/>
        </w:r>
        <w:r w:rsidRPr="00A874D4">
          <w:rPr>
            <w:rStyle w:val="Hyperlink"/>
            <w:i/>
            <w:color w:val="auto"/>
            <w:u w:val="none"/>
          </w:rPr>
          <w:t>General Practice</w:t>
        </w:r>
        <w:r w:rsidRPr="00A874D4">
          <w:rPr>
            <w:i/>
          </w:rPr>
          <w:fldChar w:fldCharType="end"/>
        </w:r>
        <w:r w:rsidRPr="00A874D4">
          <w:rPr>
            <w:i/>
          </w:rPr>
          <w:t> in the United Kingdom. They provide the standard vocabulary by which clinicians can record patient findings and procedures in IT systems across primary and secondary care</w:t>
        </w:r>
      </w:ins>
      <w:bookmarkStart w:id="1" w:name="_GoBack"/>
      <w:bookmarkEnd w:id="1"/>
    </w:p>
    <w:sectPr w:rsidR="00A874D4" w:rsidRPr="00A874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 Mars">
    <w15:presenceInfo w15:providerId="AD" w15:userId="S-1-5-21-1117850145-1682116191-196506527-13146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E0"/>
    <w:rsid w:val="00211708"/>
    <w:rsid w:val="0023632A"/>
    <w:rsid w:val="006D5AE1"/>
    <w:rsid w:val="007428E0"/>
    <w:rsid w:val="00A8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29D812-26FA-4243-8374-57889BB4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8E0"/>
    <w:pPr>
      <w:spacing w:after="0"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874D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4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8437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Mars</dc:creator>
  <cp:keywords/>
  <dc:description/>
  <cp:lastModifiedBy>B Mars</cp:lastModifiedBy>
  <cp:revision>2</cp:revision>
  <dcterms:created xsi:type="dcterms:W3CDTF">2015-11-18T09:19:00Z</dcterms:created>
  <dcterms:modified xsi:type="dcterms:W3CDTF">2016-08-01T11:39:00Z</dcterms:modified>
</cp:coreProperties>
</file>