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EFCCC" w14:textId="42823351" w:rsidR="00D85409" w:rsidRPr="000C323E" w:rsidRDefault="00621C2A" w:rsidP="00D85409">
      <w:pPr>
        <w:rPr>
          <w:rFonts w:ascii="Times New Roman" w:hAnsi="Times New Roman" w:cs="Times New Roman"/>
          <w:b/>
          <w:color w:val="000000"/>
          <w:sz w:val="24"/>
          <w:szCs w:val="24"/>
          <w:shd w:val="clear" w:color="auto" w:fill="FFFFFF"/>
        </w:rPr>
      </w:pPr>
      <w:r>
        <w:rPr>
          <w:rFonts w:ascii="Times New Roman" w:hAnsi="Times New Roman" w:cs="Times New Roman"/>
          <w:b/>
          <w:color w:val="000000"/>
          <w:sz w:val="24"/>
          <w:szCs w:val="24"/>
          <w:shd w:val="clear" w:color="auto" w:fill="FFFFFF"/>
        </w:rPr>
        <w:t xml:space="preserve">SUPPLEMENTARY MATERIAL </w:t>
      </w:r>
    </w:p>
    <w:p w14:paraId="546526B4" w14:textId="77777777" w:rsidR="000C323E" w:rsidRPr="000C323E" w:rsidRDefault="000C323E" w:rsidP="00D85409">
      <w:pPr>
        <w:rPr>
          <w:rFonts w:ascii="Times New Roman" w:hAnsi="Times New Roman" w:cs="Times New Roman"/>
          <w:b/>
          <w:color w:val="000000"/>
          <w:sz w:val="20"/>
          <w:szCs w:val="20"/>
          <w:shd w:val="clear" w:color="auto" w:fill="FFFFFF"/>
        </w:rPr>
      </w:pPr>
    </w:p>
    <w:sdt>
      <w:sdtPr>
        <w:rPr>
          <w:rFonts w:ascii="Times New Roman" w:eastAsiaTheme="minorHAnsi" w:hAnsi="Times New Roman" w:cs="Times New Roman"/>
          <w:color w:val="auto"/>
          <w:sz w:val="20"/>
          <w:szCs w:val="20"/>
          <w:lang w:val="en-GB"/>
        </w:rPr>
        <w:id w:val="-452560110"/>
        <w:docPartObj>
          <w:docPartGallery w:val="Table of Contents"/>
          <w:docPartUnique/>
        </w:docPartObj>
      </w:sdtPr>
      <w:sdtEndPr>
        <w:rPr>
          <w:b/>
          <w:bCs/>
          <w:noProof/>
        </w:rPr>
      </w:sdtEndPr>
      <w:sdtContent>
        <w:p w14:paraId="478AA653" w14:textId="1DC816C8" w:rsidR="000C323E" w:rsidRPr="00A134C7" w:rsidRDefault="000C323E">
          <w:pPr>
            <w:pStyle w:val="TOCHeading"/>
            <w:rPr>
              <w:rFonts w:ascii="Times New Roman" w:hAnsi="Times New Roman" w:cs="Times New Roman"/>
              <w:b/>
              <w:color w:val="auto"/>
              <w:sz w:val="24"/>
              <w:szCs w:val="22"/>
            </w:rPr>
          </w:pPr>
          <w:r w:rsidRPr="00A134C7">
            <w:rPr>
              <w:rFonts w:ascii="Times New Roman" w:hAnsi="Times New Roman" w:cs="Times New Roman"/>
              <w:b/>
              <w:color w:val="auto"/>
              <w:sz w:val="24"/>
              <w:szCs w:val="22"/>
            </w:rPr>
            <w:t>Contents</w:t>
          </w:r>
        </w:p>
        <w:p w14:paraId="201EAFD4" w14:textId="77777777" w:rsidR="00C57690" w:rsidRPr="00A134C7" w:rsidRDefault="00C57690" w:rsidP="00C57690">
          <w:pPr>
            <w:rPr>
              <w:sz w:val="24"/>
              <w:lang w:val="en-US"/>
            </w:rPr>
          </w:pPr>
        </w:p>
        <w:p w14:paraId="6A8AE28E" w14:textId="1FCCC8C0" w:rsidR="00271B05" w:rsidRDefault="000C323E">
          <w:pPr>
            <w:pStyle w:val="TOC1"/>
            <w:tabs>
              <w:tab w:val="right" w:leader="dot" w:pos="9016"/>
            </w:tabs>
            <w:rPr>
              <w:rFonts w:eastAsiaTheme="minorEastAsia"/>
              <w:noProof/>
              <w:lang w:eastAsia="en-GB"/>
            </w:rPr>
          </w:pPr>
          <w:r w:rsidRPr="00A134C7">
            <w:rPr>
              <w:rFonts w:ascii="Times New Roman" w:hAnsi="Times New Roman" w:cs="Times New Roman"/>
              <w:szCs w:val="20"/>
            </w:rPr>
            <w:fldChar w:fldCharType="begin"/>
          </w:r>
          <w:r w:rsidRPr="00A134C7">
            <w:rPr>
              <w:rFonts w:ascii="Times New Roman" w:hAnsi="Times New Roman" w:cs="Times New Roman"/>
              <w:szCs w:val="20"/>
            </w:rPr>
            <w:instrText xml:space="preserve"> TOC \o "1-3" \h \z \u </w:instrText>
          </w:r>
          <w:r w:rsidRPr="00A134C7">
            <w:rPr>
              <w:rFonts w:ascii="Times New Roman" w:hAnsi="Times New Roman" w:cs="Times New Roman"/>
              <w:szCs w:val="20"/>
            </w:rPr>
            <w:fldChar w:fldCharType="separate"/>
          </w:r>
          <w:hyperlink w:anchor="_Toc9430543" w:history="1">
            <w:r w:rsidR="00271B05" w:rsidRPr="00862EE6">
              <w:rPr>
                <w:rStyle w:val="Hyperlink"/>
                <w:rFonts w:ascii="Times New Roman" w:hAnsi="Times New Roman" w:cs="Times New Roman"/>
                <w:noProof/>
                <w:shd w:val="clear" w:color="auto" w:fill="FFFFFF"/>
              </w:rPr>
              <w:t>Table S1: Descriptions of mother and infant patterns coded by the CARE-Index.</w:t>
            </w:r>
            <w:r w:rsidR="00271B05">
              <w:rPr>
                <w:noProof/>
                <w:webHidden/>
              </w:rPr>
              <w:tab/>
            </w:r>
            <w:r w:rsidR="00271B05">
              <w:rPr>
                <w:noProof/>
                <w:webHidden/>
              </w:rPr>
              <w:fldChar w:fldCharType="begin"/>
            </w:r>
            <w:r w:rsidR="00271B05">
              <w:rPr>
                <w:noProof/>
                <w:webHidden/>
              </w:rPr>
              <w:instrText xml:space="preserve"> PAGEREF _Toc9430543 \h </w:instrText>
            </w:r>
            <w:r w:rsidR="00271B05">
              <w:rPr>
                <w:noProof/>
                <w:webHidden/>
              </w:rPr>
            </w:r>
            <w:r w:rsidR="00271B05">
              <w:rPr>
                <w:noProof/>
                <w:webHidden/>
              </w:rPr>
              <w:fldChar w:fldCharType="separate"/>
            </w:r>
            <w:r w:rsidR="00271B05">
              <w:rPr>
                <w:noProof/>
                <w:webHidden/>
              </w:rPr>
              <w:t>1</w:t>
            </w:r>
            <w:r w:rsidR="00271B05">
              <w:rPr>
                <w:noProof/>
                <w:webHidden/>
              </w:rPr>
              <w:fldChar w:fldCharType="end"/>
            </w:r>
          </w:hyperlink>
        </w:p>
        <w:p w14:paraId="6D2259D8" w14:textId="1D765D2A" w:rsidR="00271B05" w:rsidRDefault="00487E16">
          <w:pPr>
            <w:pStyle w:val="TOC1"/>
            <w:tabs>
              <w:tab w:val="right" w:leader="dot" w:pos="9016"/>
            </w:tabs>
            <w:rPr>
              <w:rFonts w:eastAsiaTheme="minorEastAsia"/>
              <w:noProof/>
              <w:lang w:eastAsia="en-GB"/>
            </w:rPr>
          </w:pPr>
          <w:hyperlink w:anchor="_Toc9430544" w:history="1">
            <w:r w:rsidR="00271B05" w:rsidRPr="00862EE6">
              <w:rPr>
                <w:rStyle w:val="Hyperlink"/>
                <w:rFonts w:ascii="Times New Roman" w:hAnsi="Times New Roman" w:cs="Times New Roman"/>
                <w:noProof/>
                <w:shd w:val="clear" w:color="auto" w:fill="FFFFFF"/>
              </w:rPr>
              <w:t xml:space="preserve">Table S2: </w:t>
            </w:r>
            <w:r w:rsidR="00271B05" w:rsidRPr="00862EE6">
              <w:rPr>
                <w:rStyle w:val="Hyperlink"/>
                <w:rFonts w:ascii="Times New Roman" w:hAnsi="Times New Roman" w:cs="Times New Roman"/>
                <w:noProof/>
              </w:rPr>
              <w:t>Table showing characteristics of wider base population and study population</w:t>
            </w:r>
            <w:r w:rsidR="00271B05">
              <w:rPr>
                <w:noProof/>
                <w:webHidden/>
              </w:rPr>
              <w:tab/>
            </w:r>
            <w:r w:rsidR="00271B05">
              <w:rPr>
                <w:noProof/>
                <w:webHidden/>
              </w:rPr>
              <w:fldChar w:fldCharType="begin"/>
            </w:r>
            <w:r w:rsidR="00271B05">
              <w:rPr>
                <w:noProof/>
                <w:webHidden/>
              </w:rPr>
              <w:instrText xml:space="preserve"> PAGEREF _Toc9430544 \h </w:instrText>
            </w:r>
            <w:r w:rsidR="00271B05">
              <w:rPr>
                <w:noProof/>
                <w:webHidden/>
              </w:rPr>
            </w:r>
            <w:r w:rsidR="00271B05">
              <w:rPr>
                <w:noProof/>
                <w:webHidden/>
              </w:rPr>
              <w:fldChar w:fldCharType="separate"/>
            </w:r>
            <w:r w:rsidR="00271B05">
              <w:rPr>
                <w:noProof/>
                <w:webHidden/>
              </w:rPr>
              <w:t>3</w:t>
            </w:r>
            <w:r w:rsidR="00271B05">
              <w:rPr>
                <w:noProof/>
                <w:webHidden/>
              </w:rPr>
              <w:fldChar w:fldCharType="end"/>
            </w:r>
          </w:hyperlink>
        </w:p>
        <w:p w14:paraId="59DDA1C3" w14:textId="70A081E0" w:rsidR="00271B05" w:rsidRDefault="00487E16">
          <w:pPr>
            <w:pStyle w:val="TOC1"/>
            <w:tabs>
              <w:tab w:val="right" w:leader="dot" w:pos="9016"/>
            </w:tabs>
            <w:rPr>
              <w:rFonts w:eastAsiaTheme="minorEastAsia"/>
              <w:noProof/>
              <w:lang w:eastAsia="en-GB"/>
            </w:rPr>
          </w:pPr>
          <w:hyperlink w:anchor="_Toc9430545" w:history="1">
            <w:r w:rsidR="00271B05" w:rsidRPr="00862EE6">
              <w:rPr>
                <w:rStyle w:val="Hyperlink"/>
                <w:rFonts w:ascii="Times New Roman" w:hAnsi="Times New Roman" w:cs="Times New Roman"/>
                <w:noProof/>
                <w:lang w:val="en-US" w:eastAsia="en-GB"/>
              </w:rPr>
              <w:t xml:space="preserve">Table S3: </w:t>
            </w:r>
            <w:r w:rsidR="00271B05" w:rsidRPr="00862EE6">
              <w:rPr>
                <w:rStyle w:val="Hyperlink"/>
                <w:rFonts w:ascii="Times New Roman" w:hAnsi="Times New Roman" w:cs="Times New Roman"/>
                <w:noProof/>
                <w:lang w:val="en-US"/>
              </w:rPr>
              <w:t>Inter-correlations (Pearson correlation) between disordered personality traits (predictor/exposure) and outcomes PBQ scores and mother-infant patterns (n=206)</w:t>
            </w:r>
            <w:r w:rsidR="00271B05">
              <w:rPr>
                <w:noProof/>
                <w:webHidden/>
              </w:rPr>
              <w:tab/>
            </w:r>
            <w:r w:rsidR="00271B05">
              <w:rPr>
                <w:noProof/>
                <w:webHidden/>
              </w:rPr>
              <w:fldChar w:fldCharType="begin"/>
            </w:r>
            <w:r w:rsidR="00271B05">
              <w:rPr>
                <w:noProof/>
                <w:webHidden/>
              </w:rPr>
              <w:instrText xml:space="preserve"> PAGEREF _Toc9430545 \h </w:instrText>
            </w:r>
            <w:r w:rsidR="00271B05">
              <w:rPr>
                <w:noProof/>
                <w:webHidden/>
              </w:rPr>
            </w:r>
            <w:r w:rsidR="00271B05">
              <w:rPr>
                <w:noProof/>
                <w:webHidden/>
              </w:rPr>
              <w:fldChar w:fldCharType="separate"/>
            </w:r>
            <w:r w:rsidR="00271B05">
              <w:rPr>
                <w:noProof/>
                <w:webHidden/>
              </w:rPr>
              <w:t>4</w:t>
            </w:r>
            <w:r w:rsidR="00271B05">
              <w:rPr>
                <w:noProof/>
                <w:webHidden/>
              </w:rPr>
              <w:fldChar w:fldCharType="end"/>
            </w:r>
          </w:hyperlink>
        </w:p>
        <w:p w14:paraId="5EF9E1F5" w14:textId="793111F5" w:rsidR="000C323E" w:rsidRPr="000C323E" w:rsidRDefault="000C323E">
          <w:pPr>
            <w:rPr>
              <w:rFonts w:ascii="Times New Roman" w:hAnsi="Times New Roman" w:cs="Times New Roman"/>
              <w:sz w:val="20"/>
              <w:szCs w:val="20"/>
            </w:rPr>
          </w:pPr>
          <w:r w:rsidRPr="00A134C7">
            <w:rPr>
              <w:rFonts w:ascii="Times New Roman" w:hAnsi="Times New Roman" w:cs="Times New Roman"/>
              <w:b/>
              <w:bCs/>
              <w:noProof/>
              <w:szCs w:val="20"/>
            </w:rPr>
            <w:fldChar w:fldCharType="end"/>
          </w:r>
        </w:p>
      </w:sdtContent>
    </w:sdt>
    <w:p w14:paraId="5AA6AB7D" w14:textId="580CC146" w:rsidR="00C57690" w:rsidRDefault="00C57690">
      <w:pPr>
        <w:rPr>
          <w:shd w:val="clear" w:color="auto" w:fill="FFFFFF"/>
        </w:rPr>
      </w:pPr>
    </w:p>
    <w:p w14:paraId="3B743C16" w14:textId="1D0B301C" w:rsidR="003B0F8D" w:rsidRPr="00A12AC9" w:rsidRDefault="00E46018" w:rsidP="00A12AC9">
      <w:pPr>
        <w:pStyle w:val="Heading1"/>
        <w:rPr>
          <w:rFonts w:ascii="Times New Roman" w:hAnsi="Times New Roman" w:cs="Times New Roman"/>
          <w:sz w:val="22"/>
          <w:szCs w:val="22"/>
          <w:shd w:val="clear" w:color="auto" w:fill="FFFFFF"/>
        </w:rPr>
      </w:pPr>
      <w:bookmarkStart w:id="0" w:name="_Toc9430543"/>
      <w:bookmarkStart w:id="1" w:name="_Hlk533164533"/>
      <w:r w:rsidRPr="00A12AC9">
        <w:rPr>
          <w:rFonts w:ascii="Times New Roman" w:hAnsi="Times New Roman" w:cs="Times New Roman"/>
          <w:sz w:val="22"/>
          <w:szCs w:val="22"/>
          <w:shd w:val="clear" w:color="auto" w:fill="FFFFFF"/>
        </w:rPr>
        <w:t xml:space="preserve">Table </w:t>
      </w:r>
      <w:r w:rsidR="00A12AC9" w:rsidRPr="00A12AC9">
        <w:rPr>
          <w:rFonts w:ascii="Times New Roman" w:hAnsi="Times New Roman" w:cs="Times New Roman"/>
          <w:sz w:val="22"/>
          <w:szCs w:val="22"/>
          <w:shd w:val="clear" w:color="auto" w:fill="FFFFFF"/>
        </w:rPr>
        <w:t>S</w:t>
      </w:r>
      <w:r w:rsidRPr="00A12AC9">
        <w:rPr>
          <w:rFonts w:ascii="Times New Roman" w:hAnsi="Times New Roman" w:cs="Times New Roman"/>
          <w:sz w:val="22"/>
          <w:szCs w:val="22"/>
          <w:shd w:val="clear" w:color="auto" w:fill="FFFFFF"/>
        </w:rPr>
        <w:t xml:space="preserve">1: </w:t>
      </w:r>
      <w:r w:rsidR="00B23BBF" w:rsidRPr="00A12AC9">
        <w:rPr>
          <w:rFonts w:ascii="Times New Roman" w:hAnsi="Times New Roman" w:cs="Times New Roman"/>
          <w:b w:val="0"/>
          <w:sz w:val="22"/>
          <w:szCs w:val="22"/>
          <w:shd w:val="clear" w:color="auto" w:fill="FFFFFF"/>
        </w:rPr>
        <w:t>Descriptions of mother and infant patterns coded by the CARE-Index.</w:t>
      </w:r>
      <w:bookmarkEnd w:id="0"/>
      <w:r w:rsidR="00B23BBF" w:rsidRPr="00A12AC9">
        <w:rPr>
          <w:rFonts w:ascii="Times New Roman" w:hAnsi="Times New Roman" w:cs="Times New Roman"/>
          <w:sz w:val="22"/>
          <w:szCs w:val="22"/>
          <w:shd w:val="clear" w:color="auto" w:fill="FFFFFF"/>
        </w:rPr>
        <w:t xml:space="preserve"> </w:t>
      </w:r>
    </w:p>
    <w:p w14:paraId="51416096" w14:textId="77777777" w:rsidR="00A12AC9" w:rsidRPr="00A12AC9" w:rsidRDefault="00A12AC9" w:rsidP="00A12AC9"/>
    <w:tbl>
      <w:tblPr>
        <w:tblStyle w:val="TableGrid1"/>
        <w:tblpPr w:leftFromText="180" w:rightFromText="180" w:vertAnchor="text" w:horzAnchor="margin" w:tblpX="-714" w:tblpY="110"/>
        <w:tblW w:w="10627" w:type="dxa"/>
        <w:tblLayout w:type="fixed"/>
        <w:tblLook w:val="04A0" w:firstRow="1" w:lastRow="0" w:firstColumn="1" w:lastColumn="0" w:noHBand="0" w:noVBand="1"/>
      </w:tblPr>
      <w:tblGrid>
        <w:gridCol w:w="3823"/>
        <w:gridCol w:w="6804"/>
      </w:tblGrid>
      <w:tr w:rsidR="0042538D" w:rsidRPr="000C323E" w14:paraId="734D29A5" w14:textId="77777777" w:rsidTr="00A12AC9">
        <w:tc>
          <w:tcPr>
            <w:tcW w:w="3823" w:type="dxa"/>
          </w:tcPr>
          <w:p w14:paraId="45B22C5A" w14:textId="77777777" w:rsidR="0042538D" w:rsidRPr="00A12AC9" w:rsidRDefault="0042538D" w:rsidP="00A12AC9">
            <w:pPr>
              <w:rPr>
                <w:rFonts w:ascii="Times New Roman" w:hAnsi="Times New Roman" w:cs="Times New Roman"/>
                <w:b/>
              </w:rPr>
            </w:pPr>
            <w:r w:rsidRPr="00A12AC9">
              <w:rPr>
                <w:rFonts w:ascii="Times New Roman" w:hAnsi="Times New Roman" w:cs="Times New Roman"/>
                <w:b/>
              </w:rPr>
              <w:t>Mother-infant interaction patterns</w:t>
            </w:r>
          </w:p>
        </w:tc>
        <w:tc>
          <w:tcPr>
            <w:tcW w:w="6804" w:type="dxa"/>
          </w:tcPr>
          <w:p w14:paraId="5F5C4EF0" w14:textId="77777777" w:rsidR="0042538D" w:rsidRPr="00A12AC9" w:rsidRDefault="00B23BBF" w:rsidP="00A12AC9">
            <w:pPr>
              <w:rPr>
                <w:rFonts w:ascii="Times New Roman" w:hAnsi="Times New Roman" w:cs="Times New Roman"/>
                <w:b/>
              </w:rPr>
            </w:pPr>
            <w:r w:rsidRPr="00A12AC9">
              <w:rPr>
                <w:rFonts w:ascii="Times New Roman" w:hAnsi="Times New Roman" w:cs="Times New Roman"/>
                <w:b/>
              </w:rPr>
              <w:t>D</w:t>
            </w:r>
            <w:r w:rsidR="0042538D" w:rsidRPr="00A12AC9">
              <w:rPr>
                <w:rFonts w:ascii="Times New Roman" w:hAnsi="Times New Roman" w:cs="Times New Roman"/>
                <w:b/>
              </w:rPr>
              <w:t>escription of pattern</w:t>
            </w:r>
          </w:p>
        </w:tc>
      </w:tr>
      <w:tr w:rsidR="0042538D" w:rsidRPr="000C323E" w14:paraId="4F634DC7" w14:textId="77777777" w:rsidTr="00A12AC9">
        <w:tc>
          <w:tcPr>
            <w:tcW w:w="3823" w:type="dxa"/>
          </w:tcPr>
          <w:p w14:paraId="7243A4B0" w14:textId="77777777" w:rsidR="0042538D" w:rsidRPr="00A12AC9" w:rsidRDefault="0042538D" w:rsidP="00A12AC9">
            <w:pPr>
              <w:rPr>
                <w:rFonts w:ascii="Times New Roman" w:hAnsi="Times New Roman" w:cs="Times New Roman"/>
              </w:rPr>
            </w:pPr>
          </w:p>
        </w:tc>
        <w:tc>
          <w:tcPr>
            <w:tcW w:w="6804" w:type="dxa"/>
          </w:tcPr>
          <w:p w14:paraId="2811D69F" w14:textId="77777777" w:rsidR="0042538D" w:rsidRPr="00A12AC9" w:rsidRDefault="0042538D" w:rsidP="00A12AC9">
            <w:pPr>
              <w:rPr>
                <w:rFonts w:ascii="Times New Roman" w:hAnsi="Times New Roman" w:cs="Times New Roman"/>
              </w:rPr>
            </w:pPr>
          </w:p>
        </w:tc>
      </w:tr>
      <w:tr w:rsidR="0042538D" w:rsidRPr="000C323E" w14:paraId="5677F4E8" w14:textId="77777777" w:rsidTr="00A12AC9">
        <w:tc>
          <w:tcPr>
            <w:tcW w:w="3823" w:type="dxa"/>
          </w:tcPr>
          <w:p w14:paraId="2FABB817" w14:textId="77777777" w:rsidR="0042538D" w:rsidRPr="00A12AC9" w:rsidRDefault="0042538D" w:rsidP="00A12AC9">
            <w:pPr>
              <w:rPr>
                <w:rFonts w:ascii="Times New Roman" w:hAnsi="Times New Roman" w:cs="Times New Roman"/>
                <w:b/>
              </w:rPr>
            </w:pPr>
            <w:r w:rsidRPr="00A12AC9">
              <w:rPr>
                <w:rFonts w:ascii="Times New Roman" w:hAnsi="Times New Roman" w:cs="Times New Roman"/>
                <w:b/>
              </w:rPr>
              <w:t>Mother patterns</w:t>
            </w:r>
          </w:p>
        </w:tc>
        <w:tc>
          <w:tcPr>
            <w:tcW w:w="6804" w:type="dxa"/>
          </w:tcPr>
          <w:p w14:paraId="69C21A4D" w14:textId="77777777" w:rsidR="0042538D" w:rsidRPr="00A12AC9" w:rsidRDefault="0042538D" w:rsidP="00A12AC9">
            <w:pPr>
              <w:rPr>
                <w:rFonts w:ascii="Times New Roman" w:hAnsi="Times New Roman" w:cs="Times New Roman"/>
              </w:rPr>
            </w:pPr>
          </w:p>
        </w:tc>
      </w:tr>
      <w:tr w:rsidR="0042538D" w:rsidRPr="000C323E" w14:paraId="78B4ECCF" w14:textId="77777777" w:rsidTr="00A12AC9">
        <w:tc>
          <w:tcPr>
            <w:tcW w:w="3823" w:type="dxa"/>
          </w:tcPr>
          <w:p w14:paraId="52FB4890" w14:textId="77777777" w:rsidR="0042538D" w:rsidRPr="00A12AC9" w:rsidRDefault="0042538D" w:rsidP="00A12AC9">
            <w:pPr>
              <w:ind w:left="720"/>
              <w:rPr>
                <w:rFonts w:ascii="Times New Roman" w:hAnsi="Times New Roman" w:cs="Times New Roman"/>
              </w:rPr>
            </w:pPr>
            <w:r w:rsidRPr="00A12AC9">
              <w:rPr>
                <w:rFonts w:ascii="Times New Roman" w:hAnsi="Times New Roman" w:cs="Times New Roman"/>
              </w:rPr>
              <w:t>Sensitive</w:t>
            </w:r>
          </w:p>
        </w:tc>
        <w:tc>
          <w:tcPr>
            <w:tcW w:w="6804" w:type="dxa"/>
          </w:tcPr>
          <w:p w14:paraId="0D1BA5D1" w14:textId="76B72EAF" w:rsidR="0042538D" w:rsidRPr="00A12AC9" w:rsidRDefault="0042538D" w:rsidP="00487E16">
            <w:pPr>
              <w:rPr>
                <w:rFonts w:ascii="Times New Roman" w:hAnsi="Times New Roman" w:cs="Times New Roman"/>
              </w:rPr>
            </w:pPr>
            <w:r w:rsidRPr="00A12AC9">
              <w:rPr>
                <w:rFonts w:ascii="Times New Roman" w:eastAsia="Times New Roman" w:hAnsi="Times New Roman" w:cs="Times New Roman"/>
                <w:color w:val="000000"/>
                <w:lang w:eastAsia="en-GB"/>
              </w:rPr>
              <w:t xml:space="preserve">Maternal sensitivity is defined as “any pattern of behavior that pleases the infant, increases comfort and attentiveness or reduces distress and/or </w:t>
            </w:r>
            <w:r w:rsidRPr="00DD1C66">
              <w:rPr>
                <w:rFonts w:ascii="Times New Roman" w:eastAsia="Times New Roman" w:hAnsi="Times New Roman" w:cs="Times New Roman"/>
                <w:color w:val="000000"/>
                <w:lang w:eastAsia="en-GB"/>
              </w:rPr>
              <w:t>disengagement” (Crittenden, 20</w:t>
            </w:r>
            <w:ins w:id="2" w:author="Selina Nath" w:date="2019-07-29T10:51:00Z">
              <w:r w:rsidR="00487E16">
                <w:rPr>
                  <w:rFonts w:ascii="Times New Roman" w:eastAsia="Times New Roman" w:hAnsi="Times New Roman" w:cs="Times New Roman"/>
                  <w:color w:val="000000"/>
                  <w:lang w:eastAsia="en-GB"/>
                </w:rPr>
                <w:t>10, page 10</w:t>
              </w:r>
            </w:ins>
            <w:r w:rsidRPr="00DD1C66">
              <w:rPr>
                <w:rFonts w:ascii="Times New Roman" w:eastAsia="Times New Roman" w:hAnsi="Times New Roman" w:cs="Times New Roman"/>
                <w:color w:val="000000"/>
                <w:lang w:eastAsia="en-GB"/>
              </w:rPr>
              <w:t>)</w:t>
            </w:r>
          </w:p>
        </w:tc>
      </w:tr>
      <w:tr w:rsidR="0042538D" w:rsidRPr="000C323E" w14:paraId="56F92966" w14:textId="77777777" w:rsidTr="00A12AC9">
        <w:tc>
          <w:tcPr>
            <w:tcW w:w="3823" w:type="dxa"/>
          </w:tcPr>
          <w:p w14:paraId="4FEDAFA5" w14:textId="77777777" w:rsidR="0042538D" w:rsidRPr="00A12AC9" w:rsidRDefault="0042538D" w:rsidP="00A12AC9">
            <w:pPr>
              <w:ind w:left="720"/>
              <w:rPr>
                <w:rFonts w:ascii="Times New Roman" w:hAnsi="Times New Roman" w:cs="Times New Roman"/>
              </w:rPr>
            </w:pPr>
            <w:r w:rsidRPr="00A12AC9">
              <w:rPr>
                <w:rFonts w:ascii="Times New Roman" w:hAnsi="Times New Roman" w:cs="Times New Roman"/>
              </w:rPr>
              <w:t xml:space="preserve">Control </w:t>
            </w:r>
          </w:p>
        </w:tc>
        <w:tc>
          <w:tcPr>
            <w:tcW w:w="6804" w:type="dxa"/>
          </w:tcPr>
          <w:p w14:paraId="6C781CE3" w14:textId="06EB558B" w:rsidR="0042538D" w:rsidRPr="00A12AC9" w:rsidRDefault="0042538D" w:rsidP="00A12AC9">
            <w:pPr>
              <w:rPr>
                <w:rFonts w:ascii="Times New Roman" w:hAnsi="Times New Roman" w:cs="Times New Roman"/>
              </w:rPr>
            </w:pPr>
            <w:r w:rsidRPr="00A12AC9">
              <w:rPr>
                <w:rFonts w:ascii="Times New Roman" w:eastAsia="Times New Roman" w:hAnsi="Times New Roman" w:cs="Times New Roman"/>
                <w:color w:val="000000"/>
                <w:lang w:eastAsia="en-GB"/>
              </w:rPr>
              <w:t xml:space="preserve">Maternal control is sub-categorized as covert and overt control.  Mothers in the covert control category superficially appear to be sensitive towards their infants, but on close observation their behavior is incongruous or mismatched with the infant’s cues (for example, the mother is </w:t>
            </w:r>
            <w:r w:rsidR="00B3751F" w:rsidRPr="00A12AC9">
              <w:rPr>
                <w:rFonts w:ascii="Times New Roman" w:eastAsia="Times New Roman" w:hAnsi="Times New Roman" w:cs="Times New Roman"/>
                <w:color w:val="000000"/>
                <w:lang w:eastAsia="en-GB"/>
              </w:rPr>
              <w:t>smiling</w:t>
            </w:r>
            <w:r w:rsidRPr="00A12AC9">
              <w:rPr>
                <w:rFonts w:ascii="Times New Roman" w:eastAsia="Times New Roman" w:hAnsi="Times New Roman" w:cs="Times New Roman"/>
                <w:color w:val="000000"/>
                <w:lang w:eastAsia="en-GB"/>
              </w:rPr>
              <w:t xml:space="preserve"> and the infant looks sad). These mothers are negatively connected to the infant showing explicitly pleasant responses but subtle underlying hostility (covert control). Mothers in the overt control category are openly angry or even hostile during interaction</w:t>
            </w:r>
            <w:bookmarkStart w:id="3" w:name="_GoBack"/>
            <w:bookmarkEnd w:id="3"/>
            <w:r w:rsidRPr="00A12AC9">
              <w:rPr>
                <w:rFonts w:ascii="Times New Roman" w:eastAsia="Times New Roman" w:hAnsi="Times New Roman" w:cs="Times New Roman"/>
                <w:color w:val="000000"/>
                <w:lang w:eastAsia="en-GB"/>
              </w:rPr>
              <w:t>s. The total score of maternal control (sum of overt and covert control) was used in the analysis.</w:t>
            </w:r>
          </w:p>
        </w:tc>
      </w:tr>
      <w:tr w:rsidR="0042538D" w:rsidRPr="000C323E" w14:paraId="74A4370D" w14:textId="77777777" w:rsidTr="00A12AC9">
        <w:tc>
          <w:tcPr>
            <w:tcW w:w="3823" w:type="dxa"/>
          </w:tcPr>
          <w:p w14:paraId="2FB60E7D" w14:textId="77777777" w:rsidR="0042538D" w:rsidRPr="00A12AC9" w:rsidRDefault="0042538D" w:rsidP="00A12AC9">
            <w:pPr>
              <w:rPr>
                <w:rFonts w:ascii="Times New Roman" w:hAnsi="Times New Roman" w:cs="Times New Roman"/>
                <w:b/>
              </w:rPr>
            </w:pPr>
          </w:p>
        </w:tc>
        <w:tc>
          <w:tcPr>
            <w:tcW w:w="6804" w:type="dxa"/>
          </w:tcPr>
          <w:p w14:paraId="7656A27B" w14:textId="77777777" w:rsidR="0042538D" w:rsidRPr="00A12AC9" w:rsidRDefault="0042538D" w:rsidP="00A12AC9">
            <w:pPr>
              <w:rPr>
                <w:rFonts w:ascii="Times New Roman" w:hAnsi="Times New Roman" w:cs="Times New Roman"/>
              </w:rPr>
            </w:pPr>
          </w:p>
        </w:tc>
      </w:tr>
      <w:tr w:rsidR="0042538D" w:rsidRPr="000C323E" w14:paraId="0AC3B98A" w14:textId="77777777" w:rsidTr="00A12AC9">
        <w:tc>
          <w:tcPr>
            <w:tcW w:w="3823" w:type="dxa"/>
          </w:tcPr>
          <w:p w14:paraId="5AE0DCFD" w14:textId="77777777" w:rsidR="0042538D" w:rsidRPr="00A12AC9" w:rsidRDefault="0042538D" w:rsidP="00A12AC9">
            <w:pPr>
              <w:rPr>
                <w:rFonts w:ascii="Times New Roman" w:hAnsi="Times New Roman" w:cs="Times New Roman"/>
                <w:b/>
              </w:rPr>
            </w:pPr>
            <w:r w:rsidRPr="00A12AC9">
              <w:rPr>
                <w:rFonts w:ascii="Times New Roman" w:hAnsi="Times New Roman" w:cs="Times New Roman"/>
                <w:b/>
              </w:rPr>
              <w:t>Infant patterns</w:t>
            </w:r>
          </w:p>
        </w:tc>
        <w:tc>
          <w:tcPr>
            <w:tcW w:w="6804" w:type="dxa"/>
          </w:tcPr>
          <w:p w14:paraId="7F8ACC12" w14:textId="77777777" w:rsidR="0042538D" w:rsidRPr="00A12AC9" w:rsidRDefault="0042538D" w:rsidP="00A12AC9">
            <w:pPr>
              <w:rPr>
                <w:rFonts w:ascii="Times New Roman" w:hAnsi="Times New Roman" w:cs="Times New Roman"/>
              </w:rPr>
            </w:pPr>
          </w:p>
        </w:tc>
      </w:tr>
      <w:tr w:rsidR="0042538D" w:rsidRPr="000C323E" w14:paraId="2EC20BEE" w14:textId="77777777" w:rsidTr="00A12AC9">
        <w:tc>
          <w:tcPr>
            <w:tcW w:w="3823" w:type="dxa"/>
          </w:tcPr>
          <w:p w14:paraId="11B1A54C" w14:textId="77777777" w:rsidR="0042538D" w:rsidRPr="00A12AC9" w:rsidRDefault="0042538D" w:rsidP="00A12AC9">
            <w:pPr>
              <w:ind w:left="720"/>
              <w:rPr>
                <w:rFonts w:ascii="Times New Roman" w:hAnsi="Times New Roman" w:cs="Times New Roman"/>
              </w:rPr>
            </w:pPr>
            <w:r w:rsidRPr="00A12AC9">
              <w:rPr>
                <w:rFonts w:ascii="Times New Roman" w:hAnsi="Times New Roman" w:cs="Times New Roman"/>
              </w:rPr>
              <w:t xml:space="preserve">Cooperative </w:t>
            </w:r>
          </w:p>
        </w:tc>
        <w:tc>
          <w:tcPr>
            <w:tcW w:w="6804" w:type="dxa"/>
          </w:tcPr>
          <w:p w14:paraId="671F16FE" w14:textId="77777777" w:rsidR="0042538D" w:rsidRPr="00A12AC9" w:rsidRDefault="0042538D" w:rsidP="00A12AC9">
            <w:pPr>
              <w:rPr>
                <w:rFonts w:ascii="Times New Roman" w:hAnsi="Times New Roman" w:cs="Times New Roman"/>
              </w:rPr>
            </w:pPr>
            <w:r w:rsidRPr="00A12AC9">
              <w:rPr>
                <w:rFonts w:ascii="Times New Roman" w:hAnsi="Times New Roman" w:cs="Times New Roman"/>
              </w:rPr>
              <w:t xml:space="preserve">These infants appear </w:t>
            </w:r>
            <w:r w:rsidRPr="00A12AC9">
              <w:rPr>
                <w:rFonts w:ascii="Times New Roman" w:eastAsia="Times New Roman" w:hAnsi="Times New Roman" w:cs="Times New Roman"/>
                <w:color w:val="000000"/>
                <w:lang w:eastAsia="en-GB"/>
              </w:rPr>
              <w:t xml:space="preserve">relaxed and responsive towards their mothers during the interaction. Cooperative infants are likely to have sensitive mothers. </w:t>
            </w:r>
          </w:p>
        </w:tc>
      </w:tr>
      <w:tr w:rsidR="0042538D" w:rsidRPr="000C323E" w14:paraId="7B789BC0" w14:textId="77777777" w:rsidTr="00A12AC9">
        <w:tc>
          <w:tcPr>
            <w:tcW w:w="3823" w:type="dxa"/>
          </w:tcPr>
          <w:p w14:paraId="65507463" w14:textId="77777777" w:rsidR="0042538D" w:rsidRPr="00A12AC9" w:rsidRDefault="0042538D" w:rsidP="00A12AC9">
            <w:pPr>
              <w:ind w:left="720"/>
              <w:rPr>
                <w:rFonts w:ascii="Times New Roman" w:hAnsi="Times New Roman" w:cs="Times New Roman"/>
              </w:rPr>
            </w:pPr>
            <w:r w:rsidRPr="00A12AC9">
              <w:rPr>
                <w:rFonts w:ascii="Times New Roman" w:hAnsi="Times New Roman" w:cs="Times New Roman"/>
              </w:rPr>
              <w:t>Difficult</w:t>
            </w:r>
          </w:p>
        </w:tc>
        <w:tc>
          <w:tcPr>
            <w:tcW w:w="6804" w:type="dxa"/>
          </w:tcPr>
          <w:p w14:paraId="5A8DEC61" w14:textId="77777777" w:rsidR="009F2A03" w:rsidRPr="00A12AC9" w:rsidRDefault="0042538D" w:rsidP="00A12AC9">
            <w:pPr>
              <w:rPr>
                <w:rFonts w:ascii="Times New Roman" w:eastAsia="Times New Roman" w:hAnsi="Times New Roman" w:cs="Times New Roman"/>
                <w:color w:val="000000"/>
                <w:lang w:eastAsia="en-GB"/>
              </w:rPr>
            </w:pPr>
            <w:r w:rsidRPr="00A12AC9">
              <w:rPr>
                <w:rFonts w:ascii="Times New Roman" w:eastAsia="Times New Roman" w:hAnsi="Times New Roman" w:cs="Times New Roman"/>
                <w:color w:val="000000"/>
                <w:lang w:eastAsia="en-GB"/>
              </w:rPr>
              <w:t>These infants’ express negative emotions during the interaction such as crying, biting</w:t>
            </w:r>
            <w:r w:rsidR="009F2A03" w:rsidRPr="00A12AC9">
              <w:rPr>
                <w:rFonts w:ascii="Times New Roman" w:eastAsia="Times New Roman" w:hAnsi="Times New Roman" w:cs="Times New Roman"/>
                <w:color w:val="000000"/>
                <w:lang w:eastAsia="en-GB"/>
              </w:rPr>
              <w:t xml:space="preserve"> or </w:t>
            </w:r>
            <w:r w:rsidRPr="00A12AC9">
              <w:rPr>
                <w:rFonts w:ascii="Times New Roman" w:eastAsia="Times New Roman" w:hAnsi="Times New Roman" w:cs="Times New Roman"/>
                <w:color w:val="000000"/>
                <w:lang w:eastAsia="en-GB"/>
              </w:rPr>
              <w:t xml:space="preserve">showing irritation towards mother. Infants are coded as difficult if their mothers experience the infant as being difficult. </w:t>
            </w:r>
          </w:p>
          <w:p w14:paraId="11B22D18" w14:textId="12402BD4" w:rsidR="0042538D" w:rsidRPr="00A12AC9" w:rsidRDefault="0042538D" w:rsidP="00A12AC9">
            <w:pPr>
              <w:rPr>
                <w:rFonts w:ascii="Times New Roman" w:hAnsi="Times New Roman" w:cs="Times New Roman"/>
              </w:rPr>
            </w:pPr>
            <w:r w:rsidRPr="00A12AC9">
              <w:rPr>
                <w:rFonts w:ascii="Times New Roman" w:eastAsia="Times New Roman" w:hAnsi="Times New Roman" w:cs="Times New Roman"/>
                <w:color w:val="000000"/>
                <w:lang w:eastAsia="en-GB"/>
              </w:rPr>
              <w:t xml:space="preserve">Of note, </w:t>
            </w:r>
            <w:r w:rsidR="009F2A03" w:rsidRPr="00A12AC9">
              <w:rPr>
                <w:rFonts w:ascii="Times New Roman" w:eastAsia="Times New Roman" w:hAnsi="Times New Roman" w:cs="Times New Roman"/>
                <w:color w:val="000000"/>
                <w:lang w:eastAsia="en-GB"/>
              </w:rPr>
              <w:t>infants that cry are not automatically coded as difficult. I</w:t>
            </w:r>
            <w:r w:rsidRPr="00A12AC9">
              <w:rPr>
                <w:rFonts w:ascii="Times New Roman" w:eastAsia="Times New Roman" w:hAnsi="Times New Roman" w:cs="Times New Roman"/>
                <w:color w:val="000000"/>
                <w:lang w:eastAsia="en-GB"/>
              </w:rPr>
              <w:t xml:space="preserve">f </w:t>
            </w:r>
            <w:r w:rsidR="009F2A03" w:rsidRPr="00A12AC9">
              <w:rPr>
                <w:rFonts w:ascii="Times New Roman" w:eastAsia="Times New Roman" w:hAnsi="Times New Roman" w:cs="Times New Roman"/>
                <w:color w:val="000000"/>
                <w:lang w:eastAsia="en-GB"/>
              </w:rPr>
              <w:t>the</w:t>
            </w:r>
            <w:r w:rsidRPr="00A12AC9">
              <w:rPr>
                <w:rFonts w:ascii="Times New Roman" w:eastAsia="Times New Roman" w:hAnsi="Times New Roman" w:cs="Times New Roman"/>
                <w:color w:val="000000"/>
                <w:lang w:eastAsia="en-GB"/>
              </w:rPr>
              <w:t xml:space="preserve"> mother does not perceive the infant</w:t>
            </w:r>
            <w:r w:rsidR="009F2A03" w:rsidRPr="00A12AC9">
              <w:rPr>
                <w:rFonts w:ascii="Times New Roman" w:eastAsia="Times New Roman" w:hAnsi="Times New Roman" w:cs="Times New Roman"/>
                <w:color w:val="000000"/>
                <w:lang w:eastAsia="en-GB"/>
              </w:rPr>
              <w:t xml:space="preserve"> crying</w:t>
            </w:r>
            <w:r w:rsidRPr="00A12AC9">
              <w:rPr>
                <w:rFonts w:ascii="Times New Roman" w:eastAsia="Times New Roman" w:hAnsi="Times New Roman" w:cs="Times New Roman"/>
                <w:color w:val="000000"/>
                <w:lang w:eastAsia="en-GB"/>
              </w:rPr>
              <w:t xml:space="preserve"> as being difficult (i</w:t>
            </w:r>
            <w:r w:rsidR="00933204" w:rsidRPr="00A12AC9">
              <w:rPr>
                <w:rFonts w:ascii="Times New Roman" w:eastAsia="Times New Roman" w:hAnsi="Times New Roman" w:cs="Times New Roman"/>
                <w:color w:val="000000"/>
                <w:lang w:eastAsia="en-GB"/>
              </w:rPr>
              <w:t>.</w:t>
            </w:r>
            <w:r w:rsidRPr="00A12AC9">
              <w:rPr>
                <w:rFonts w:ascii="Times New Roman" w:eastAsia="Times New Roman" w:hAnsi="Times New Roman" w:cs="Times New Roman"/>
                <w:color w:val="000000"/>
                <w:lang w:eastAsia="en-GB"/>
              </w:rPr>
              <w:t>e</w:t>
            </w:r>
            <w:r w:rsidR="00933204" w:rsidRPr="00A12AC9">
              <w:rPr>
                <w:rFonts w:ascii="Times New Roman" w:eastAsia="Times New Roman" w:hAnsi="Times New Roman" w:cs="Times New Roman"/>
                <w:color w:val="000000"/>
                <w:lang w:eastAsia="en-GB"/>
              </w:rPr>
              <w:t>.</w:t>
            </w:r>
            <w:r w:rsidRPr="00A12AC9">
              <w:rPr>
                <w:rFonts w:ascii="Times New Roman" w:eastAsia="Times New Roman" w:hAnsi="Times New Roman" w:cs="Times New Roman"/>
                <w:color w:val="000000"/>
                <w:lang w:eastAsia="en-GB"/>
              </w:rPr>
              <w:t xml:space="preserve"> attributing the infants crying to something being wrong or accepting </w:t>
            </w:r>
            <w:r w:rsidR="009F2A03" w:rsidRPr="00A12AC9">
              <w:rPr>
                <w:rFonts w:ascii="Times New Roman" w:eastAsia="Times New Roman" w:hAnsi="Times New Roman" w:cs="Times New Roman"/>
                <w:color w:val="000000"/>
                <w:lang w:eastAsia="en-GB"/>
              </w:rPr>
              <w:t>it’s</w:t>
            </w:r>
            <w:r w:rsidRPr="00A12AC9">
              <w:rPr>
                <w:rFonts w:ascii="Times New Roman" w:eastAsia="Times New Roman" w:hAnsi="Times New Roman" w:cs="Times New Roman"/>
                <w:color w:val="000000"/>
                <w:lang w:eastAsia="en-GB"/>
              </w:rPr>
              <w:t xml:space="preserve"> okay for infants to cry), then the infant is not coded as difficult. </w:t>
            </w:r>
          </w:p>
        </w:tc>
      </w:tr>
      <w:tr w:rsidR="0042538D" w:rsidRPr="000C323E" w14:paraId="613E0C07" w14:textId="77777777" w:rsidTr="00A12AC9">
        <w:tc>
          <w:tcPr>
            <w:tcW w:w="3823" w:type="dxa"/>
          </w:tcPr>
          <w:p w14:paraId="5CFC1121" w14:textId="77777777" w:rsidR="0042538D" w:rsidRPr="00A12AC9" w:rsidRDefault="0042538D" w:rsidP="00A12AC9">
            <w:pPr>
              <w:ind w:left="720"/>
              <w:rPr>
                <w:rFonts w:ascii="Times New Roman" w:hAnsi="Times New Roman" w:cs="Times New Roman"/>
              </w:rPr>
            </w:pPr>
            <w:r w:rsidRPr="00A12AC9">
              <w:rPr>
                <w:rFonts w:ascii="Times New Roman" w:hAnsi="Times New Roman" w:cs="Times New Roman"/>
              </w:rPr>
              <w:t xml:space="preserve">Compulsive </w:t>
            </w:r>
          </w:p>
        </w:tc>
        <w:tc>
          <w:tcPr>
            <w:tcW w:w="6804" w:type="dxa"/>
          </w:tcPr>
          <w:p w14:paraId="4D2A0CE8" w14:textId="38C67DEF" w:rsidR="0042538D" w:rsidRPr="00A12AC9" w:rsidRDefault="0042538D" w:rsidP="00A12AC9">
            <w:pPr>
              <w:rPr>
                <w:rFonts w:ascii="Times New Roman" w:hAnsi="Times New Roman" w:cs="Times New Roman"/>
              </w:rPr>
            </w:pPr>
            <w:r w:rsidRPr="00A12AC9">
              <w:rPr>
                <w:rFonts w:ascii="Times New Roman" w:eastAsia="Times New Roman" w:hAnsi="Times New Roman" w:cs="Times New Roman"/>
                <w:color w:val="000000"/>
                <w:lang w:eastAsia="en-GB"/>
              </w:rPr>
              <w:t>Compulsive infants on the surface</w:t>
            </w:r>
            <w:r w:rsidR="00B3751F" w:rsidRPr="00A12AC9">
              <w:rPr>
                <w:rFonts w:ascii="Times New Roman" w:eastAsia="Times New Roman" w:hAnsi="Times New Roman" w:cs="Times New Roman"/>
                <w:color w:val="000000"/>
                <w:lang w:eastAsia="en-GB"/>
              </w:rPr>
              <w:t xml:space="preserve"> appear</w:t>
            </w:r>
            <w:r w:rsidRPr="00A12AC9">
              <w:rPr>
                <w:rFonts w:ascii="Times New Roman" w:eastAsia="Times New Roman" w:hAnsi="Times New Roman" w:cs="Times New Roman"/>
                <w:color w:val="000000"/>
                <w:lang w:eastAsia="en-GB"/>
              </w:rPr>
              <w:t xml:space="preserve"> to be cooperative, but on close inspection these infants are fearful of their mothers and cope by repressing their negative emotions, as they have learnt that this behavior is unwanted by their mothers and could lead to emotional withdrawal or physical punishment. These infants typically smile at mothers while avoiding eye gaze but are highly alert and vigilant, whereas cooperative infants </w:t>
            </w:r>
            <w:r w:rsidR="00B3751F" w:rsidRPr="00A12AC9">
              <w:rPr>
                <w:rFonts w:ascii="Times New Roman" w:eastAsia="Times New Roman" w:hAnsi="Times New Roman" w:cs="Times New Roman"/>
                <w:color w:val="000000"/>
                <w:lang w:eastAsia="en-GB"/>
              </w:rPr>
              <w:t>can</w:t>
            </w:r>
            <w:r w:rsidRPr="00A12AC9">
              <w:rPr>
                <w:rFonts w:ascii="Times New Roman" w:eastAsia="Times New Roman" w:hAnsi="Times New Roman" w:cs="Times New Roman"/>
                <w:color w:val="000000"/>
                <w:lang w:eastAsia="en-GB"/>
              </w:rPr>
              <w:t xml:space="preserve"> make eye contact with their mothers and are relaxed while smiling. </w:t>
            </w:r>
          </w:p>
        </w:tc>
      </w:tr>
    </w:tbl>
    <w:p w14:paraId="413C7E41" w14:textId="00A7C18E" w:rsidR="003B0F8D" w:rsidRDefault="003B0F8D">
      <w:pPr>
        <w:rPr>
          <w:rFonts w:ascii="Arial" w:eastAsiaTheme="majorEastAsia" w:hAnsi="Arial" w:cs="Arial"/>
          <w:b/>
          <w:color w:val="000000"/>
          <w:sz w:val="24"/>
          <w:szCs w:val="24"/>
          <w:shd w:val="clear" w:color="auto" w:fill="FFFFFF"/>
        </w:rPr>
      </w:pPr>
    </w:p>
    <w:p w14:paraId="5F190C32" w14:textId="1B72805A" w:rsidR="0053402D" w:rsidRPr="00A12AC9" w:rsidRDefault="0053402D" w:rsidP="00A12AC9">
      <w:pPr>
        <w:pStyle w:val="Heading1"/>
        <w:rPr>
          <w:rFonts w:ascii="Times New Roman" w:hAnsi="Times New Roman" w:cs="Times New Roman"/>
          <w:b w:val="0"/>
          <w:sz w:val="22"/>
          <w:szCs w:val="22"/>
        </w:rPr>
      </w:pPr>
      <w:bookmarkStart w:id="4" w:name="_Toc9430544"/>
      <w:r w:rsidRPr="00A12AC9">
        <w:rPr>
          <w:rFonts w:ascii="Times New Roman" w:hAnsi="Times New Roman" w:cs="Times New Roman"/>
          <w:color w:val="000000"/>
          <w:sz w:val="22"/>
          <w:szCs w:val="22"/>
          <w:shd w:val="clear" w:color="auto" w:fill="FFFFFF"/>
        </w:rPr>
        <w:lastRenderedPageBreak/>
        <w:t xml:space="preserve">Table </w:t>
      </w:r>
      <w:r w:rsidR="00A12AC9" w:rsidRPr="00A12AC9">
        <w:rPr>
          <w:rFonts w:ascii="Times New Roman" w:hAnsi="Times New Roman" w:cs="Times New Roman"/>
          <w:color w:val="000000"/>
          <w:sz w:val="22"/>
          <w:szCs w:val="22"/>
          <w:shd w:val="clear" w:color="auto" w:fill="FFFFFF"/>
        </w:rPr>
        <w:t>S</w:t>
      </w:r>
      <w:r w:rsidR="005E45D8" w:rsidRPr="00A12AC9">
        <w:rPr>
          <w:rFonts w:ascii="Times New Roman" w:hAnsi="Times New Roman" w:cs="Times New Roman"/>
          <w:color w:val="000000"/>
          <w:sz w:val="22"/>
          <w:szCs w:val="22"/>
          <w:shd w:val="clear" w:color="auto" w:fill="FFFFFF"/>
        </w:rPr>
        <w:t>2</w:t>
      </w:r>
      <w:r w:rsidRPr="00A12AC9">
        <w:rPr>
          <w:rFonts w:ascii="Times New Roman" w:hAnsi="Times New Roman" w:cs="Times New Roman"/>
          <w:color w:val="000000"/>
          <w:sz w:val="22"/>
          <w:szCs w:val="22"/>
          <w:shd w:val="clear" w:color="auto" w:fill="FFFFFF"/>
        </w:rPr>
        <w:t xml:space="preserve">: </w:t>
      </w:r>
      <w:r w:rsidRPr="00A12AC9">
        <w:rPr>
          <w:rFonts w:ascii="Times New Roman" w:hAnsi="Times New Roman" w:cs="Times New Roman"/>
          <w:b w:val="0"/>
          <w:sz w:val="22"/>
          <w:szCs w:val="22"/>
        </w:rPr>
        <w:t>Table showing characteristics of wider base population and study population</w:t>
      </w:r>
      <w:bookmarkEnd w:id="4"/>
      <w:r w:rsidRPr="00A12AC9">
        <w:rPr>
          <w:rFonts w:ascii="Times New Roman" w:hAnsi="Times New Roman" w:cs="Times New Roman"/>
          <w:b w:val="0"/>
          <w:sz w:val="22"/>
          <w:szCs w:val="22"/>
        </w:rPr>
        <w:t xml:space="preserve"> </w:t>
      </w:r>
    </w:p>
    <w:tbl>
      <w:tblPr>
        <w:tblStyle w:val="TableGrid"/>
        <w:tblpPr w:leftFromText="180" w:rightFromText="180" w:vertAnchor="page" w:horzAnchor="margin" w:tblpXSpec="center" w:tblpY="2116"/>
        <w:tblW w:w="11146" w:type="dxa"/>
        <w:tblLayout w:type="fixed"/>
        <w:tblLook w:val="04A0" w:firstRow="1" w:lastRow="0" w:firstColumn="1" w:lastColumn="0" w:noHBand="0" w:noVBand="1"/>
      </w:tblPr>
      <w:tblGrid>
        <w:gridCol w:w="2689"/>
        <w:gridCol w:w="283"/>
        <w:gridCol w:w="1701"/>
        <w:gridCol w:w="284"/>
        <w:gridCol w:w="1701"/>
        <w:gridCol w:w="283"/>
        <w:gridCol w:w="1701"/>
        <w:gridCol w:w="284"/>
        <w:gridCol w:w="1984"/>
        <w:gridCol w:w="236"/>
      </w:tblGrid>
      <w:tr w:rsidR="0053402D" w:rsidRPr="000C323E" w14:paraId="504F8FA0" w14:textId="77777777" w:rsidTr="00B3751F">
        <w:tc>
          <w:tcPr>
            <w:tcW w:w="2689" w:type="dxa"/>
          </w:tcPr>
          <w:p w14:paraId="5EF5BE57" w14:textId="77777777" w:rsidR="0053402D" w:rsidRPr="00A12AC9" w:rsidRDefault="0053402D" w:rsidP="0053402D">
            <w:pPr>
              <w:rPr>
                <w:rFonts w:ascii="Times New Roman" w:hAnsi="Times New Roman" w:cs="Times New Roman"/>
                <w:lang w:val="en-US"/>
              </w:rPr>
            </w:pPr>
          </w:p>
        </w:tc>
        <w:tc>
          <w:tcPr>
            <w:tcW w:w="283" w:type="dxa"/>
          </w:tcPr>
          <w:p w14:paraId="14940A31" w14:textId="77777777" w:rsidR="0053402D" w:rsidRPr="00A12AC9" w:rsidRDefault="0053402D" w:rsidP="0053402D">
            <w:pPr>
              <w:rPr>
                <w:rFonts w:ascii="Times New Roman" w:hAnsi="Times New Roman" w:cs="Times New Roman"/>
                <w:lang w:val="en-US"/>
              </w:rPr>
            </w:pPr>
          </w:p>
        </w:tc>
        <w:tc>
          <w:tcPr>
            <w:tcW w:w="1701" w:type="dxa"/>
          </w:tcPr>
          <w:p w14:paraId="0E57B393"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 xml:space="preserve">Base population* </w:t>
            </w:r>
          </w:p>
          <w:p w14:paraId="5590C39A" w14:textId="77777777" w:rsidR="0053402D" w:rsidRPr="00A12AC9" w:rsidRDefault="0053402D" w:rsidP="0053402D">
            <w:pPr>
              <w:rPr>
                <w:rFonts w:ascii="Times New Roman" w:hAnsi="Times New Roman" w:cs="Times New Roman"/>
                <w:lang w:val="en-US"/>
              </w:rPr>
            </w:pPr>
          </w:p>
          <w:p w14:paraId="6FB39CF1" w14:textId="77777777" w:rsidR="0053402D" w:rsidRPr="00A12AC9" w:rsidRDefault="0053402D" w:rsidP="0053402D">
            <w:pPr>
              <w:rPr>
                <w:rFonts w:ascii="Times New Roman" w:hAnsi="Times New Roman" w:cs="Times New Roman"/>
                <w:lang w:val="en-US"/>
              </w:rPr>
            </w:pPr>
          </w:p>
          <w:p w14:paraId="2DACC370" w14:textId="159BFC98" w:rsidR="00933204" w:rsidRPr="00A12AC9" w:rsidRDefault="00933204" w:rsidP="0053402D">
            <w:pPr>
              <w:rPr>
                <w:rFonts w:ascii="Times New Roman" w:hAnsi="Times New Roman" w:cs="Times New Roman"/>
                <w:lang w:val="en-US"/>
              </w:rPr>
            </w:pPr>
            <w:r w:rsidRPr="00A12AC9">
              <w:rPr>
                <w:rFonts w:ascii="Times New Roman" w:hAnsi="Times New Roman" w:cs="Times New Roman"/>
                <w:lang w:val="en-US"/>
              </w:rPr>
              <w:t>N=9963</w:t>
            </w:r>
          </w:p>
        </w:tc>
        <w:tc>
          <w:tcPr>
            <w:tcW w:w="284" w:type="dxa"/>
          </w:tcPr>
          <w:p w14:paraId="57D26705" w14:textId="77777777" w:rsidR="0053402D" w:rsidRPr="00A12AC9" w:rsidRDefault="0053402D" w:rsidP="0053402D">
            <w:pPr>
              <w:rPr>
                <w:rFonts w:ascii="Times New Roman" w:hAnsi="Times New Roman" w:cs="Times New Roman"/>
                <w:lang w:val="en-US"/>
              </w:rPr>
            </w:pPr>
          </w:p>
        </w:tc>
        <w:tc>
          <w:tcPr>
            <w:tcW w:w="1701" w:type="dxa"/>
          </w:tcPr>
          <w:p w14:paraId="3DC701A9" w14:textId="5BA8806C" w:rsidR="0053402D" w:rsidRPr="00A12AC9" w:rsidRDefault="00933204" w:rsidP="0053402D">
            <w:pPr>
              <w:rPr>
                <w:rFonts w:ascii="Times New Roman" w:hAnsi="Times New Roman" w:cs="Times New Roman"/>
                <w:lang w:val="en-US"/>
              </w:rPr>
            </w:pPr>
            <w:r w:rsidRPr="00A12AC9">
              <w:rPr>
                <w:rFonts w:ascii="Times New Roman" w:hAnsi="Times New Roman" w:cs="Times New Roman"/>
                <w:lang w:val="en-US"/>
              </w:rPr>
              <w:t>B</w:t>
            </w:r>
            <w:r w:rsidR="0053402D" w:rsidRPr="00A12AC9">
              <w:rPr>
                <w:rFonts w:ascii="Times New Roman" w:hAnsi="Times New Roman" w:cs="Times New Roman"/>
                <w:lang w:val="en-US"/>
              </w:rPr>
              <w:t>aseline sample</w:t>
            </w:r>
          </w:p>
          <w:p w14:paraId="169777E1" w14:textId="77777777" w:rsidR="0053402D" w:rsidRPr="00A12AC9" w:rsidRDefault="0053402D" w:rsidP="0053402D">
            <w:pPr>
              <w:rPr>
                <w:rFonts w:ascii="Times New Roman" w:hAnsi="Times New Roman" w:cs="Times New Roman"/>
                <w:lang w:val="en-US"/>
              </w:rPr>
            </w:pPr>
          </w:p>
          <w:p w14:paraId="4BDEB127" w14:textId="77777777" w:rsidR="0053402D" w:rsidRPr="00A12AC9" w:rsidRDefault="0053402D" w:rsidP="0053402D">
            <w:pPr>
              <w:rPr>
                <w:rFonts w:ascii="Times New Roman" w:hAnsi="Times New Roman" w:cs="Times New Roman"/>
                <w:lang w:val="en-US"/>
              </w:rPr>
            </w:pPr>
          </w:p>
          <w:p w14:paraId="393F0AC5" w14:textId="77777777" w:rsidR="0053402D" w:rsidRPr="00A12AC9" w:rsidRDefault="0053402D" w:rsidP="0053402D">
            <w:pPr>
              <w:rPr>
                <w:rFonts w:ascii="Times New Roman" w:hAnsi="Times New Roman" w:cs="Times New Roman"/>
                <w:b/>
                <w:lang w:val="en-US"/>
              </w:rPr>
            </w:pPr>
            <w:r w:rsidRPr="00A12AC9">
              <w:rPr>
                <w:rFonts w:ascii="Times New Roman" w:hAnsi="Times New Roman" w:cs="Times New Roman"/>
                <w:lang w:val="en-US"/>
              </w:rPr>
              <w:t>N=556</w:t>
            </w:r>
          </w:p>
        </w:tc>
        <w:tc>
          <w:tcPr>
            <w:tcW w:w="283" w:type="dxa"/>
          </w:tcPr>
          <w:p w14:paraId="428D0D18" w14:textId="77777777" w:rsidR="0053402D" w:rsidRPr="00A12AC9" w:rsidRDefault="0053402D" w:rsidP="0053402D">
            <w:pPr>
              <w:rPr>
                <w:rFonts w:ascii="Times New Roman" w:hAnsi="Times New Roman" w:cs="Times New Roman"/>
                <w:lang w:val="en-US"/>
              </w:rPr>
            </w:pPr>
          </w:p>
        </w:tc>
        <w:tc>
          <w:tcPr>
            <w:tcW w:w="1701" w:type="dxa"/>
          </w:tcPr>
          <w:p w14:paraId="383C3047"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 xml:space="preserve">Sample </w:t>
            </w:r>
          </w:p>
          <w:p w14:paraId="7814F678"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with PBQ data</w:t>
            </w:r>
          </w:p>
          <w:p w14:paraId="57406243" w14:textId="633CD55D" w:rsidR="0053402D" w:rsidRPr="00A12AC9" w:rsidRDefault="0053402D" w:rsidP="0053402D">
            <w:pPr>
              <w:rPr>
                <w:rFonts w:ascii="Times New Roman" w:hAnsi="Times New Roman" w:cs="Times New Roman"/>
                <w:lang w:val="en-US"/>
              </w:rPr>
            </w:pPr>
          </w:p>
          <w:p w14:paraId="2FD24380" w14:textId="77777777" w:rsidR="00301814" w:rsidRPr="00A12AC9" w:rsidRDefault="00301814" w:rsidP="0053402D">
            <w:pPr>
              <w:rPr>
                <w:rFonts w:ascii="Times New Roman" w:hAnsi="Times New Roman" w:cs="Times New Roman"/>
                <w:lang w:val="en-US"/>
              </w:rPr>
            </w:pPr>
          </w:p>
          <w:p w14:paraId="5C068A2A"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N=463</w:t>
            </w:r>
          </w:p>
        </w:tc>
        <w:tc>
          <w:tcPr>
            <w:tcW w:w="284" w:type="dxa"/>
          </w:tcPr>
          <w:p w14:paraId="01EF67B2" w14:textId="77777777" w:rsidR="0053402D" w:rsidRPr="00A12AC9" w:rsidRDefault="0053402D" w:rsidP="0053402D">
            <w:pPr>
              <w:rPr>
                <w:rFonts w:ascii="Times New Roman" w:hAnsi="Times New Roman" w:cs="Times New Roman"/>
                <w:lang w:val="en-US"/>
              </w:rPr>
            </w:pPr>
          </w:p>
        </w:tc>
        <w:tc>
          <w:tcPr>
            <w:tcW w:w="1984" w:type="dxa"/>
          </w:tcPr>
          <w:p w14:paraId="5869C37F"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 xml:space="preserve">Sample </w:t>
            </w:r>
          </w:p>
          <w:p w14:paraId="6C7DC2F1"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with mother-infant interaction data</w:t>
            </w:r>
          </w:p>
          <w:p w14:paraId="75F78960" w14:textId="77777777" w:rsidR="00933204" w:rsidRPr="00A12AC9" w:rsidRDefault="00933204" w:rsidP="0053402D">
            <w:pPr>
              <w:rPr>
                <w:rFonts w:ascii="Times New Roman" w:hAnsi="Times New Roman" w:cs="Times New Roman"/>
                <w:lang w:val="en-US"/>
              </w:rPr>
            </w:pPr>
          </w:p>
          <w:p w14:paraId="1BAA33A3"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N=206</w:t>
            </w:r>
          </w:p>
          <w:p w14:paraId="2FAC864C" w14:textId="345E2B27" w:rsidR="00933204" w:rsidRPr="00A12AC9" w:rsidRDefault="00933204" w:rsidP="0053402D">
            <w:pPr>
              <w:rPr>
                <w:rFonts w:ascii="Times New Roman" w:hAnsi="Times New Roman" w:cs="Times New Roman"/>
                <w:lang w:val="en-US"/>
              </w:rPr>
            </w:pPr>
          </w:p>
        </w:tc>
        <w:tc>
          <w:tcPr>
            <w:tcW w:w="236" w:type="dxa"/>
          </w:tcPr>
          <w:p w14:paraId="08A8D712" w14:textId="77777777" w:rsidR="0053402D" w:rsidRPr="00B3751F" w:rsidRDefault="0053402D" w:rsidP="0053402D">
            <w:pPr>
              <w:rPr>
                <w:rFonts w:ascii="Times New Roman" w:hAnsi="Times New Roman" w:cs="Times New Roman"/>
                <w:sz w:val="24"/>
                <w:szCs w:val="24"/>
                <w:lang w:val="en-US"/>
              </w:rPr>
            </w:pPr>
          </w:p>
        </w:tc>
      </w:tr>
      <w:tr w:rsidR="0053402D" w:rsidRPr="000C323E" w14:paraId="667B7D06" w14:textId="77777777" w:rsidTr="00B3751F">
        <w:tc>
          <w:tcPr>
            <w:tcW w:w="2689" w:type="dxa"/>
          </w:tcPr>
          <w:p w14:paraId="1745CEE9" w14:textId="77777777" w:rsidR="0053402D" w:rsidRPr="00A12AC9" w:rsidRDefault="0053402D" w:rsidP="0053402D">
            <w:pPr>
              <w:rPr>
                <w:rFonts w:ascii="Times New Roman" w:hAnsi="Times New Roman" w:cs="Times New Roman"/>
                <w:b/>
                <w:lang w:val="en-US"/>
              </w:rPr>
            </w:pPr>
            <w:r w:rsidRPr="00A12AC9">
              <w:rPr>
                <w:rFonts w:ascii="Times New Roman" w:hAnsi="Times New Roman" w:cs="Times New Roman"/>
                <w:b/>
                <w:lang w:val="en-US"/>
              </w:rPr>
              <w:t>Age (years)</w:t>
            </w:r>
          </w:p>
        </w:tc>
        <w:tc>
          <w:tcPr>
            <w:tcW w:w="283" w:type="dxa"/>
          </w:tcPr>
          <w:p w14:paraId="6C1F75B1" w14:textId="77777777" w:rsidR="0053402D" w:rsidRPr="00A12AC9" w:rsidRDefault="0053402D" w:rsidP="0053402D">
            <w:pPr>
              <w:rPr>
                <w:rFonts w:ascii="Times New Roman" w:hAnsi="Times New Roman" w:cs="Times New Roman"/>
                <w:lang w:val="en-US"/>
              </w:rPr>
            </w:pPr>
          </w:p>
        </w:tc>
        <w:tc>
          <w:tcPr>
            <w:tcW w:w="1701" w:type="dxa"/>
          </w:tcPr>
          <w:p w14:paraId="0DF2F839" w14:textId="6B8BBE18"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 xml:space="preserve">Mean: 31.67 </w:t>
            </w:r>
          </w:p>
          <w:p w14:paraId="3D294BFE"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Range: 14 – 52</w:t>
            </w:r>
          </w:p>
        </w:tc>
        <w:tc>
          <w:tcPr>
            <w:tcW w:w="284" w:type="dxa"/>
          </w:tcPr>
          <w:p w14:paraId="74552C55" w14:textId="77777777" w:rsidR="0053402D" w:rsidRPr="00A12AC9" w:rsidRDefault="0053402D" w:rsidP="0053402D">
            <w:pPr>
              <w:rPr>
                <w:rFonts w:ascii="Times New Roman" w:hAnsi="Times New Roman" w:cs="Times New Roman"/>
                <w:lang w:val="en-US"/>
              </w:rPr>
            </w:pPr>
          </w:p>
        </w:tc>
        <w:tc>
          <w:tcPr>
            <w:tcW w:w="1701" w:type="dxa"/>
          </w:tcPr>
          <w:p w14:paraId="0292A9A6"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Mean: 32.83</w:t>
            </w:r>
          </w:p>
          <w:p w14:paraId="4F830704" w14:textId="0E5CAB13" w:rsidR="0053402D" w:rsidRPr="00A12AC9" w:rsidRDefault="00B3751F" w:rsidP="0053402D">
            <w:pPr>
              <w:rPr>
                <w:rFonts w:ascii="Times New Roman" w:hAnsi="Times New Roman" w:cs="Times New Roman"/>
                <w:lang w:val="en-US"/>
              </w:rPr>
            </w:pPr>
            <w:r w:rsidRPr="00A12AC9">
              <w:rPr>
                <w:rFonts w:ascii="Times New Roman" w:hAnsi="Times New Roman" w:cs="Times New Roman"/>
                <w:lang w:val="en-US"/>
              </w:rPr>
              <w:t>R</w:t>
            </w:r>
            <w:r w:rsidR="0053402D" w:rsidRPr="00A12AC9">
              <w:rPr>
                <w:rFonts w:ascii="Times New Roman" w:hAnsi="Times New Roman" w:cs="Times New Roman"/>
                <w:lang w:val="en-US"/>
              </w:rPr>
              <w:t>ange: 16 – 48</w:t>
            </w:r>
          </w:p>
        </w:tc>
        <w:tc>
          <w:tcPr>
            <w:tcW w:w="283" w:type="dxa"/>
          </w:tcPr>
          <w:p w14:paraId="70B109C2" w14:textId="77777777" w:rsidR="0053402D" w:rsidRPr="00A12AC9" w:rsidRDefault="0053402D" w:rsidP="0053402D">
            <w:pPr>
              <w:rPr>
                <w:rFonts w:ascii="Times New Roman" w:hAnsi="Times New Roman" w:cs="Times New Roman"/>
                <w:lang w:val="en-US"/>
              </w:rPr>
            </w:pPr>
          </w:p>
        </w:tc>
        <w:tc>
          <w:tcPr>
            <w:tcW w:w="1701" w:type="dxa"/>
          </w:tcPr>
          <w:p w14:paraId="52D03822"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Mean: 32.95</w:t>
            </w:r>
          </w:p>
          <w:p w14:paraId="1906567B" w14:textId="02A1CFE6" w:rsidR="0053402D" w:rsidRPr="00A12AC9" w:rsidRDefault="00B3751F" w:rsidP="0053402D">
            <w:pPr>
              <w:rPr>
                <w:rFonts w:ascii="Times New Roman" w:hAnsi="Times New Roman" w:cs="Times New Roman"/>
                <w:lang w:val="en-US"/>
              </w:rPr>
            </w:pPr>
            <w:r w:rsidRPr="00A12AC9">
              <w:rPr>
                <w:rFonts w:ascii="Times New Roman" w:hAnsi="Times New Roman" w:cs="Times New Roman"/>
                <w:lang w:val="en-US"/>
              </w:rPr>
              <w:t>R</w:t>
            </w:r>
            <w:r w:rsidR="0053402D" w:rsidRPr="00A12AC9">
              <w:rPr>
                <w:rFonts w:ascii="Times New Roman" w:hAnsi="Times New Roman" w:cs="Times New Roman"/>
                <w:lang w:val="en-US"/>
              </w:rPr>
              <w:t>ange: 18 – 48</w:t>
            </w:r>
          </w:p>
        </w:tc>
        <w:tc>
          <w:tcPr>
            <w:tcW w:w="284" w:type="dxa"/>
          </w:tcPr>
          <w:p w14:paraId="23307644" w14:textId="77777777" w:rsidR="0053402D" w:rsidRPr="00A12AC9" w:rsidRDefault="0053402D" w:rsidP="0053402D">
            <w:pPr>
              <w:rPr>
                <w:rFonts w:ascii="Times New Roman" w:hAnsi="Times New Roman" w:cs="Times New Roman"/>
                <w:lang w:val="en-US"/>
              </w:rPr>
            </w:pPr>
          </w:p>
        </w:tc>
        <w:tc>
          <w:tcPr>
            <w:tcW w:w="1984" w:type="dxa"/>
          </w:tcPr>
          <w:p w14:paraId="1535D06B"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Mean: 32.60</w:t>
            </w:r>
          </w:p>
          <w:p w14:paraId="4C8957CF" w14:textId="77777777" w:rsidR="0053402D" w:rsidRPr="00A12AC9" w:rsidRDefault="0053402D" w:rsidP="0053402D">
            <w:pPr>
              <w:rPr>
                <w:rFonts w:ascii="Times New Roman" w:hAnsi="Times New Roman" w:cs="Times New Roman"/>
                <w:lang w:val="en-US"/>
              </w:rPr>
            </w:pPr>
            <w:r w:rsidRPr="00A12AC9">
              <w:rPr>
                <w:rFonts w:ascii="Times New Roman" w:hAnsi="Times New Roman" w:cs="Times New Roman"/>
                <w:lang w:val="en-US"/>
              </w:rPr>
              <w:t>Range: 18.5 – 45</w:t>
            </w:r>
          </w:p>
        </w:tc>
        <w:tc>
          <w:tcPr>
            <w:tcW w:w="236" w:type="dxa"/>
          </w:tcPr>
          <w:p w14:paraId="4BFA9037" w14:textId="77777777" w:rsidR="0053402D" w:rsidRPr="00B3751F" w:rsidRDefault="0053402D" w:rsidP="0053402D">
            <w:pPr>
              <w:rPr>
                <w:rFonts w:ascii="Times New Roman" w:hAnsi="Times New Roman" w:cs="Times New Roman"/>
                <w:sz w:val="24"/>
                <w:szCs w:val="24"/>
                <w:lang w:val="en-US"/>
              </w:rPr>
            </w:pPr>
          </w:p>
        </w:tc>
      </w:tr>
      <w:tr w:rsidR="0053402D" w:rsidRPr="000C323E" w14:paraId="467ECF5C" w14:textId="77777777" w:rsidTr="00B3751F">
        <w:tc>
          <w:tcPr>
            <w:tcW w:w="2689" w:type="dxa"/>
          </w:tcPr>
          <w:p w14:paraId="2A78305D"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 xml:space="preserve">16 – 19 </w:t>
            </w:r>
          </w:p>
        </w:tc>
        <w:tc>
          <w:tcPr>
            <w:tcW w:w="283" w:type="dxa"/>
          </w:tcPr>
          <w:p w14:paraId="5FE429D0" w14:textId="77777777" w:rsidR="0053402D" w:rsidRPr="00A12AC9" w:rsidRDefault="0053402D" w:rsidP="0053402D">
            <w:pPr>
              <w:jc w:val="both"/>
              <w:rPr>
                <w:rFonts w:ascii="Times New Roman" w:hAnsi="Times New Roman" w:cs="Times New Roman"/>
                <w:lang w:val="en-US"/>
              </w:rPr>
            </w:pPr>
          </w:p>
        </w:tc>
        <w:tc>
          <w:tcPr>
            <w:tcW w:w="1701" w:type="dxa"/>
          </w:tcPr>
          <w:p w14:paraId="4F24FC16"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232 (2%)</w:t>
            </w:r>
          </w:p>
        </w:tc>
        <w:tc>
          <w:tcPr>
            <w:tcW w:w="284" w:type="dxa"/>
          </w:tcPr>
          <w:p w14:paraId="58E7A491" w14:textId="77777777" w:rsidR="0053402D" w:rsidRPr="00A12AC9" w:rsidRDefault="0053402D" w:rsidP="0053402D">
            <w:pPr>
              <w:jc w:val="both"/>
              <w:rPr>
                <w:rFonts w:ascii="Times New Roman" w:hAnsi="Times New Roman" w:cs="Times New Roman"/>
                <w:lang w:val="en-US"/>
              </w:rPr>
            </w:pPr>
          </w:p>
        </w:tc>
        <w:tc>
          <w:tcPr>
            <w:tcW w:w="1701" w:type="dxa"/>
          </w:tcPr>
          <w:p w14:paraId="49A140F1"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8 (1%)</w:t>
            </w:r>
          </w:p>
        </w:tc>
        <w:tc>
          <w:tcPr>
            <w:tcW w:w="283" w:type="dxa"/>
          </w:tcPr>
          <w:p w14:paraId="4A453777" w14:textId="77777777" w:rsidR="0053402D" w:rsidRPr="00A12AC9" w:rsidRDefault="0053402D" w:rsidP="0053402D">
            <w:pPr>
              <w:jc w:val="both"/>
              <w:rPr>
                <w:rFonts w:ascii="Times New Roman" w:hAnsi="Times New Roman" w:cs="Times New Roman"/>
                <w:lang w:val="en-US"/>
              </w:rPr>
            </w:pPr>
          </w:p>
        </w:tc>
        <w:tc>
          <w:tcPr>
            <w:tcW w:w="1701" w:type="dxa"/>
          </w:tcPr>
          <w:p w14:paraId="5C6DA8DF"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4 (1%)</w:t>
            </w:r>
          </w:p>
        </w:tc>
        <w:tc>
          <w:tcPr>
            <w:tcW w:w="284" w:type="dxa"/>
          </w:tcPr>
          <w:p w14:paraId="75F44847" w14:textId="77777777" w:rsidR="0053402D" w:rsidRPr="00A12AC9" w:rsidRDefault="0053402D" w:rsidP="0053402D">
            <w:pPr>
              <w:jc w:val="both"/>
              <w:rPr>
                <w:rFonts w:ascii="Times New Roman" w:hAnsi="Times New Roman" w:cs="Times New Roman"/>
                <w:lang w:val="en-US"/>
              </w:rPr>
            </w:pPr>
          </w:p>
        </w:tc>
        <w:tc>
          <w:tcPr>
            <w:tcW w:w="1984" w:type="dxa"/>
          </w:tcPr>
          <w:p w14:paraId="3785C0C2"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 (1%)</w:t>
            </w:r>
          </w:p>
        </w:tc>
        <w:tc>
          <w:tcPr>
            <w:tcW w:w="236" w:type="dxa"/>
          </w:tcPr>
          <w:p w14:paraId="21409AC9"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7FE805B5" w14:textId="77777777" w:rsidTr="00B3751F">
        <w:tc>
          <w:tcPr>
            <w:tcW w:w="2689" w:type="dxa"/>
          </w:tcPr>
          <w:p w14:paraId="09E5DB0F"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20 – 29</w:t>
            </w:r>
          </w:p>
        </w:tc>
        <w:tc>
          <w:tcPr>
            <w:tcW w:w="283" w:type="dxa"/>
          </w:tcPr>
          <w:p w14:paraId="521191BC" w14:textId="77777777" w:rsidR="0053402D" w:rsidRPr="00A12AC9" w:rsidRDefault="0053402D" w:rsidP="0053402D">
            <w:pPr>
              <w:jc w:val="both"/>
              <w:rPr>
                <w:rFonts w:ascii="Times New Roman" w:hAnsi="Times New Roman" w:cs="Times New Roman"/>
                <w:lang w:val="en-US"/>
              </w:rPr>
            </w:pPr>
          </w:p>
        </w:tc>
        <w:tc>
          <w:tcPr>
            <w:tcW w:w="1701" w:type="dxa"/>
          </w:tcPr>
          <w:p w14:paraId="0710B77C"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3048 (30%)</w:t>
            </w:r>
          </w:p>
        </w:tc>
        <w:tc>
          <w:tcPr>
            <w:tcW w:w="284" w:type="dxa"/>
          </w:tcPr>
          <w:p w14:paraId="275BCFE3" w14:textId="77777777" w:rsidR="0053402D" w:rsidRPr="00A12AC9" w:rsidRDefault="0053402D" w:rsidP="0053402D">
            <w:pPr>
              <w:jc w:val="both"/>
              <w:rPr>
                <w:rFonts w:ascii="Times New Roman" w:hAnsi="Times New Roman" w:cs="Times New Roman"/>
                <w:lang w:val="en-US"/>
              </w:rPr>
            </w:pPr>
          </w:p>
        </w:tc>
        <w:tc>
          <w:tcPr>
            <w:tcW w:w="1701" w:type="dxa"/>
          </w:tcPr>
          <w:p w14:paraId="08430804"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153 (28%)</w:t>
            </w:r>
          </w:p>
        </w:tc>
        <w:tc>
          <w:tcPr>
            <w:tcW w:w="283" w:type="dxa"/>
          </w:tcPr>
          <w:p w14:paraId="0E973F0C" w14:textId="77777777" w:rsidR="0053402D" w:rsidRPr="00A12AC9" w:rsidRDefault="0053402D" w:rsidP="0053402D">
            <w:pPr>
              <w:jc w:val="both"/>
              <w:rPr>
                <w:rFonts w:ascii="Times New Roman" w:hAnsi="Times New Roman" w:cs="Times New Roman"/>
                <w:lang w:val="en-US"/>
              </w:rPr>
            </w:pPr>
          </w:p>
        </w:tc>
        <w:tc>
          <w:tcPr>
            <w:tcW w:w="1701" w:type="dxa"/>
          </w:tcPr>
          <w:p w14:paraId="5B5A6EAC"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123 (27%)</w:t>
            </w:r>
          </w:p>
        </w:tc>
        <w:tc>
          <w:tcPr>
            <w:tcW w:w="284" w:type="dxa"/>
          </w:tcPr>
          <w:p w14:paraId="3754A8FB" w14:textId="77777777" w:rsidR="0053402D" w:rsidRPr="00A12AC9" w:rsidRDefault="0053402D" w:rsidP="0053402D">
            <w:pPr>
              <w:jc w:val="both"/>
              <w:rPr>
                <w:rFonts w:ascii="Times New Roman" w:hAnsi="Times New Roman" w:cs="Times New Roman"/>
                <w:lang w:val="en-US"/>
              </w:rPr>
            </w:pPr>
          </w:p>
        </w:tc>
        <w:tc>
          <w:tcPr>
            <w:tcW w:w="1984" w:type="dxa"/>
          </w:tcPr>
          <w:p w14:paraId="45E37F9F"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54 (26%)</w:t>
            </w:r>
          </w:p>
        </w:tc>
        <w:tc>
          <w:tcPr>
            <w:tcW w:w="236" w:type="dxa"/>
          </w:tcPr>
          <w:p w14:paraId="43A3D9D1"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119F54EC" w14:textId="77777777" w:rsidTr="00B3751F">
        <w:tc>
          <w:tcPr>
            <w:tcW w:w="2689" w:type="dxa"/>
          </w:tcPr>
          <w:p w14:paraId="032FE858"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30 – 39</w:t>
            </w:r>
          </w:p>
        </w:tc>
        <w:tc>
          <w:tcPr>
            <w:tcW w:w="283" w:type="dxa"/>
          </w:tcPr>
          <w:p w14:paraId="5FF1278C" w14:textId="77777777" w:rsidR="0053402D" w:rsidRPr="00A12AC9" w:rsidRDefault="0053402D" w:rsidP="0053402D">
            <w:pPr>
              <w:jc w:val="both"/>
              <w:rPr>
                <w:rFonts w:ascii="Times New Roman" w:hAnsi="Times New Roman" w:cs="Times New Roman"/>
                <w:lang w:val="en-US"/>
              </w:rPr>
            </w:pPr>
          </w:p>
        </w:tc>
        <w:tc>
          <w:tcPr>
            <w:tcW w:w="1701" w:type="dxa"/>
          </w:tcPr>
          <w:p w14:paraId="41870CD0"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6240 (61%)</w:t>
            </w:r>
          </w:p>
        </w:tc>
        <w:tc>
          <w:tcPr>
            <w:tcW w:w="284" w:type="dxa"/>
          </w:tcPr>
          <w:p w14:paraId="75036811" w14:textId="77777777" w:rsidR="0053402D" w:rsidRPr="00A12AC9" w:rsidRDefault="0053402D" w:rsidP="0053402D">
            <w:pPr>
              <w:jc w:val="both"/>
              <w:rPr>
                <w:rFonts w:ascii="Times New Roman" w:hAnsi="Times New Roman" w:cs="Times New Roman"/>
                <w:lang w:val="en-US"/>
              </w:rPr>
            </w:pPr>
          </w:p>
        </w:tc>
        <w:tc>
          <w:tcPr>
            <w:tcW w:w="1701" w:type="dxa"/>
          </w:tcPr>
          <w:p w14:paraId="1EBC5295"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349 (63%)</w:t>
            </w:r>
          </w:p>
        </w:tc>
        <w:tc>
          <w:tcPr>
            <w:tcW w:w="283" w:type="dxa"/>
          </w:tcPr>
          <w:p w14:paraId="39B8E217" w14:textId="77777777" w:rsidR="0053402D" w:rsidRPr="00A12AC9" w:rsidRDefault="0053402D" w:rsidP="0053402D">
            <w:pPr>
              <w:jc w:val="both"/>
              <w:rPr>
                <w:rFonts w:ascii="Times New Roman" w:hAnsi="Times New Roman" w:cs="Times New Roman"/>
                <w:lang w:val="en-US"/>
              </w:rPr>
            </w:pPr>
          </w:p>
        </w:tc>
        <w:tc>
          <w:tcPr>
            <w:tcW w:w="1701" w:type="dxa"/>
          </w:tcPr>
          <w:p w14:paraId="04C65C88"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303 (65%)</w:t>
            </w:r>
          </w:p>
        </w:tc>
        <w:tc>
          <w:tcPr>
            <w:tcW w:w="284" w:type="dxa"/>
          </w:tcPr>
          <w:p w14:paraId="48D88E85" w14:textId="77777777" w:rsidR="0053402D" w:rsidRPr="00A12AC9" w:rsidRDefault="0053402D" w:rsidP="0053402D">
            <w:pPr>
              <w:jc w:val="both"/>
              <w:rPr>
                <w:rFonts w:ascii="Times New Roman" w:hAnsi="Times New Roman" w:cs="Times New Roman"/>
                <w:lang w:val="en-US"/>
              </w:rPr>
            </w:pPr>
          </w:p>
        </w:tc>
        <w:tc>
          <w:tcPr>
            <w:tcW w:w="1984" w:type="dxa"/>
          </w:tcPr>
          <w:p w14:paraId="36E0583D"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140 (68%)</w:t>
            </w:r>
          </w:p>
        </w:tc>
        <w:tc>
          <w:tcPr>
            <w:tcW w:w="236" w:type="dxa"/>
          </w:tcPr>
          <w:p w14:paraId="57A5E06B"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762489C0" w14:textId="77777777" w:rsidTr="00B3751F">
        <w:tc>
          <w:tcPr>
            <w:tcW w:w="2689" w:type="dxa"/>
          </w:tcPr>
          <w:p w14:paraId="2889925D"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40+</w:t>
            </w:r>
          </w:p>
        </w:tc>
        <w:tc>
          <w:tcPr>
            <w:tcW w:w="283" w:type="dxa"/>
          </w:tcPr>
          <w:p w14:paraId="40C0CF34" w14:textId="77777777" w:rsidR="0053402D" w:rsidRPr="00A12AC9" w:rsidRDefault="0053402D" w:rsidP="0053402D">
            <w:pPr>
              <w:jc w:val="both"/>
              <w:rPr>
                <w:rFonts w:ascii="Times New Roman" w:hAnsi="Times New Roman" w:cs="Times New Roman"/>
                <w:lang w:val="en-US"/>
              </w:rPr>
            </w:pPr>
          </w:p>
        </w:tc>
        <w:tc>
          <w:tcPr>
            <w:tcW w:w="1701" w:type="dxa"/>
          </w:tcPr>
          <w:p w14:paraId="3FD9DA6D" w14:textId="7A8324FA"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705 (7%)</w:t>
            </w:r>
          </w:p>
        </w:tc>
        <w:tc>
          <w:tcPr>
            <w:tcW w:w="284" w:type="dxa"/>
          </w:tcPr>
          <w:p w14:paraId="239D6DF4" w14:textId="77777777" w:rsidR="0053402D" w:rsidRPr="00A12AC9" w:rsidRDefault="0053402D" w:rsidP="0053402D">
            <w:pPr>
              <w:jc w:val="both"/>
              <w:rPr>
                <w:rFonts w:ascii="Times New Roman" w:hAnsi="Times New Roman" w:cs="Times New Roman"/>
                <w:lang w:val="en-US"/>
              </w:rPr>
            </w:pPr>
          </w:p>
        </w:tc>
        <w:tc>
          <w:tcPr>
            <w:tcW w:w="1701" w:type="dxa"/>
          </w:tcPr>
          <w:p w14:paraId="698FE1C2"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46 (8%)</w:t>
            </w:r>
          </w:p>
        </w:tc>
        <w:tc>
          <w:tcPr>
            <w:tcW w:w="283" w:type="dxa"/>
          </w:tcPr>
          <w:p w14:paraId="4FD4D18D" w14:textId="77777777" w:rsidR="0053402D" w:rsidRPr="00A12AC9" w:rsidRDefault="0053402D" w:rsidP="0053402D">
            <w:pPr>
              <w:jc w:val="both"/>
              <w:rPr>
                <w:rFonts w:ascii="Times New Roman" w:hAnsi="Times New Roman" w:cs="Times New Roman"/>
                <w:lang w:val="en-US"/>
              </w:rPr>
            </w:pPr>
          </w:p>
        </w:tc>
        <w:tc>
          <w:tcPr>
            <w:tcW w:w="1701" w:type="dxa"/>
          </w:tcPr>
          <w:p w14:paraId="3277F4A7"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33 (7%)</w:t>
            </w:r>
          </w:p>
        </w:tc>
        <w:tc>
          <w:tcPr>
            <w:tcW w:w="284" w:type="dxa"/>
          </w:tcPr>
          <w:p w14:paraId="3EF169C2" w14:textId="77777777" w:rsidR="0053402D" w:rsidRPr="00A12AC9" w:rsidRDefault="0053402D" w:rsidP="0053402D">
            <w:pPr>
              <w:jc w:val="both"/>
              <w:rPr>
                <w:rFonts w:ascii="Times New Roman" w:hAnsi="Times New Roman" w:cs="Times New Roman"/>
                <w:lang w:val="en-US"/>
              </w:rPr>
            </w:pPr>
          </w:p>
        </w:tc>
        <w:tc>
          <w:tcPr>
            <w:tcW w:w="1984" w:type="dxa"/>
          </w:tcPr>
          <w:p w14:paraId="4E730F11"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9 (4%)</w:t>
            </w:r>
          </w:p>
        </w:tc>
        <w:tc>
          <w:tcPr>
            <w:tcW w:w="236" w:type="dxa"/>
          </w:tcPr>
          <w:p w14:paraId="2F15E5FB"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67E32C92" w14:textId="77777777" w:rsidTr="00B3751F">
        <w:tc>
          <w:tcPr>
            <w:tcW w:w="2689" w:type="dxa"/>
          </w:tcPr>
          <w:p w14:paraId="72C57419" w14:textId="77777777" w:rsidR="0053402D" w:rsidRPr="00A12AC9" w:rsidRDefault="0053402D" w:rsidP="0053402D">
            <w:pPr>
              <w:rPr>
                <w:rFonts w:ascii="Times New Roman" w:hAnsi="Times New Roman" w:cs="Times New Roman"/>
                <w:b/>
                <w:lang w:val="en-US"/>
              </w:rPr>
            </w:pPr>
            <w:r w:rsidRPr="00A12AC9">
              <w:rPr>
                <w:rFonts w:ascii="Times New Roman" w:hAnsi="Times New Roman" w:cs="Times New Roman"/>
                <w:b/>
                <w:lang w:val="en-US"/>
              </w:rPr>
              <w:t>Ethnicity</w:t>
            </w:r>
          </w:p>
        </w:tc>
        <w:tc>
          <w:tcPr>
            <w:tcW w:w="283" w:type="dxa"/>
          </w:tcPr>
          <w:p w14:paraId="1C03CBE9" w14:textId="77777777" w:rsidR="0053402D" w:rsidRPr="00A12AC9" w:rsidRDefault="0053402D" w:rsidP="0053402D">
            <w:pPr>
              <w:jc w:val="both"/>
              <w:rPr>
                <w:rFonts w:ascii="Times New Roman" w:hAnsi="Times New Roman" w:cs="Times New Roman"/>
                <w:lang w:val="en-US"/>
              </w:rPr>
            </w:pPr>
          </w:p>
        </w:tc>
        <w:tc>
          <w:tcPr>
            <w:tcW w:w="1701" w:type="dxa"/>
          </w:tcPr>
          <w:p w14:paraId="58B2619D" w14:textId="77777777" w:rsidR="0053402D" w:rsidRPr="00A12AC9" w:rsidRDefault="0053402D" w:rsidP="0053402D">
            <w:pPr>
              <w:jc w:val="both"/>
              <w:rPr>
                <w:rFonts w:ascii="Times New Roman" w:hAnsi="Times New Roman" w:cs="Times New Roman"/>
                <w:lang w:val="en-US"/>
              </w:rPr>
            </w:pPr>
          </w:p>
        </w:tc>
        <w:tc>
          <w:tcPr>
            <w:tcW w:w="284" w:type="dxa"/>
          </w:tcPr>
          <w:p w14:paraId="4E57B82C" w14:textId="77777777" w:rsidR="0053402D" w:rsidRPr="00A12AC9" w:rsidRDefault="0053402D" w:rsidP="0053402D">
            <w:pPr>
              <w:jc w:val="both"/>
              <w:rPr>
                <w:rFonts w:ascii="Times New Roman" w:hAnsi="Times New Roman" w:cs="Times New Roman"/>
                <w:highlight w:val="yellow"/>
                <w:lang w:val="en-US"/>
              </w:rPr>
            </w:pPr>
          </w:p>
        </w:tc>
        <w:tc>
          <w:tcPr>
            <w:tcW w:w="1701" w:type="dxa"/>
          </w:tcPr>
          <w:p w14:paraId="16415EA8" w14:textId="77777777" w:rsidR="0053402D" w:rsidRPr="00A12AC9" w:rsidRDefault="0053402D" w:rsidP="0053402D">
            <w:pPr>
              <w:jc w:val="both"/>
              <w:rPr>
                <w:rFonts w:ascii="Times New Roman" w:hAnsi="Times New Roman" w:cs="Times New Roman"/>
                <w:highlight w:val="yellow"/>
                <w:lang w:val="en-US"/>
              </w:rPr>
            </w:pPr>
          </w:p>
        </w:tc>
        <w:tc>
          <w:tcPr>
            <w:tcW w:w="283" w:type="dxa"/>
          </w:tcPr>
          <w:p w14:paraId="64D9115F" w14:textId="77777777" w:rsidR="0053402D" w:rsidRPr="00A12AC9" w:rsidRDefault="0053402D" w:rsidP="0053402D">
            <w:pPr>
              <w:jc w:val="both"/>
              <w:rPr>
                <w:rFonts w:ascii="Times New Roman" w:hAnsi="Times New Roman" w:cs="Times New Roman"/>
                <w:highlight w:val="yellow"/>
                <w:lang w:val="en-US"/>
              </w:rPr>
            </w:pPr>
          </w:p>
        </w:tc>
        <w:tc>
          <w:tcPr>
            <w:tcW w:w="1701" w:type="dxa"/>
          </w:tcPr>
          <w:p w14:paraId="767C4825" w14:textId="77777777" w:rsidR="0053402D" w:rsidRPr="00A12AC9" w:rsidRDefault="0053402D" w:rsidP="0053402D">
            <w:pPr>
              <w:jc w:val="both"/>
              <w:rPr>
                <w:rFonts w:ascii="Times New Roman" w:hAnsi="Times New Roman" w:cs="Times New Roman"/>
                <w:highlight w:val="yellow"/>
                <w:lang w:val="en-US"/>
              </w:rPr>
            </w:pPr>
          </w:p>
        </w:tc>
        <w:tc>
          <w:tcPr>
            <w:tcW w:w="284" w:type="dxa"/>
          </w:tcPr>
          <w:p w14:paraId="18E89D18" w14:textId="77777777" w:rsidR="0053402D" w:rsidRPr="00A12AC9" w:rsidRDefault="0053402D" w:rsidP="0053402D">
            <w:pPr>
              <w:jc w:val="both"/>
              <w:rPr>
                <w:rFonts w:ascii="Times New Roman" w:hAnsi="Times New Roman" w:cs="Times New Roman"/>
                <w:highlight w:val="yellow"/>
                <w:lang w:val="en-US"/>
              </w:rPr>
            </w:pPr>
          </w:p>
        </w:tc>
        <w:tc>
          <w:tcPr>
            <w:tcW w:w="1984" w:type="dxa"/>
          </w:tcPr>
          <w:p w14:paraId="2EDF59B1" w14:textId="77777777" w:rsidR="0053402D" w:rsidRPr="00A12AC9" w:rsidRDefault="0053402D" w:rsidP="0053402D">
            <w:pPr>
              <w:jc w:val="both"/>
              <w:rPr>
                <w:rFonts w:ascii="Times New Roman" w:hAnsi="Times New Roman" w:cs="Times New Roman"/>
                <w:highlight w:val="yellow"/>
                <w:lang w:val="en-US"/>
              </w:rPr>
            </w:pPr>
          </w:p>
        </w:tc>
        <w:tc>
          <w:tcPr>
            <w:tcW w:w="236" w:type="dxa"/>
          </w:tcPr>
          <w:p w14:paraId="4980A913"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3B4C4A03" w14:textId="77777777" w:rsidTr="00B3751F">
        <w:tc>
          <w:tcPr>
            <w:tcW w:w="2689" w:type="dxa"/>
          </w:tcPr>
          <w:p w14:paraId="1131C1BF"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White</w:t>
            </w:r>
          </w:p>
        </w:tc>
        <w:tc>
          <w:tcPr>
            <w:tcW w:w="283" w:type="dxa"/>
          </w:tcPr>
          <w:p w14:paraId="3CE274A9" w14:textId="77777777" w:rsidR="0053402D" w:rsidRPr="00A12AC9" w:rsidRDefault="0053402D" w:rsidP="0053402D">
            <w:pPr>
              <w:jc w:val="both"/>
              <w:rPr>
                <w:rFonts w:ascii="Times New Roman" w:hAnsi="Times New Roman" w:cs="Times New Roman"/>
                <w:lang w:val="en-US"/>
              </w:rPr>
            </w:pPr>
          </w:p>
        </w:tc>
        <w:tc>
          <w:tcPr>
            <w:tcW w:w="1701" w:type="dxa"/>
          </w:tcPr>
          <w:p w14:paraId="56A23AAE"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4914 (51%)</w:t>
            </w:r>
          </w:p>
        </w:tc>
        <w:tc>
          <w:tcPr>
            <w:tcW w:w="284" w:type="dxa"/>
          </w:tcPr>
          <w:p w14:paraId="28B20366" w14:textId="77777777" w:rsidR="0053402D" w:rsidRPr="00A12AC9" w:rsidRDefault="0053402D" w:rsidP="0053402D">
            <w:pPr>
              <w:jc w:val="both"/>
              <w:rPr>
                <w:rFonts w:ascii="Times New Roman" w:hAnsi="Times New Roman" w:cs="Times New Roman"/>
                <w:lang w:val="en-US"/>
              </w:rPr>
            </w:pPr>
          </w:p>
        </w:tc>
        <w:tc>
          <w:tcPr>
            <w:tcW w:w="1701" w:type="dxa"/>
          </w:tcPr>
          <w:p w14:paraId="50391FE5" w14:textId="0B2C0ED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294 (53%</w:t>
            </w:r>
            <w:r w:rsidR="00B3751F" w:rsidRPr="00A12AC9">
              <w:rPr>
                <w:rFonts w:ascii="Times New Roman" w:hAnsi="Times New Roman" w:cs="Times New Roman"/>
                <w:lang w:val="en-US"/>
              </w:rPr>
              <w:t>)</w:t>
            </w:r>
          </w:p>
        </w:tc>
        <w:tc>
          <w:tcPr>
            <w:tcW w:w="283" w:type="dxa"/>
          </w:tcPr>
          <w:p w14:paraId="3A8964BD" w14:textId="77777777" w:rsidR="0053402D" w:rsidRPr="00A12AC9" w:rsidRDefault="0053402D" w:rsidP="0053402D">
            <w:pPr>
              <w:jc w:val="both"/>
              <w:rPr>
                <w:rFonts w:ascii="Times New Roman" w:hAnsi="Times New Roman" w:cs="Times New Roman"/>
                <w:lang w:val="en-US"/>
              </w:rPr>
            </w:pPr>
          </w:p>
        </w:tc>
        <w:tc>
          <w:tcPr>
            <w:tcW w:w="1701" w:type="dxa"/>
          </w:tcPr>
          <w:p w14:paraId="43EA8A9D"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260 (56%)</w:t>
            </w:r>
          </w:p>
        </w:tc>
        <w:tc>
          <w:tcPr>
            <w:tcW w:w="284" w:type="dxa"/>
          </w:tcPr>
          <w:p w14:paraId="17D48EB7" w14:textId="77777777" w:rsidR="0053402D" w:rsidRPr="00A12AC9" w:rsidRDefault="0053402D" w:rsidP="0053402D">
            <w:pPr>
              <w:jc w:val="both"/>
              <w:rPr>
                <w:rFonts w:ascii="Times New Roman" w:hAnsi="Times New Roman" w:cs="Times New Roman"/>
                <w:lang w:val="en-US"/>
              </w:rPr>
            </w:pPr>
          </w:p>
        </w:tc>
        <w:tc>
          <w:tcPr>
            <w:tcW w:w="1984" w:type="dxa"/>
          </w:tcPr>
          <w:p w14:paraId="5073C89D"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120 (58%)</w:t>
            </w:r>
          </w:p>
        </w:tc>
        <w:tc>
          <w:tcPr>
            <w:tcW w:w="236" w:type="dxa"/>
          </w:tcPr>
          <w:p w14:paraId="04E4097A"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35E7FF19" w14:textId="77777777" w:rsidTr="00B3751F">
        <w:tc>
          <w:tcPr>
            <w:tcW w:w="2689" w:type="dxa"/>
          </w:tcPr>
          <w:p w14:paraId="78C033DF"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 xml:space="preserve">Black/ Caribbean </w:t>
            </w:r>
          </w:p>
        </w:tc>
        <w:tc>
          <w:tcPr>
            <w:tcW w:w="283" w:type="dxa"/>
          </w:tcPr>
          <w:p w14:paraId="0092E99A" w14:textId="77777777" w:rsidR="0053402D" w:rsidRPr="00A12AC9" w:rsidRDefault="0053402D" w:rsidP="0053402D">
            <w:pPr>
              <w:jc w:val="both"/>
              <w:rPr>
                <w:rFonts w:ascii="Times New Roman" w:hAnsi="Times New Roman" w:cs="Times New Roman"/>
                <w:lang w:val="en-US"/>
              </w:rPr>
            </w:pPr>
          </w:p>
        </w:tc>
        <w:tc>
          <w:tcPr>
            <w:tcW w:w="1701" w:type="dxa"/>
          </w:tcPr>
          <w:p w14:paraId="1F186887"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3162 (33%)</w:t>
            </w:r>
          </w:p>
        </w:tc>
        <w:tc>
          <w:tcPr>
            <w:tcW w:w="284" w:type="dxa"/>
          </w:tcPr>
          <w:p w14:paraId="066EC3A3" w14:textId="77777777" w:rsidR="0053402D" w:rsidRPr="00A12AC9" w:rsidRDefault="0053402D" w:rsidP="0053402D">
            <w:pPr>
              <w:jc w:val="both"/>
              <w:rPr>
                <w:rFonts w:ascii="Times New Roman" w:hAnsi="Times New Roman" w:cs="Times New Roman"/>
                <w:lang w:val="en-US"/>
              </w:rPr>
            </w:pPr>
          </w:p>
        </w:tc>
        <w:tc>
          <w:tcPr>
            <w:tcW w:w="1701" w:type="dxa"/>
          </w:tcPr>
          <w:p w14:paraId="6253F2DB" w14:textId="232DC98A"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178 (32%)</w:t>
            </w:r>
          </w:p>
        </w:tc>
        <w:tc>
          <w:tcPr>
            <w:tcW w:w="283" w:type="dxa"/>
          </w:tcPr>
          <w:p w14:paraId="4998AB50" w14:textId="77777777" w:rsidR="0053402D" w:rsidRPr="00A12AC9" w:rsidRDefault="0053402D" w:rsidP="0053402D">
            <w:pPr>
              <w:jc w:val="both"/>
              <w:rPr>
                <w:rFonts w:ascii="Times New Roman" w:hAnsi="Times New Roman" w:cs="Times New Roman"/>
                <w:lang w:val="en-US"/>
              </w:rPr>
            </w:pPr>
          </w:p>
        </w:tc>
        <w:tc>
          <w:tcPr>
            <w:tcW w:w="1701" w:type="dxa"/>
          </w:tcPr>
          <w:p w14:paraId="00F105DE"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138 (30%)</w:t>
            </w:r>
          </w:p>
        </w:tc>
        <w:tc>
          <w:tcPr>
            <w:tcW w:w="284" w:type="dxa"/>
          </w:tcPr>
          <w:p w14:paraId="397AB50B" w14:textId="77777777" w:rsidR="0053402D" w:rsidRPr="00A12AC9" w:rsidRDefault="0053402D" w:rsidP="0053402D">
            <w:pPr>
              <w:jc w:val="both"/>
              <w:rPr>
                <w:rFonts w:ascii="Times New Roman" w:hAnsi="Times New Roman" w:cs="Times New Roman"/>
                <w:lang w:val="en-US"/>
              </w:rPr>
            </w:pPr>
          </w:p>
        </w:tc>
        <w:tc>
          <w:tcPr>
            <w:tcW w:w="1984" w:type="dxa"/>
          </w:tcPr>
          <w:p w14:paraId="338044F5"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57 (28%)</w:t>
            </w:r>
          </w:p>
        </w:tc>
        <w:tc>
          <w:tcPr>
            <w:tcW w:w="236" w:type="dxa"/>
          </w:tcPr>
          <w:p w14:paraId="5AE247C4"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42961300" w14:textId="77777777" w:rsidTr="00B3751F">
        <w:tc>
          <w:tcPr>
            <w:tcW w:w="2689" w:type="dxa"/>
          </w:tcPr>
          <w:p w14:paraId="20323435"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Asian/Asian British</w:t>
            </w:r>
          </w:p>
        </w:tc>
        <w:tc>
          <w:tcPr>
            <w:tcW w:w="283" w:type="dxa"/>
          </w:tcPr>
          <w:p w14:paraId="41098BBA" w14:textId="77777777" w:rsidR="0053402D" w:rsidRPr="00A12AC9" w:rsidRDefault="0053402D" w:rsidP="0053402D">
            <w:pPr>
              <w:jc w:val="both"/>
              <w:rPr>
                <w:rFonts w:ascii="Times New Roman" w:hAnsi="Times New Roman" w:cs="Times New Roman"/>
                <w:lang w:val="en-US"/>
              </w:rPr>
            </w:pPr>
          </w:p>
        </w:tc>
        <w:tc>
          <w:tcPr>
            <w:tcW w:w="1701" w:type="dxa"/>
          </w:tcPr>
          <w:p w14:paraId="26423A6F"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594 (6%)</w:t>
            </w:r>
          </w:p>
        </w:tc>
        <w:tc>
          <w:tcPr>
            <w:tcW w:w="284" w:type="dxa"/>
          </w:tcPr>
          <w:p w14:paraId="55C88253" w14:textId="77777777" w:rsidR="0053402D" w:rsidRPr="00A12AC9" w:rsidRDefault="0053402D" w:rsidP="0053402D">
            <w:pPr>
              <w:jc w:val="both"/>
              <w:rPr>
                <w:rFonts w:ascii="Times New Roman" w:hAnsi="Times New Roman" w:cs="Times New Roman"/>
                <w:lang w:val="en-US"/>
              </w:rPr>
            </w:pPr>
          </w:p>
        </w:tc>
        <w:tc>
          <w:tcPr>
            <w:tcW w:w="1701" w:type="dxa"/>
          </w:tcPr>
          <w:p w14:paraId="083C875E"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25 (5%)</w:t>
            </w:r>
          </w:p>
        </w:tc>
        <w:tc>
          <w:tcPr>
            <w:tcW w:w="283" w:type="dxa"/>
          </w:tcPr>
          <w:p w14:paraId="1521D321" w14:textId="77777777" w:rsidR="0053402D" w:rsidRPr="00A12AC9" w:rsidRDefault="0053402D" w:rsidP="0053402D">
            <w:pPr>
              <w:jc w:val="both"/>
              <w:rPr>
                <w:rFonts w:ascii="Times New Roman" w:hAnsi="Times New Roman" w:cs="Times New Roman"/>
                <w:lang w:val="en-US"/>
              </w:rPr>
            </w:pPr>
          </w:p>
        </w:tc>
        <w:tc>
          <w:tcPr>
            <w:tcW w:w="1701" w:type="dxa"/>
          </w:tcPr>
          <w:p w14:paraId="4DAD5262"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19 (4%)</w:t>
            </w:r>
          </w:p>
        </w:tc>
        <w:tc>
          <w:tcPr>
            <w:tcW w:w="284" w:type="dxa"/>
          </w:tcPr>
          <w:p w14:paraId="0D3E58B0" w14:textId="77777777" w:rsidR="0053402D" w:rsidRPr="00A12AC9" w:rsidRDefault="0053402D" w:rsidP="0053402D">
            <w:pPr>
              <w:jc w:val="both"/>
              <w:rPr>
                <w:rFonts w:ascii="Times New Roman" w:hAnsi="Times New Roman" w:cs="Times New Roman"/>
                <w:lang w:val="en-US"/>
              </w:rPr>
            </w:pPr>
          </w:p>
        </w:tc>
        <w:tc>
          <w:tcPr>
            <w:tcW w:w="1984" w:type="dxa"/>
          </w:tcPr>
          <w:p w14:paraId="2BDD1EAC"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7 (3%)</w:t>
            </w:r>
          </w:p>
        </w:tc>
        <w:tc>
          <w:tcPr>
            <w:tcW w:w="236" w:type="dxa"/>
          </w:tcPr>
          <w:p w14:paraId="5CEE71F1"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60112673" w14:textId="77777777" w:rsidTr="00B3751F">
        <w:tc>
          <w:tcPr>
            <w:tcW w:w="2689" w:type="dxa"/>
          </w:tcPr>
          <w:p w14:paraId="1263C8C9"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Mixed/Multiple ethnicity</w:t>
            </w:r>
          </w:p>
        </w:tc>
        <w:tc>
          <w:tcPr>
            <w:tcW w:w="283" w:type="dxa"/>
          </w:tcPr>
          <w:p w14:paraId="191A7C12" w14:textId="77777777" w:rsidR="0053402D" w:rsidRPr="00A12AC9" w:rsidRDefault="0053402D" w:rsidP="0053402D">
            <w:pPr>
              <w:jc w:val="both"/>
              <w:rPr>
                <w:rFonts w:ascii="Times New Roman" w:hAnsi="Times New Roman" w:cs="Times New Roman"/>
                <w:lang w:val="en-US"/>
              </w:rPr>
            </w:pPr>
          </w:p>
        </w:tc>
        <w:tc>
          <w:tcPr>
            <w:tcW w:w="1701" w:type="dxa"/>
          </w:tcPr>
          <w:p w14:paraId="28168918"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308 (3%)</w:t>
            </w:r>
          </w:p>
        </w:tc>
        <w:tc>
          <w:tcPr>
            <w:tcW w:w="284" w:type="dxa"/>
          </w:tcPr>
          <w:p w14:paraId="03962D4C" w14:textId="77777777" w:rsidR="0053402D" w:rsidRPr="00A12AC9" w:rsidRDefault="0053402D" w:rsidP="0053402D">
            <w:pPr>
              <w:jc w:val="both"/>
              <w:rPr>
                <w:rFonts w:ascii="Times New Roman" w:hAnsi="Times New Roman" w:cs="Times New Roman"/>
                <w:lang w:val="en-US"/>
              </w:rPr>
            </w:pPr>
          </w:p>
        </w:tc>
        <w:tc>
          <w:tcPr>
            <w:tcW w:w="1701" w:type="dxa"/>
          </w:tcPr>
          <w:p w14:paraId="33546C57" w14:textId="29D240BA"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23 (4%)</w:t>
            </w:r>
          </w:p>
        </w:tc>
        <w:tc>
          <w:tcPr>
            <w:tcW w:w="283" w:type="dxa"/>
          </w:tcPr>
          <w:p w14:paraId="48CD1421" w14:textId="77777777" w:rsidR="0053402D" w:rsidRPr="00A12AC9" w:rsidRDefault="0053402D" w:rsidP="0053402D">
            <w:pPr>
              <w:jc w:val="both"/>
              <w:rPr>
                <w:rFonts w:ascii="Times New Roman" w:hAnsi="Times New Roman" w:cs="Times New Roman"/>
                <w:lang w:val="en-US"/>
              </w:rPr>
            </w:pPr>
          </w:p>
        </w:tc>
        <w:tc>
          <w:tcPr>
            <w:tcW w:w="1701" w:type="dxa"/>
          </w:tcPr>
          <w:p w14:paraId="7E8A1D9C"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18 (4%)</w:t>
            </w:r>
          </w:p>
        </w:tc>
        <w:tc>
          <w:tcPr>
            <w:tcW w:w="284" w:type="dxa"/>
          </w:tcPr>
          <w:p w14:paraId="139EF1E5" w14:textId="77777777" w:rsidR="0053402D" w:rsidRPr="00A12AC9" w:rsidRDefault="0053402D" w:rsidP="0053402D">
            <w:pPr>
              <w:jc w:val="both"/>
              <w:rPr>
                <w:rFonts w:ascii="Times New Roman" w:hAnsi="Times New Roman" w:cs="Times New Roman"/>
                <w:lang w:val="en-US"/>
              </w:rPr>
            </w:pPr>
          </w:p>
        </w:tc>
        <w:tc>
          <w:tcPr>
            <w:tcW w:w="1984" w:type="dxa"/>
          </w:tcPr>
          <w:p w14:paraId="53B29A5C"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8 (4%)</w:t>
            </w:r>
          </w:p>
        </w:tc>
        <w:tc>
          <w:tcPr>
            <w:tcW w:w="236" w:type="dxa"/>
          </w:tcPr>
          <w:p w14:paraId="05D88FCC"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687A6440" w14:textId="77777777" w:rsidTr="00B3751F">
        <w:trPr>
          <w:trHeight w:val="70"/>
        </w:trPr>
        <w:tc>
          <w:tcPr>
            <w:tcW w:w="2689" w:type="dxa"/>
          </w:tcPr>
          <w:p w14:paraId="0CFD0377"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Other</w:t>
            </w:r>
          </w:p>
        </w:tc>
        <w:tc>
          <w:tcPr>
            <w:tcW w:w="283" w:type="dxa"/>
          </w:tcPr>
          <w:p w14:paraId="617A9F1B" w14:textId="77777777" w:rsidR="0053402D" w:rsidRPr="00A12AC9" w:rsidRDefault="0053402D" w:rsidP="0053402D">
            <w:pPr>
              <w:jc w:val="both"/>
              <w:rPr>
                <w:rFonts w:ascii="Times New Roman" w:hAnsi="Times New Roman" w:cs="Times New Roman"/>
                <w:lang w:val="en-US"/>
              </w:rPr>
            </w:pPr>
          </w:p>
        </w:tc>
        <w:tc>
          <w:tcPr>
            <w:tcW w:w="1701" w:type="dxa"/>
          </w:tcPr>
          <w:p w14:paraId="3836B576" w14:textId="3A46D498"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646 (7%)</w:t>
            </w:r>
          </w:p>
        </w:tc>
        <w:tc>
          <w:tcPr>
            <w:tcW w:w="284" w:type="dxa"/>
          </w:tcPr>
          <w:p w14:paraId="25DC43DD" w14:textId="77777777" w:rsidR="0053402D" w:rsidRPr="00A12AC9" w:rsidRDefault="0053402D" w:rsidP="0053402D">
            <w:pPr>
              <w:jc w:val="both"/>
              <w:rPr>
                <w:rFonts w:ascii="Times New Roman" w:hAnsi="Times New Roman" w:cs="Times New Roman"/>
                <w:lang w:val="en-US"/>
              </w:rPr>
            </w:pPr>
          </w:p>
        </w:tc>
        <w:tc>
          <w:tcPr>
            <w:tcW w:w="1701" w:type="dxa"/>
          </w:tcPr>
          <w:p w14:paraId="0E244084"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36 (6%)</w:t>
            </w:r>
          </w:p>
        </w:tc>
        <w:tc>
          <w:tcPr>
            <w:tcW w:w="283" w:type="dxa"/>
          </w:tcPr>
          <w:p w14:paraId="1FCBC985" w14:textId="77777777" w:rsidR="0053402D" w:rsidRPr="00A12AC9" w:rsidRDefault="0053402D" w:rsidP="0053402D">
            <w:pPr>
              <w:jc w:val="both"/>
              <w:rPr>
                <w:rFonts w:ascii="Times New Roman" w:hAnsi="Times New Roman" w:cs="Times New Roman"/>
                <w:lang w:val="en-US"/>
              </w:rPr>
            </w:pPr>
          </w:p>
        </w:tc>
        <w:tc>
          <w:tcPr>
            <w:tcW w:w="1701" w:type="dxa"/>
          </w:tcPr>
          <w:p w14:paraId="67FEA451"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28 (6%)</w:t>
            </w:r>
          </w:p>
        </w:tc>
        <w:tc>
          <w:tcPr>
            <w:tcW w:w="284" w:type="dxa"/>
          </w:tcPr>
          <w:p w14:paraId="2EF2AFB0" w14:textId="77777777" w:rsidR="0053402D" w:rsidRPr="00A12AC9" w:rsidRDefault="0053402D" w:rsidP="0053402D">
            <w:pPr>
              <w:jc w:val="both"/>
              <w:rPr>
                <w:rFonts w:ascii="Times New Roman" w:hAnsi="Times New Roman" w:cs="Times New Roman"/>
                <w:lang w:val="en-US"/>
              </w:rPr>
            </w:pPr>
          </w:p>
        </w:tc>
        <w:tc>
          <w:tcPr>
            <w:tcW w:w="1984" w:type="dxa"/>
          </w:tcPr>
          <w:p w14:paraId="2F4ABADF"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14 (7%)</w:t>
            </w:r>
          </w:p>
        </w:tc>
        <w:tc>
          <w:tcPr>
            <w:tcW w:w="236" w:type="dxa"/>
          </w:tcPr>
          <w:p w14:paraId="60EFBEDF"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6903ACE9" w14:textId="77777777" w:rsidTr="00B3751F">
        <w:tc>
          <w:tcPr>
            <w:tcW w:w="2689" w:type="dxa"/>
          </w:tcPr>
          <w:p w14:paraId="3A64D307" w14:textId="77777777" w:rsidR="0053402D" w:rsidRPr="00A12AC9" w:rsidRDefault="0053402D" w:rsidP="0053402D">
            <w:pPr>
              <w:rPr>
                <w:rFonts w:ascii="Times New Roman" w:hAnsi="Times New Roman" w:cs="Times New Roman"/>
                <w:b/>
                <w:lang w:val="en-US"/>
              </w:rPr>
            </w:pPr>
            <w:r w:rsidRPr="00A12AC9">
              <w:rPr>
                <w:rFonts w:ascii="Times New Roman" w:hAnsi="Times New Roman" w:cs="Times New Roman"/>
                <w:b/>
                <w:lang w:val="en-US"/>
              </w:rPr>
              <w:t>Other children</w:t>
            </w:r>
          </w:p>
        </w:tc>
        <w:tc>
          <w:tcPr>
            <w:tcW w:w="283" w:type="dxa"/>
          </w:tcPr>
          <w:p w14:paraId="49007CF9" w14:textId="77777777" w:rsidR="0053402D" w:rsidRPr="00A12AC9" w:rsidRDefault="0053402D" w:rsidP="0053402D">
            <w:pPr>
              <w:jc w:val="both"/>
              <w:rPr>
                <w:rFonts w:ascii="Times New Roman" w:hAnsi="Times New Roman" w:cs="Times New Roman"/>
                <w:lang w:val="en-US"/>
              </w:rPr>
            </w:pPr>
          </w:p>
        </w:tc>
        <w:tc>
          <w:tcPr>
            <w:tcW w:w="1701" w:type="dxa"/>
          </w:tcPr>
          <w:p w14:paraId="32C73699" w14:textId="77777777" w:rsidR="0053402D" w:rsidRPr="00A12AC9" w:rsidRDefault="0053402D" w:rsidP="0053402D">
            <w:pPr>
              <w:jc w:val="both"/>
              <w:rPr>
                <w:rFonts w:ascii="Times New Roman" w:hAnsi="Times New Roman" w:cs="Times New Roman"/>
                <w:lang w:val="en-US"/>
              </w:rPr>
            </w:pPr>
          </w:p>
        </w:tc>
        <w:tc>
          <w:tcPr>
            <w:tcW w:w="284" w:type="dxa"/>
          </w:tcPr>
          <w:p w14:paraId="1F8652C4" w14:textId="77777777" w:rsidR="0053402D" w:rsidRPr="00A12AC9" w:rsidRDefault="0053402D" w:rsidP="0053402D">
            <w:pPr>
              <w:jc w:val="both"/>
              <w:rPr>
                <w:rFonts w:ascii="Times New Roman" w:hAnsi="Times New Roman" w:cs="Times New Roman"/>
                <w:lang w:val="en-US"/>
              </w:rPr>
            </w:pPr>
          </w:p>
        </w:tc>
        <w:tc>
          <w:tcPr>
            <w:tcW w:w="1701" w:type="dxa"/>
          </w:tcPr>
          <w:p w14:paraId="7F21F21B" w14:textId="77777777" w:rsidR="0053402D" w:rsidRPr="00A12AC9" w:rsidRDefault="0053402D" w:rsidP="0053402D">
            <w:pPr>
              <w:jc w:val="both"/>
              <w:rPr>
                <w:rFonts w:ascii="Times New Roman" w:hAnsi="Times New Roman" w:cs="Times New Roman"/>
                <w:lang w:val="en-US"/>
              </w:rPr>
            </w:pPr>
          </w:p>
        </w:tc>
        <w:tc>
          <w:tcPr>
            <w:tcW w:w="283" w:type="dxa"/>
          </w:tcPr>
          <w:p w14:paraId="5451EBE5" w14:textId="77777777" w:rsidR="0053402D" w:rsidRPr="00A12AC9" w:rsidRDefault="0053402D" w:rsidP="0053402D">
            <w:pPr>
              <w:jc w:val="both"/>
              <w:rPr>
                <w:rFonts w:ascii="Times New Roman" w:hAnsi="Times New Roman" w:cs="Times New Roman"/>
                <w:lang w:val="en-US"/>
              </w:rPr>
            </w:pPr>
          </w:p>
        </w:tc>
        <w:tc>
          <w:tcPr>
            <w:tcW w:w="1701" w:type="dxa"/>
          </w:tcPr>
          <w:p w14:paraId="65D39438" w14:textId="77777777" w:rsidR="0053402D" w:rsidRPr="00A12AC9" w:rsidRDefault="0053402D" w:rsidP="0053402D">
            <w:pPr>
              <w:jc w:val="both"/>
              <w:rPr>
                <w:rFonts w:ascii="Times New Roman" w:hAnsi="Times New Roman" w:cs="Times New Roman"/>
                <w:lang w:val="en-US"/>
              </w:rPr>
            </w:pPr>
          </w:p>
        </w:tc>
        <w:tc>
          <w:tcPr>
            <w:tcW w:w="284" w:type="dxa"/>
          </w:tcPr>
          <w:p w14:paraId="00EA14FE" w14:textId="77777777" w:rsidR="0053402D" w:rsidRPr="00A12AC9" w:rsidRDefault="0053402D" w:rsidP="0053402D">
            <w:pPr>
              <w:jc w:val="both"/>
              <w:rPr>
                <w:rFonts w:ascii="Times New Roman" w:hAnsi="Times New Roman" w:cs="Times New Roman"/>
                <w:lang w:val="en-US"/>
              </w:rPr>
            </w:pPr>
          </w:p>
        </w:tc>
        <w:tc>
          <w:tcPr>
            <w:tcW w:w="1984" w:type="dxa"/>
          </w:tcPr>
          <w:p w14:paraId="2F341649" w14:textId="77777777" w:rsidR="0053402D" w:rsidRPr="00A12AC9" w:rsidRDefault="0053402D" w:rsidP="0053402D">
            <w:pPr>
              <w:jc w:val="both"/>
              <w:rPr>
                <w:rFonts w:ascii="Times New Roman" w:hAnsi="Times New Roman" w:cs="Times New Roman"/>
                <w:lang w:val="en-US"/>
              </w:rPr>
            </w:pPr>
          </w:p>
        </w:tc>
        <w:tc>
          <w:tcPr>
            <w:tcW w:w="236" w:type="dxa"/>
          </w:tcPr>
          <w:p w14:paraId="7C47C955"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093528A4" w14:textId="77777777" w:rsidTr="00B3751F">
        <w:tc>
          <w:tcPr>
            <w:tcW w:w="2689" w:type="dxa"/>
          </w:tcPr>
          <w:p w14:paraId="4D0D65F2"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None</w:t>
            </w:r>
          </w:p>
        </w:tc>
        <w:tc>
          <w:tcPr>
            <w:tcW w:w="283" w:type="dxa"/>
          </w:tcPr>
          <w:p w14:paraId="160CE60F" w14:textId="77777777" w:rsidR="0053402D" w:rsidRPr="00A12AC9" w:rsidRDefault="0053402D" w:rsidP="0053402D">
            <w:pPr>
              <w:jc w:val="both"/>
              <w:rPr>
                <w:rFonts w:ascii="Times New Roman" w:hAnsi="Times New Roman" w:cs="Times New Roman"/>
                <w:lang w:val="en-US"/>
              </w:rPr>
            </w:pPr>
          </w:p>
        </w:tc>
        <w:tc>
          <w:tcPr>
            <w:tcW w:w="1701" w:type="dxa"/>
          </w:tcPr>
          <w:p w14:paraId="07E28B92"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5077 (50%)</w:t>
            </w:r>
          </w:p>
        </w:tc>
        <w:tc>
          <w:tcPr>
            <w:tcW w:w="284" w:type="dxa"/>
          </w:tcPr>
          <w:p w14:paraId="19110368" w14:textId="77777777" w:rsidR="0053402D" w:rsidRPr="00A12AC9" w:rsidRDefault="0053402D" w:rsidP="0053402D">
            <w:pPr>
              <w:jc w:val="both"/>
              <w:rPr>
                <w:rFonts w:ascii="Times New Roman" w:hAnsi="Times New Roman" w:cs="Times New Roman"/>
                <w:lang w:val="en-US"/>
              </w:rPr>
            </w:pPr>
          </w:p>
        </w:tc>
        <w:tc>
          <w:tcPr>
            <w:tcW w:w="1701" w:type="dxa"/>
          </w:tcPr>
          <w:p w14:paraId="3CBC7C6E" w14:textId="61C8DCF0"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278 (50%)</w:t>
            </w:r>
          </w:p>
        </w:tc>
        <w:tc>
          <w:tcPr>
            <w:tcW w:w="283" w:type="dxa"/>
          </w:tcPr>
          <w:p w14:paraId="25FE6506" w14:textId="77777777" w:rsidR="0053402D" w:rsidRPr="00A12AC9" w:rsidRDefault="0053402D" w:rsidP="0053402D">
            <w:pPr>
              <w:jc w:val="both"/>
              <w:rPr>
                <w:rFonts w:ascii="Times New Roman" w:hAnsi="Times New Roman" w:cs="Times New Roman"/>
                <w:lang w:val="en-US"/>
              </w:rPr>
            </w:pPr>
          </w:p>
        </w:tc>
        <w:tc>
          <w:tcPr>
            <w:tcW w:w="1701" w:type="dxa"/>
          </w:tcPr>
          <w:p w14:paraId="2B766196" w14:textId="52BC496C"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228 (49%)</w:t>
            </w:r>
          </w:p>
        </w:tc>
        <w:tc>
          <w:tcPr>
            <w:tcW w:w="284" w:type="dxa"/>
          </w:tcPr>
          <w:p w14:paraId="778A7920" w14:textId="77777777" w:rsidR="0053402D" w:rsidRPr="00A12AC9" w:rsidRDefault="0053402D" w:rsidP="0053402D">
            <w:pPr>
              <w:jc w:val="both"/>
              <w:rPr>
                <w:rFonts w:ascii="Times New Roman" w:hAnsi="Times New Roman" w:cs="Times New Roman"/>
                <w:lang w:val="en-US"/>
              </w:rPr>
            </w:pPr>
          </w:p>
        </w:tc>
        <w:tc>
          <w:tcPr>
            <w:tcW w:w="1984" w:type="dxa"/>
          </w:tcPr>
          <w:p w14:paraId="1655C553" w14:textId="42034262"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99 (48</w:t>
            </w:r>
            <w:r w:rsidR="00B3751F" w:rsidRPr="00A12AC9">
              <w:rPr>
                <w:rFonts w:ascii="Times New Roman" w:hAnsi="Times New Roman" w:cs="Times New Roman"/>
                <w:lang w:val="en-US"/>
              </w:rPr>
              <w:t>%)</w:t>
            </w:r>
          </w:p>
        </w:tc>
        <w:tc>
          <w:tcPr>
            <w:tcW w:w="236" w:type="dxa"/>
          </w:tcPr>
          <w:p w14:paraId="737FCF00"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6E4A7E24" w14:textId="77777777" w:rsidTr="00B3751F">
        <w:tc>
          <w:tcPr>
            <w:tcW w:w="2689" w:type="dxa"/>
          </w:tcPr>
          <w:p w14:paraId="5764D5F2"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1</w:t>
            </w:r>
          </w:p>
        </w:tc>
        <w:tc>
          <w:tcPr>
            <w:tcW w:w="283" w:type="dxa"/>
          </w:tcPr>
          <w:p w14:paraId="527091DC" w14:textId="77777777" w:rsidR="0053402D" w:rsidRPr="00A12AC9" w:rsidRDefault="0053402D" w:rsidP="0053402D">
            <w:pPr>
              <w:jc w:val="both"/>
              <w:rPr>
                <w:rFonts w:ascii="Times New Roman" w:hAnsi="Times New Roman" w:cs="Times New Roman"/>
                <w:lang w:val="en-US"/>
              </w:rPr>
            </w:pPr>
          </w:p>
        </w:tc>
        <w:tc>
          <w:tcPr>
            <w:tcW w:w="1701" w:type="dxa"/>
          </w:tcPr>
          <w:p w14:paraId="439882CF"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3209 (31%)</w:t>
            </w:r>
          </w:p>
        </w:tc>
        <w:tc>
          <w:tcPr>
            <w:tcW w:w="284" w:type="dxa"/>
          </w:tcPr>
          <w:p w14:paraId="4CDF0987" w14:textId="77777777" w:rsidR="0053402D" w:rsidRPr="00A12AC9" w:rsidRDefault="0053402D" w:rsidP="0053402D">
            <w:pPr>
              <w:jc w:val="both"/>
              <w:rPr>
                <w:rFonts w:ascii="Times New Roman" w:hAnsi="Times New Roman" w:cs="Times New Roman"/>
                <w:lang w:val="en-US"/>
              </w:rPr>
            </w:pPr>
          </w:p>
        </w:tc>
        <w:tc>
          <w:tcPr>
            <w:tcW w:w="1701" w:type="dxa"/>
          </w:tcPr>
          <w:p w14:paraId="237D6114" w14:textId="6C029624"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177 (32%)</w:t>
            </w:r>
          </w:p>
        </w:tc>
        <w:tc>
          <w:tcPr>
            <w:tcW w:w="283" w:type="dxa"/>
          </w:tcPr>
          <w:p w14:paraId="1C01F85C" w14:textId="77777777" w:rsidR="0053402D" w:rsidRPr="00A12AC9" w:rsidRDefault="0053402D" w:rsidP="0053402D">
            <w:pPr>
              <w:jc w:val="both"/>
              <w:rPr>
                <w:rFonts w:ascii="Times New Roman" w:hAnsi="Times New Roman" w:cs="Times New Roman"/>
                <w:lang w:val="en-US"/>
              </w:rPr>
            </w:pPr>
          </w:p>
        </w:tc>
        <w:tc>
          <w:tcPr>
            <w:tcW w:w="1701" w:type="dxa"/>
          </w:tcPr>
          <w:p w14:paraId="12A1AED3" w14:textId="3E26DA0D"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154 (33%)</w:t>
            </w:r>
          </w:p>
        </w:tc>
        <w:tc>
          <w:tcPr>
            <w:tcW w:w="284" w:type="dxa"/>
          </w:tcPr>
          <w:p w14:paraId="5FBCA07A" w14:textId="77777777" w:rsidR="0053402D" w:rsidRPr="00A12AC9" w:rsidRDefault="0053402D" w:rsidP="0053402D">
            <w:pPr>
              <w:jc w:val="both"/>
              <w:rPr>
                <w:rFonts w:ascii="Times New Roman" w:hAnsi="Times New Roman" w:cs="Times New Roman"/>
                <w:lang w:val="en-US"/>
              </w:rPr>
            </w:pPr>
          </w:p>
        </w:tc>
        <w:tc>
          <w:tcPr>
            <w:tcW w:w="1984" w:type="dxa"/>
          </w:tcPr>
          <w:p w14:paraId="626561A1" w14:textId="44D1C53D"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69 (34</w:t>
            </w:r>
            <w:r w:rsidR="00B3751F" w:rsidRPr="00A12AC9">
              <w:rPr>
                <w:rFonts w:ascii="Times New Roman" w:hAnsi="Times New Roman" w:cs="Times New Roman"/>
                <w:lang w:val="en-US"/>
              </w:rPr>
              <w:t>%)</w:t>
            </w:r>
          </w:p>
        </w:tc>
        <w:tc>
          <w:tcPr>
            <w:tcW w:w="236" w:type="dxa"/>
          </w:tcPr>
          <w:p w14:paraId="665F3A3F" w14:textId="77777777" w:rsidR="0053402D" w:rsidRPr="00B3751F" w:rsidRDefault="0053402D" w:rsidP="0053402D">
            <w:pPr>
              <w:jc w:val="both"/>
              <w:rPr>
                <w:rFonts w:ascii="Times New Roman" w:hAnsi="Times New Roman" w:cs="Times New Roman"/>
                <w:sz w:val="24"/>
                <w:szCs w:val="24"/>
                <w:lang w:val="en-US"/>
              </w:rPr>
            </w:pPr>
          </w:p>
        </w:tc>
      </w:tr>
      <w:tr w:rsidR="0053402D" w:rsidRPr="000C323E" w14:paraId="29BC53E4" w14:textId="77777777" w:rsidTr="00B3751F">
        <w:tc>
          <w:tcPr>
            <w:tcW w:w="2689" w:type="dxa"/>
          </w:tcPr>
          <w:p w14:paraId="3AD62390" w14:textId="77777777" w:rsidR="0053402D" w:rsidRPr="00A12AC9" w:rsidRDefault="0053402D" w:rsidP="0053402D">
            <w:pPr>
              <w:ind w:left="720"/>
              <w:rPr>
                <w:rFonts w:ascii="Times New Roman" w:hAnsi="Times New Roman" w:cs="Times New Roman"/>
                <w:lang w:val="en-US"/>
              </w:rPr>
            </w:pPr>
            <w:r w:rsidRPr="00A12AC9">
              <w:rPr>
                <w:rFonts w:ascii="Times New Roman" w:hAnsi="Times New Roman" w:cs="Times New Roman"/>
                <w:lang w:val="en-US"/>
              </w:rPr>
              <w:t>2 or more</w:t>
            </w:r>
          </w:p>
        </w:tc>
        <w:tc>
          <w:tcPr>
            <w:tcW w:w="283" w:type="dxa"/>
          </w:tcPr>
          <w:p w14:paraId="441F2826" w14:textId="77777777" w:rsidR="0053402D" w:rsidRPr="00A12AC9" w:rsidRDefault="0053402D" w:rsidP="0053402D">
            <w:pPr>
              <w:jc w:val="both"/>
              <w:rPr>
                <w:rFonts w:ascii="Times New Roman" w:hAnsi="Times New Roman" w:cs="Times New Roman"/>
                <w:lang w:val="en-US"/>
              </w:rPr>
            </w:pPr>
          </w:p>
        </w:tc>
        <w:tc>
          <w:tcPr>
            <w:tcW w:w="1701" w:type="dxa"/>
          </w:tcPr>
          <w:p w14:paraId="7A5415AA"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1939 (19%)</w:t>
            </w:r>
          </w:p>
        </w:tc>
        <w:tc>
          <w:tcPr>
            <w:tcW w:w="284" w:type="dxa"/>
          </w:tcPr>
          <w:p w14:paraId="06D00F20" w14:textId="77777777" w:rsidR="0053402D" w:rsidRPr="00A12AC9" w:rsidRDefault="0053402D" w:rsidP="0053402D">
            <w:pPr>
              <w:jc w:val="both"/>
              <w:rPr>
                <w:rFonts w:ascii="Times New Roman" w:hAnsi="Times New Roman" w:cs="Times New Roman"/>
                <w:lang w:val="en-US"/>
              </w:rPr>
            </w:pPr>
          </w:p>
        </w:tc>
        <w:tc>
          <w:tcPr>
            <w:tcW w:w="1701" w:type="dxa"/>
          </w:tcPr>
          <w:p w14:paraId="76E0F58B"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101 (18%)</w:t>
            </w:r>
          </w:p>
        </w:tc>
        <w:tc>
          <w:tcPr>
            <w:tcW w:w="283" w:type="dxa"/>
          </w:tcPr>
          <w:p w14:paraId="2F38DB2B" w14:textId="77777777" w:rsidR="0053402D" w:rsidRPr="00A12AC9" w:rsidRDefault="0053402D" w:rsidP="0053402D">
            <w:pPr>
              <w:jc w:val="both"/>
              <w:rPr>
                <w:rFonts w:ascii="Times New Roman" w:hAnsi="Times New Roman" w:cs="Times New Roman"/>
                <w:lang w:val="en-US"/>
              </w:rPr>
            </w:pPr>
          </w:p>
        </w:tc>
        <w:tc>
          <w:tcPr>
            <w:tcW w:w="1701" w:type="dxa"/>
          </w:tcPr>
          <w:p w14:paraId="333CDC42"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81 (18%)</w:t>
            </w:r>
          </w:p>
        </w:tc>
        <w:tc>
          <w:tcPr>
            <w:tcW w:w="284" w:type="dxa"/>
          </w:tcPr>
          <w:p w14:paraId="40DAAF6F" w14:textId="77777777" w:rsidR="0053402D" w:rsidRPr="00A12AC9" w:rsidRDefault="0053402D" w:rsidP="0053402D">
            <w:pPr>
              <w:jc w:val="both"/>
              <w:rPr>
                <w:rFonts w:ascii="Times New Roman" w:hAnsi="Times New Roman" w:cs="Times New Roman"/>
                <w:lang w:val="en-US"/>
              </w:rPr>
            </w:pPr>
          </w:p>
        </w:tc>
        <w:tc>
          <w:tcPr>
            <w:tcW w:w="1984" w:type="dxa"/>
          </w:tcPr>
          <w:p w14:paraId="20891EE7" w14:textId="77777777" w:rsidR="0053402D" w:rsidRPr="00A12AC9" w:rsidRDefault="0053402D" w:rsidP="0053402D">
            <w:pPr>
              <w:jc w:val="both"/>
              <w:rPr>
                <w:rFonts w:ascii="Times New Roman" w:hAnsi="Times New Roman" w:cs="Times New Roman"/>
                <w:lang w:val="en-US"/>
              </w:rPr>
            </w:pPr>
            <w:r w:rsidRPr="00A12AC9">
              <w:rPr>
                <w:rFonts w:ascii="Times New Roman" w:hAnsi="Times New Roman" w:cs="Times New Roman"/>
                <w:lang w:val="en-US"/>
              </w:rPr>
              <w:t>38 (18%)</w:t>
            </w:r>
          </w:p>
        </w:tc>
        <w:tc>
          <w:tcPr>
            <w:tcW w:w="236" w:type="dxa"/>
          </w:tcPr>
          <w:p w14:paraId="477334C5" w14:textId="77777777" w:rsidR="0053402D" w:rsidRPr="00B3751F" w:rsidRDefault="0053402D" w:rsidP="0053402D">
            <w:pPr>
              <w:jc w:val="both"/>
              <w:rPr>
                <w:rFonts w:ascii="Times New Roman" w:hAnsi="Times New Roman" w:cs="Times New Roman"/>
                <w:sz w:val="24"/>
                <w:szCs w:val="24"/>
                <w:highlight w:val="yellow"/>
                <w:lang w:val="en-US"/>
              </w:rPr>
            </w:pPr>
          </w:p>
        </w:tc>
      </w:tr>
    </w:tbl>
    <w:p w14:paraId="522E890B" w14:textId="77777777" w:rsidR="00B3751F" w:rsidRDefault="00B3751F" w:rsidP="0053402D">
      <w:pPr>
        <w:spacing w:after="0" w:line="240" w:lineRule="auto"/>
        <w:rPr>
          <w:rFonts w:ascii="Times New Roman" w:hAnsi="Times New Roman" w:cs="Times New Roman"/>
          <w:sz w:val="20"/>
          <w:szCs w:val="20"/>
        </w:rPr>
      </w:pPr>
    </w:p>
    <w:p w14:paraId="2F7531DB" w14:textId="77777777" w:rsidR="00B3751F" w:rsidRDefault="00B3751F" w:rsidP="0053402D">
      <w:pPr>
        <w:spacing w:after="0" w:line="240" w:lineRule="auto"/>
        <w:rPr>
          <w:rFonts w:ascii="Times New Roman" w:hAnsi="Times New Roman" w:cs="Times New Roman"/>
          <w:sz w:val="20"/>
          <w:szCs w:val="20"/>
        </w:rPr>
      </w:pPr>
    </w:p>
    <w:p w14:paraId="74212E2C" w14:textId="5E4C480E" w:rsidR="00934276" w:rsidRPr="00A12AC9" w:rsidRDefault="000C323E" w:rsidP="0053402D">
      <w:pPr>
        <w:spacing w:after="0" w:line="240" w:lineRule="auto"/>
        <w:rPr>
          <w:rFonts w:ascii="Times New Roman" w:hAnsi="Times New Roman" w:cs="Times New Roman"/>
          <w:sz w:val="20"/>
          <w:szCs w:val="20"/>
        </w:rPr>
      </w:pPr>
      <w:r w:rsidRPr="00A12AC9">
        <w:rPr>
          <w:rFonts w:ascii="Times New Roman" w:hAnsi="Times New Roman" w:cs="Times New Roman"/>
          <w:sz w:val="20"/>
          <w:szCs w:val="20"/>
        </w:rPr>
        <w:t>*</w:t>
      </w:r>
      <w:r w:rsidR="0053402D" w:rsidRPr="00A12AC9">
        <w:rPr>
          <w:rFonts w:ascii="Times New Roman" w:hAnsi="Times New Roman" w:cs="Times New Roman"/>
          <w:sz w:val="20"/>
          <w:szCs w:val="20"/>
        </w:rPr>
        <w:t>Base population covers women</w:t>
      </w:r>
      <w:r w:rsidR="00933204" w:rsidRPr="00A12AC9">
        <w:rPr>
          <w:rFonts w:ascii="Times New Roman" w:hAnsi="Times New Roman" w:cs="Times New Roman"/>
          <w:sz w:val="20"/>
          <w:szCs w:val="20"/>
        </w:rPr>
        <w:t xml:space="preserve"> that attended their antenatal appointment at the study site and</w:t>
      </w:r>
      <w:r w:rsidR="0053402D" w:rsidRPr="00A12AC9">
        <w:rPr>
          <w:rFonts w:ascii="Times New Roman" w:hAnsi="Times New Roman" w:cs="Times New Roman"/>
          <w:sz w:val="20"/>
          <w:szCs w:val="20"/>
        </w:rPr>
        <w:t xml:space="preserve"> seen from 1.11.2014 to 30.6.2016, missing data not included. </w:t>
      </w:r>
    </w:p>
    <w:bookmarkEnd w:id="1"/>
    <w:p w14:paraId="4803FD04" w14:textId="5C0E5001" w:rsidR="00934276" w:rsidRDefault="00934276" w:rsidP="0053402D">
      <w:pPr>
        <w:spacing w:after="0" w:line="240" w:lineRule="auto"/>
        <w:rPr>
          <w:rFonts w:ascii="Times New Roman" w:hAnsi="Times New Roman" w:cs="Times New Roman"/>
          <w:sz w:val="20"/>
          <w:szCs w:val="20"/>
        </w:rPr>
      </w:pPr>
    </w:p>
    <w:p w14:paraId="06837C08" w14:textId="68CCCA54" w:rsidR="009F5B45" w:rsidRDefault="009F5B45" w:rsidP="009F5B45">
      <w:pPr>
        <w:pStyle w:val="NoSpacing"/>
      </w:pPr>
    </w:p>
    <w:p w14:paraId="137AED2F" w14:textId="77777777" w:rsidR="009F5B45" w:rsidRPr="009F5B45" w:rsidRDefault="009F5B45" w:rsidP="009F5B45"/>
    <w:p w14:paraId="31318100" w14:textId="420AC907" w:rsidR="00271B05" w:rsidRDefault="00271B05">
      <w:r>
        <w:br w:type="page"/>
      </w:r>
    </w:p>
    <w:p w14:paraId="64F960DE" w14:textId="4FCCEB94" w:rsidR="00271B05" w:rsidRPr="00271B05" w:rsidRDefault="00271B05" w:rsidP="00271B05">
      <w:pPr>
        <w:pStyle w:val="Heading1"/>
        <w:rPr>
          <w:rFonts w:ascii="Times New Roman" w:hAnsi="Times New Roman" w:cs="Times New Roman"/>
          <w:b w:val="0"/>
          <w:lang w:val="en-US" w:eastAsia="en-GB"/>
        </w:rPr>
      </w:pPr>
      <w:bookmarkStart w:id="5" w:name="_Toc9430545"/>
      <w:r w:rsidRPr="00271B05">
        <w:rPr>
          <w:rFonts w:ascii="Times New Roman" w:hAnsi="Times New Roman" w:cs="Times New Roman"/>
          <w:lang w:val="en-US" w:eastAsia="en-GB"/>
        </w:rPr>
        <w:lastRenderedPageBreak/>
        <w:t xml:space="preserve">Table S3: </w:t>
      </w:r>
      <w:r w:rsidRPr="00271B05">
        <w:rPr>
          <w:rFonts w:ascii="Times New Roman" w:hAnsi="Times New Roman" w:cs="Times New Roman"/>
          <w:b w:val="0"/>
          <w:lang w:val="en-US"/>
        </w:rPr>
        <w:t>Inter-correlations (Pearson correlation) between disordered personality traits (predictor/exposure) and outcomes PBQ scores and mother-infant patterns (n=206)</w:t>
      </w:r>
      <w:bookmarkEnd w:id="5"/>
    </w:p>
    <w:p w14:paraId="4E060202" w14:textId="77777777" w:rsidR="00271B05" w:rsidRPr="004731C0" w:rsidRDefault="00271B05" w:rsidP="00271B05">
      <w:pPr>
        <w:spacing w:after="0" w:line="240" w:lineRule="auto"/>
        <w:rPr>
          <w:rFonts w:ascii="Times New Roman" w:hAnsi="Times New Roman" w:cs="Times New Roman"/>
          <w:lang w:val="en-US"/>
        </w:rPr>
      </w:pPr>
    </w:p>
    <w:p w14:paraId="149C16E2" w14:textId="77777777" w:rsidR="00271B05" w:rsidRPr="004731C0" w:rsidRDefault="00271B05" w:rsidP="00271B05">
      <w:pPr>
        <w:spacing w:after="0" w:line="240" w:lineRule="auto"/>
        <w:rPr>
          <w:rFonts w:ascii="Times New Roman" w:hAnsi="Times New Roman" w:cs="Times New Roman"/>
          <w:lang w:val="en-US"/>
        </w:rPr>
      </w:pPr>
    </w:p>
    <w:tbl>
      <w:tblPr>
        <w:tblpPr w:leftFromText="180" w:rightFromText="180" w:vertAnchor="page" w:horzAnchor="margin" w:tblpY="2605"/>
        <w:tblW w:w="9494" w:type="dxa"/>
        <w:tblLayout w:type="fixed"/>
        <w:tblLook w:val="00A0" w:firstRow="1" w:lastRow="0" w:firstColumn="1" w:lastColumn="0" w:noHBand="0" w:noVBand="0"/>
      </w:tblPr>
      <w:tblGrid>
        <w:gridCol w:w="1843"/>
        <w:gridCol w:w="1134"/>
        <w:gridCol w:w="1134"/>
        <w:gridCol w:w="1134"/>
        <w:gridCol w:w="1134"/>
        <w:gridCol w:w="1083"/>
        <w:gridCol w:w="1016"/>
        <w:gridCol w:w="1016"/>
      </w:tblGrid>
      <w:tr w:rsidR="00271B05" w:rsidRPr="004731C0" w14:paraId="602DD774" w14:textId="77777777" w:rsidTr="00405D13">
        <w:trPr>
          <w:trHeight w:val="428"/>
        </w:trPr>
        <w:tc>
          <w:tcPr>
            <w:tcW w:w="1843" w:type="dxa"/>
            <w:tcBorders>
              <w:top w:val="single" w:sz="4" w:space="0" w:color="auto"/>
              <w:left w:val="single" w:sz="4" w:space="0" w:color="auto"/>
              <w:bottom w:val="single" w:sz="4" w:space="0" w:color="auto"/>
            </w:tcBorders>
          </w:tcPr>
          <w:p w14:paraId="43269592" w14:textId="77777777" w:rsidR="00271B05" w:rsidRPr="004731C0" w:rsidRDefault="00271B05" w:rsidP="00405D13">
            <w:pPr>
              <w:spacing w:after="0" w:line="240" w:lineRule="auto"/>
              <w:rPr>
                <w:rFonts w:ascii="Times New Roman" w:hAnsi="Times New Roman" w:cs="Times New Roman"/>
                <w:vertAlign w:val="superscript"/>
                <w:lang w:val="en-US"/>
              </w:rPr>
            </w:pPr>
            <w:r w:rsidRPr="004731C0">
              <w:rPr>
                <w:rFonts w:ascii="Times New Roman" w:hAnsi="Times New Roman" w:cs="Times New Roman"/>
                <w:lang w:val="en-US"/>
              </w:rPr>
              <w:t>Variables</w:t>
            </w:r>
          </w:p>
        </w:tc>
        <w:tc>
          <w:tcPr>
            <w:tcW w:w="1134" w:type="dxa"/>
            <w:tcBorders>
              <w:top w:val="single" w:sz="4" w:space="0" w:color="auto"/>
              <w:bottom w:val="single" w:sz="4" w:space="0" w:color="auto"/>
            </w:tcBorders>
          </w:tcPr>
          <w:p w14:paraId="3A44E818"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1  </w:t>
            </w:r>
          </w:p>
        </w:tc>
        <w:tc>
          <w:tcPr>
            <w:tcW w:w="1134" w:type="dxa"/>
            <w:tcBorders>
              <w:top w:val="single" w:sz="4" w:space="0" w:color="auto"/>
              <w:bottom w:val="single" w:sz="4" w:space="0" w:color="auto"/>
            </w:tcBorders>
          </w:tcPr>
          <w:p w14:paraId="0088A356"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2</w:t>
            </w:r>
          </w:p>
        </w:tc>
        <w:tc>
          <w:tcPr>
            <w:tcW w:w="1134" w:type="dxa"/>
            <w:tcBorders>
              <w:top w:val="single" w:sz="4" w:space="0" w:color="auto"/>
              <w:bottom w:val="single" w:sz="4" w:space="0" w:color="auto"/>
            </w:tcBorders>
          </w:tcPr>
          <w:p w14:paraId="14EEB9B7"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3</w:t>
            </w:r>
          </w:p>
        </w:tc>
        <w:tc>
          <w:tcPr>
            <w:tcW w:w="1134" w:type="dxa"/>
            <w:tcBorders>
              <w:top w:val="single" w:sz="4" w:space="0" w:color="auto"/>
              <w:bottom w:val="single" w:sz="4" w:space="0" w:color="auto"/>
            </w:tcBorders>
          </w:tcPr>
          <w:p w14:paraId="2557600C" w14:textId="77777777" w:rsidR="00271B05" w:rsidRPr="004731C0" w:rsidRDefault="00271B05" w:rsidP="00405D13">
            <w:pPr>
              <w:spacing w:after="0" w:line="240" w:lineRule="auto"/>
              <w:jc w:val="center"/>
              <w:rPr>
                <w:rFonts w:ascii="Times New Roman" w:hAnsi="Times New Roman" w:cs="Times New Roman"/>
                <w:lang w:val="en-US"/>
              </w:rPr>
            </w:pPr>
            <w:r w:rsidRPr="004731C0">
              <w:rPr>
                <w:rFonts w:ascii="Times New Roman" w:hAnsi="Times New Roman" w:cs="Times New Roman"/>
                <w:lang w:val="en-US"/>
              </w:rPr>
              <w:t>4</w:t>
            </w:r>
          </w:p>
        </w:tc>
        <w:tc>
          <w:tcPr>
            <w:tcW w:w="1083" w:type="dxa"/>
            <w:tcBorders>
              <w:top w:val="single" w:sz="4" w:space="0" w:color="auto"/>
              <w:bottom w:val="single" w:sz="4" w:space="0" w:color="auto"/>
            </w:tcBorders>
          </w:tcPr>
          <w:p w14:paraId="240C850A" w14:textId="77777777" w:rsidR="00271B05" w:rsidRPr="004731C0" w:rsidRDefault="00271B05" w:rsidP="00405D13">
            <w:pPr>
              <w:spacing w:after="0" w:line="240" w:lineRule="auto"/>
              <w:jc w:val="center"/>
              <w:rPr>
                <w:rFonts w:ascii="Times New Roman" w:hAnsi="Times New Roman" w:cs="Times New Roman"/>
                <w:lang w:val="en-US"/>
              </w:rPr>
            </w:pPr>
            <w:r w:rsidRPr="004731C0">
              <w:rPr>
                <w:rFonts w:ascii="Times New Roman" w:hAnsi="Times New Roman" w:cs="Times New Roman"/>
                <w:lang w:val="en-US"/>
              </w:rPr>
              <w:t>5</w:t>
            </w:r>
          </w:p>
        </w:tc>
        <w:tc>
          <w:tcPr>
            <w:tcW w:w="1016" w:type="dxa"/>
            <w:tcBorders>
              <w:top w:val="single" w:sz="4" w:space="0" w:color="auto"/>
              <w:bottom w:val="single" w:sz="4" w:space="0" w:color="auto"/>
            </w:tcBorders>
          </w:tcPr>
          <w:p w14:paraId="0F589635" w14:textId="77777777" w:rsidR="00271B05" w:rsidRPr="004731C0" w:rsidRDefault="00271B05" w:rsidP="00405D13">
            <w:pPr>
              <w:spacing w:after="0" w:line="240" w:lineRule="auto"/>
              <w:jc w:val="center"/>
              <w:rPr>
                <w:rFonts w:ascii="Times New Roman" w:hAnsi="Times New Roman" w:cs="Times New Roman"/>
                <w:lang w:val="en-US"/>
              </w:rPr>
            </w:pPr>
            <w:r w:rsidRPr="004731C0">
              <w:rPr>
                <w:rFonts w:ascii="Times New Roman" w:hAnsi="Times New Roman" w:cs="Times New Roman"/>
                <w:lang w:val="en-US"/>
              </w:rPr>
              <w:t>6</w:t>
            </w:r>
          </w:p>
        </w:tc>
        <w:tc>
          <w:tcPr>
            <w:tcW w:w="1016" w:type="dxa"/>
            <w:tcBorders>
              <w:top w:val="single" w:sz="4" w:space="0" w:color="auto"/>
              <w:bottom w:val="single" w:sz="4" w:space="0" w:color="auto"/>
              <w:right w:val="single" w:sz="4" w:space="0" w:color="auto"/>
            </w:tcBorders>
          </w:tcPr>
          <w:p w14:paraId="5487289C" w14:textId="77777777" w:rsidR="00271B05" w:rsidRPr="004731C0" w:rsidRDefault="00271B05" w:rsidP="00405D13">
            <w:pPr>
              <w:spacing w:after="0" w:line="240" w:lineRule="auto"/>
              <w:jc w:val="center"/>
              <w:rPr>
                <w:rFonts w:ascii="Times New Roman" w:hAnsi="Times New Roman" w:cs="Times New Roman"/>
                <w:lang w:val="en-US"/>
              </w:rPr>
            </w:pPr>
            <w:r w:rsidRPr="004731C0">
              <w:rPr>
                <w:rFonts w:ascii="Times New Roman" w:hAnsi="Times New Roman" w:cs="Times New Roman"/>
                <w:lang w:val="en-US"/>
              </w:rPr>
              <w:t>7</w:t>
            </w:r>
          </w:p>
        </w:tc>
      </w:tr>
      <w:tr w:rsidR="00271B05" w:rsidRPr="004731C0" w14:paraId="321E1FF0" w14:textId="77777777" w:rsidTr="00405D13">
        <w:trPr>
          <w:trHeight w:val="428"/>
        </w:trPr>
        <w:tc>
          <w:tcPr>
            <w:tcW w:w="1843" w:type="dxa"/>
            <w:tcBorders>
              <w:top w:val="single" w:sz="4" w:space="0" w:color="auto"/>
              <w:left w:val="single" w:sz="4" w:space="0" w:color="auto"/>
            </w:tcBorders>
          </w:tcPr>
          <w:p w14:paraId="59AF5927"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1. Disordered personality traits </w:t>
            </w:r>
          </w:p>
        </w:tc>
        <w:tc>
          <w:tcPr>
            <w:tcW w:w="1134" w:type="dxa"/>
            <w:tcBorders>
              <w:top w:val="single" w:sz="4" w:space="0" w:color="auto"/>
            </w:tcBorders>
          </w:tcPr>
          <w:p w14:paraId="36FC091B" w14:textId="77777777" w:rsidR="00271B05" w:rsidRPr="004731C0" w:rsidRDefault="00271B05" w:rsidP="00405D13">
            <w:pPr>
              <w:spacing w:after="0" w:line="240" w:lineRule="auto"/>
              <w:rPr>
                <w:rFonts w:ascii="Times New Roman" w:hAnsi="Times New Roman" w:cs="Times New Roman"/>
                <w:lang w:val="en-US"/>
              </w:rPr>
            </w:pPr>
          </w:p>
        </w:tc>
        <w:tc>
          <w:tcPr>
            <w:tcW w:w="1134" w:type="dxa"/>
            <w:tcBorders>
              <w:top w:val="single" w:sz="4" w:space="0" w:color="auto"/>
            </w:tcBorders>
          </w:tcPr>
          <w:p w14:paraId="7DF625C6" w14:textId="77777777" w:rsidR="00271B05" w:rsidRPr="004731C0" w:rsidRDefault="00271B05" w:rsidP="00405D13">
            <w:pPr>
              <w:spacing w:after="0" w:line="240" w:lineRule="auto"/>
              <w:rPr>
                <w:rFonts w:ascii="Times New Roman" w:hAnsi="Times New Roman" w:cs="Times New Roman"/>
                <w:lang w:val="en-US"/>
              </w:rPr>
            </w:pPr>
          </w:p>
        </w:tc>
        <w:tc>
          <w:tcPr>
            <w:tcW w:w="1134" w:type="dxa"/>
            <w:tcBorders>
              <w:top w:val="single" w:sz="4" w:space="0" w:color="auto"/>
            </w:tcBorders>
          </w:tcPr>
          <w:p w14:paraId="67141C61" w14:textId="77777777" w:rsidR="00271B05" w:rsidRPr="004731C0" w:rsidRDefault="00271B05" w:rsidP="00405D13">
            <w:pPr>
              <w:spacing w:after="0" w:line="240" w:lineRule="auto"/>
              <w:rPr>
                <w:rFonts w:ascii="Times New Roman" w:hAnsi="Times New Roman" w:cs="Times New Roman"/>
                <w:lang w:val="en-US"/>
              </w:rPr>
            </w:pPr>
          </w:p>
        </w:tc>
        <w:tc>
          <w:tcPr>
            <w:tcW w:w="1134" w:type="dxa"/>
            <w:tcBorders>
              <w:top w:val="single" w:sz="4" w:space="0" w:color="auto"/>
            </w:tcBorders>
          </w:tcPr>
          <w:p w14:paraId="0991B465" w14:textId="77777777" w:rsidR="00271B05" w:rsidRPr="004731C0" w:rsidRDefault="00271B05" w:rsidP="00405D13">
            <w:pPr>
              <w:spacing w:after="0" w:line="240" w:lineRule="auto"/>
              <w:rPr>
                <w:rFonts w:ascii="Times New Roman" w:hAnsi="Times New Roman" w:cs="Times New Roman"/>
                <w:lang w:val="en-US"/>
              </w:rPr>
            </w:pPr>
          </w:p>
        </w:tc>
        <w:tc>
          <w:tcPr>
            <w:tcW w:w="1083" w:type="dxa"/>
            <w:tcBorders>
              <w:top w:val="single" w:sz="4" w:space="0" w:color="auto"/>
            </w:tcBorders>
          </w:tcPr>
          <w:p w14:paraId="35C24389"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top w:val="single" w:sz="4" w:space="0" w:color="auto"/>
            </w:tcBorders>
          </w:tcPr>
          <w:p w14:paraId="78A5A520"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top w:val="single" w:sz="4" w:space="0" w:color="auto"/>
              <w:right w:val="single" w:sz="4" w:space="0" w:color="auto"/>
            </w:tcBorders>
          </w:tcPr>
          <w:p w14:paraId="05BCABF9" w14:textId="77777777" w:rsidR="00271B05" w:rsidRPr="004731C0" w:rsidRDefault="00271B05" w:rsidP="00405D13">
            <w:pPr>
              <w:spacing w:after="0" w:line="240" w:lineRule="auto"/>
              <w:rPr>
                <w:rFonts w:ascii="Times New Roman" w:hAnsi="Times New Roman" w:cs="Times New Roman"/>
                <w:lang w:val="en-US"/>
              </w:rPr>
            </w:pPr>
          </w:p>
        </w:tc>
      </w:tr>
      <w:tr w:rsidR="00271B05" w:rsidRPr="004731C0" w14:paraId="5F35B086" w14:textId="77777777" w:rsidTr="00405D13">
        <w:trPr>
          <w:trHeight w:val="428"/>
        </w:trPr>
        <w:tc>
          <w:tcPr>
            <w:tcW w:w="1843" w:type="dxa"/>
            <w:tcBorders>
              <w:top w:val="single" w:sz="4" w:space="0" w:color="auto"/>
              <w:left w:val="single" w:sz="4" w:space="0" w:color="auto"/>
            </w:tcBorders>
          </w:tcPr>
          <w:p w14:paraId="48BC01AB"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2. PBQ score</w:t>
            </w:r>
          </w:p>
        </w:tc>
        <w:tc>
          <w:tcPr>
            <w:tcW w:w="1134" w:type="dxa"/>
            <w:tcBorders>
              <w:top w:val="single" w:sz="4" w:space="0" w:color="auto"/>
            </w:tcBorders>
          </w:tcPr>
          <w:p w14:paraId="6F98E1E6"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0.06</w:t>
            </w:r>
          </w:p>
        </w:tc>
        <w:tc>
          <w:tcPr>
            <w:tcW w:w="1134" w:type="dxa"/>
            <w:tcBorders>
              <w:top w:val="single" w:sz="4" w:space="0" w:color="auto"/>
            </w:tcBorders>
          </w:tcPr>
          <w:p w14:paraId="571F1A28" w14:textId="77777777" w:rsidR="00271B05" w:rsidRPr="004731C0" w:rsidRDefault="00271B05" w:rsidP="00405D13">
            <w:pPr>
              <w:spacing w:after="0" w:line="240" w:lineRule="auto"/>
              <w:rPr>
                <w:rFonts w:ascii="Times New Roman" w:hAnsi="Times New Roman" w:cs="Times New Roman"/>
                <w:lang w:val="en-US"/>
              </w:rPr>
            </w:pPr>
          </w:p>
        </w:tc>
        <w:tc>
          <w:tcPr>
            <w:tcW w:w="1134" w:type="dxa"/>
            <w:tcBorders>
              <w:top w:val="single" w:sz="4" w:space="0" w:color="auto"/>
            </w:tcBorders>
          </w:tcPr>
          <w:p w14:paraId="5F3B560F" w14:textId="77777777" w:rsidR="00271B05" w:rsidRPr="004731C0" w:rsidRDefault="00271B05" w:rsidP="00405D13">
            <w:pPr>
              <w:spacing w:after="0" w:line="240" w:lineRule="auto"/>
              <w:rPr>
                <w:rFonts w:ascii="Times New Roman" w:hAnsi="Times New Roman" w:cs="Times New Roman"/>
                <w:lang w:val="en-US"/>
              </w:rPr>
            </w:pPr>
          </w:p>
        </w:tc>
        <w:tc>
          <w:tcPr>
            <w:tcW w:w="1134" w:type="dxa"/>
            <w:tcBorders>
              <w:top w:val="single" w:sz="4" w:space="0" w:color="auto"/>
            </w:tcBorders>
          </w:tcPr>
          <w:p w14:paraId="02615C03" w14:textId="77777777" w:rsidR="00271B05" w:rsidRPr="004731C0" w:rsidRDefault="00271B05" w:rsidP="00405D13">
            <w:pPr>
              <w:spacing w:after="0" w:line="240" w:lineRule="auto"/>
              <w:rPr>
                <w:rFonts w:ascii="Times New Roman" w:hAnsi="Times New Roman" w:cs="Times New Roman"/>
                <w:lang w:val="en-US"/>
              </w:rPr>
            </w:pPr>
          </w:p>
        </w:tc>
        <w:tc>
          <w:tcPr>
            <w:tcW w:w="1083" w:type="dxa"/>
            <w:tcBorders>
              <w:top w:val="single" w:sz="4" w:space="0" w:color="auto"/>
            </w:tcBorders>
          </w:tcPr>
          <w:p w14:paraId="6C139B68"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top w:val="single" w:sz="4" w:space="0" w:color="auto"/>
            </w:tcBorders>
          </w:tcPr>
          <w:p w14:paraId="473DC717"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top w:val="single" w:sz="4" w:space="0" w:color="auto"/>
              <w:right w:val="single" w:sz="4" w:space="0" w:color="auto"/>
            </w:tcBorders>
          </w:tcPr>
          <w:p w14:paraId="280B93E6" w14:textId="77777777" w:rsidR="00271B05" w:rsidRPr="004731C0" w:rsidRDefault="00271B05" w:rsidP="00405D13">
            <w:pPr>
              <w:spacing w:after="0" w:line="240" w:lineRule="auto"/>
              <w:rPr>
                <w:rFonts w:ascii="Times New Roman" w:hAnsi="Times New Roman" w:cs="Times New Roman"/>
                <w:lang w:val="en-US"/>
              </w:rPr>
            </w:pPr>
          </w:p>
        </w:tc>
      </w:tr>
      <w:tr w:rsidR="00271B05" w:rsidRPr="004731C0" w14:paraId="1411C848" w14:textId="77777777" w:rsidTr="00405D13">
        <w:trPr>
          <w:trHeight w:val="428"/>
        </w:trPr>
        <w:tc>
          <w:tcPr>
            <w:tcW w:w="1843" w:type="dxa"/>
            <w:tcBorders>
              <w:left w:val="single" w:sz="4" w:space="0" w:color="auto"/>
            </w:tcBorders>
          </w:tcPr>
          <w:p w14:paraId="29C1F9F2"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3. Maternal sensitivity </w:t>
            </w:r>
          </w:p>
        </w:tc>
        <w:tc>
          <w:tcPr>
            <w:tcW w:w="1134" w:type="dxa"/>
          </w:tcPr>
          <w:p w14:paraId="119E76A8"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-0.21**</w:t>
            </w:r>
          </w:p>
        </w:tc>
        <w:tc>
          <w:tcPr>
            <w:tcW w:w="1134" w:type="dxa"/>
          </w:tcPr>
          <w:p w14:paraId="073AD849"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0.02</w:t>
            </w:r>
          </w:p>
        </w:tc>
        <w:tc>
          <w:tcPr>
            <w:tcW w:w="1134" w:type="dxa"/>
          </w:tcPr>
          <w:p w14:paraId="77882668" w14:textId="77777777" w:rsidR="00271B05" w:rsidRPr="004731C0" w:rsidRDefault="00271B05" w:rsidP="00405D13">
            <w:pPr>
              <w:spacing w:after="0" w:line="240" w:lineRule="auto"/>
              <w:rPr>
                <w:rFonts w:ascii="Times New Roman" w:hAnsi="Times New Roman" w:cs="Times New Roman"/>
                <w:lang w:val="en-US"/>
              </w:rPr>
            </w:pPr>
          </w:p>
        </w:tc>
        <w:tc>
          <w:tcPr>
            <w:tcW w:w="1134" w:type="dxa"/>
          </w:tcPr>
          <w:p w14:paraId="3D366555" w14:textId="77777777" w:rsidR="00271B05" w:rsidRPr="004731C0" w:rsidRDefault="00271B05" w:rsidP="00405D13">
            <w:pPr>
              <w:spacing w:after="0" w:line="240" w:lineRule="auto"/>
              <w:rPr>
                <w:rFonts w:ascii="Times New Roman" w:hAnsi="Times New Roman" w:cs="Times New Roman"/>
                <w:lang w:val="en-US"/>
              </w:rPr>
            </w:pPr>
          </w:p>
        </w:tc>
        <w:tc>
          <w:tcPr>
            <w:tcW w:w="1083" w:type="dxa"/>
          </w:tcPr>
          <w:p w14:paraId="6ADA49F7" w14:textId="77777777" w:rsidR="00271B05" w:rsidRPr="004731C0" w:rsidRDefault="00271B05" w:rsidP="00405D13">
            <w:pPr>
              <w:spacing w:after="0" w:line="240" w:lineRule="auto"/>
              <w:rPr>
                <w:rFonts w:ascii="Times New Roman" w:hAnsi="Times New Roman" w:cs="Times New Roman"/>
                <w:lang w:val="en-US"/>
              </w:rPr>
            </w:pPr>
          </w:p>
        </w:tc>
        <w:tc>
          <w:tcPr>
            <w:tcW w:w="1016" w:type="dxa"/>
          </w:tcPr>
          <w:p w14:paraId="53546BA3"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right w:val="single" w:sz="4" w:space="0" w:color="auto"/>
            </w:tcBorders>
          </w:tcPr>
          <w:p w14:paraId="68B21D0F" w14:textId="77777777" w:rsidR="00271B05" w:rsidRPr="004731C0" w:rsidRDefault="00271B05" w:rsidP="00405D13">
            <w:pPr>
              <w:spacing w:after="0" w:line="240" w:lineRule="auto"/>
              <w:rPr>
                <w:rFonts w:ascii="Times New Roman" w:hAnsi="Times New Roman" w:cs="Times New Roman"/>
                <w:lang w:val="en-US"/>
              </w:rPr>
            </w:pPr>
          </w:p>
        </w:tc>
      </w:tr>
      <w:tr w:rsidR="00271B05" w:rsidRPr="004731C0" w14:paraId="221557B7" w14:textId="77777777" w:rsidTr="00405D13">
        <w:trPr>
          <w:trHeight w:val="439"/>
        </w:trPr>
        <w:tc>
          <w:tcPr>
            <w:tcW w:w="1843" w:type="dxa"/>
            <w:tcBorders>
              <w:left w:val="single" w:sz="4" w:space="0" w:color="auto"/>
            </w:tcBorders>
          </w:tcPr>
          <w:p w14:paraId="093D20FD"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4. Maternal Control </w:t>
            </w:r>
          </w:p>
        </w:tc>
        <w:tc>
          <w:tcPr>
            <w:tcW w:w="1134" w:type="dxa"/>
          </w:tcPr>
          <w:p w14:paraId="0927518C"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0.17*</w:t>
            </w:r>
          </w:p>
        </w:tc>
        <w:tc>
          <w:tcPr>
            <w:tcW w:w="1134" w:type="dxa"/>
          </w:tcPr>
          <w:p w14:paraId="44700DD9"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-0.02</w:t>
            </w:r>
          </w:p>
        </w:tc>
        <w:tc>
          <w:tcPr>
            <w:tcW w:w="1134" w:type="dxa"/>
          </w:tcPr>
          <w:p w14:paraId="19D01B32"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- 0.54***</w:t>
            </w:r>
          </w:p>
        </w:tc>
        <w:tc>
          <w:tcPr>
            <w:tcW w:w="1134" w:type="dxa"/>
          </w:tcPr>
          <w:p w14:paraId="5FB00D14" w14:textId="77777777" w:rsidR="00271B05" w:rsidRPr="004731C0" w:rsidRDefault="00271B05" w:rsidP="00405D13">
            <w:pPr>
              <w:spacing w:after="0" w:line="240" w:lineRule="auto"/>
              <w:rPr>
                <w:rFonts w:ascii="Times New Roman" w:hAnsi="Times New Roman" w:cs="Times New Roman"/>
                <w:lang w:val="en-US"/>
              </w:rPr>
            </w:pPr>
          </w:p>
        </w:tc>
        <w:tc>
          <w:tcPr>
            <w:tcW w:w="1083" w:type="dxa"/>
          </w:tcPr>
          <w:p w14:paraId="7FF28FC7" w14:textId="77777777" w:rsidR="00271B05" w:rsidRPr="004731C0" w:rsidRDefault="00271B05" w:rsidP="00405D13">
            <w:pPr>
              <w:spacing w:after="0" w:line="240" w:lineRule="auto"/>
              <w:rPr>
                <w:rFonts w:ascii="Times New Roman" w:hAnsi="Times New Roman" w:cs="Times New Roman"/>
                <w:lang w:val="en-US"/>
              </w:rPr>
            </w:pPr>
          </w:p>
        </w:tc>
        <w:tc>
          <w:tcPr>
            <w:tcW w:w="1016" w:type="dxa"/>
          </w:tcPr>
          <w:p w14:paraId="1782CB7E"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right w:val="single" w:sz="4" w:space="0" w:color="auto"/>
            </w:tcBorders>
          </w:tcPr>
          <w:p w14:paraId="0FC5608A" w14:textId="77777777" w:rsidR="00271B05" w:rsidRPr="004731C0" w:rsidRDefault="00271B05" w:rsidP="00405D13">
            <w:pPr>
              <w:spacing w:after="0" w:line="240" w:lineRule="auto"/>
              <w:rPr>
                <w:rFonts w:ascii="Times New Roman" w:hAnsi="Times New Roman" w:cs="Times New Roman"/>
                <w:lang w:val="en-US"/>
              </w:rPr>
            </w:pPr>
          </w:p>
        </w:tc>
      </w:tr>
      <w:tr w:rsidR="00271B05" w:rsidRPr="004731C0" w14:paraId="0670AC7C" w14:textId="77777777" w:rsidTr="00405D13">
        <w:trPr>
          <w:trHeight w:val="428"/>
        </w:trPr>
        <w:tc>
          <w:tcPr>
            <w:tcW w:w="1843" w:type="dxa"/>
            <w:tcBorders>
              <w:left w:val="single" w:sz="4" w:space="0" w:color="auto"/>
            </w:tcBorders>
          </w:tcPr>
          <w:p w14:paraId="27D2C932"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5. Infant cooperation </w:t>
            </w:r>
          </w:p>
        </w:tc>
        <w:tc>
          <w:tcPr>
            <w:tcW w:w="1134" w:type="dxa"/>
          </w:tcPr>
          <w:p w14:paraId="5C7D421A"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-0.19**</w:t>
            </w:r>
          </w:p>
        </w:tc>
        <w:tc>
          <w:tcPr>
            <w:tcW w:w="1134" w:type="dxa"/>
          </w:tcPr>
          <w:p w14:paraId="4C5DCF76"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0.01</w:t>
            </w:r>
          </w:p>
        </w:tc>
        <w:tc>
          <w:tcPr>
            <w:tcW w:w="1134" w:type="dxa"/>
          </w:tcPr>
          <w:p w14:paraId="45ECD0E9"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0.95***</w:t>
            </w:r>
          </w:p>
        </w:tc>
        <w:tc>
          <w:tcPr>
            <w:tcW w:w="1134" w:type="dxa"/>
          </w:tcPr>
          <w:p w14:paraId="29175BD4"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-0.51***</w:t>
            </w:r>
          </w:p>
        </w:tc>
        <w:tc>
          <w:tcPr>
            <w:tcW w:w="1083" w:type="dxa"/>
          </w:tcPr>
          <w:p w14:paraId="002A9E0D" w14:textId="77777777" w:rsidR="00271B05" w:rsidRPr="004731C0" w:rsidRDefault="00271B05" w:rsidP="00405D13">
            <w:pPr>
              <w:spacing w:after="0" w:line="240" w:lineRule="auto"/>
              <w:rPr>
                <w:rFonts w:ascii="Times New Roman" w:hAnsi="Times New Roman" w:cs="Times New Roman"/>
                <w:lang w:val="en-US"/>
              </w:rPr>
            </w:pPr>
          </w:p>
        </w:tc>
        <w:tc>
          <w:tcPr>
            <w:tcW w:w="1016" w:type="dxa"/>
          </w:tcPr>
          <w:p w14:paraId="7DFDF784"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right w:val="single" w:sz="4" w:space="0" w:color="auto"/>
            </w:tcBorders>
          </w:tcPr>
          <w:p w14:paraId="130D75E6" w14:textId="77777777" w:rsidR="00271B05" w:rsidRPr="004731C0" w:rsidRDefault="00271B05" w:rsidP="00405D13">
            <w:pPr>
              <w:spacing w:after="0" w:line="240" w:lineRule="auto"/>
              <w:rPr>
                <w:rFonts w:ascii="Times New Roman" w:hAnsi="Times New Roman" w:cs="Times New Roman"/>
                <w:lang w:val="en-US"/>
              </w:rPr>
            </w:pPr>
          </w:p>
        </w:tc>
      </w:tr>
      <w:tr w:rsidR="00271B05" w:rsidRPr="004731C0" w14:paraId="42CB9F2D" w14:textId="77777777" w:rsidTr="00405D13">
        <w:trPr>
          <w:trHeight w:val="428"/>
        </w:trPr>
        <w:tc>
          <w:tcPr>
            <w:tcW w:w="1843" w:type="dxa"/>
            <w:tcBorders>
              <w:left w:val="single" w:sz="4" w:space="0" w:color="auto"/>
            </w:tcBorders>
          </w:tcPr>
          <w:p w14:paraId="2B95BFCE"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6. Infant compulsive</w:t>
            </w:r>
          </w:p>
        </w:tc>
        <w:tc>
          <w:tcPr>
            <w:tcW w:w="1134" w:type="dxa"/>
          </w:tcPr>
          <w:p w14:paraId="2AEC0280"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0.11 </w:t>
            </w:r>
          </w:p>
        </w:tc>
        <w:tc>
          <w:tcPr>
            <w:tcW w:w="1134" w:type="dxa"/>
          </w:tcPr>
          <w:p w14:paraId="3B28B8F9"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.0.02</w:t>
            </w:r>
          </w:p>
        </w:tc>
        <w:tc>
          <w:tcPr>
            <w:tcW w:w="1134" w:type="dxa"/>
          </w:tcPr>
          <w:p w14:paraId="244D0572"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-0.48***</w:t>
            </w:r>
          </w:p>
        </w:tc>
        <w:tc>
          <w:tcPr>
            <w:tcW w:w="1134" w:type="dxa"/>
          </w:tcPr>
          <w:p w14:paraId="39D6A9DA"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0.82***</w:t>
            </w:r>
          </w:p>
        </w:tc>
        <w:tc>
          <w:tcPr>
            <w:tcW w:w="1083" w:type="dxa"/>
          </w:tcPr>
          <w:p w14:paraId="7B3ED5F3"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-0.46***</w:t>
            </w:r>
          </w:p>
        </w:tc>
        <w:tc>
          <w:tcPr>
            <w:tcW w:w="1016" w:type="dxa"/>
          </w:tcPr>
          <w:p w14:paraId="34A2CF9A" w14:textId="77777777" w:rsidR="00271B05" w:rsidRPr="004731C0" w:rsidRDefault="00271B05" w:rsidP="00405D13">
            <w:pPr>
              <w:spacing w:after="0" w:line="240" w:lineRule="auto"/>
              <w:rPr>
                <w:rFonts w:ascii="Times New Roman" w:hAnsi="Times New Roman" w:cs="Times New Roman"/>
                <w:lang w:val="en-US"/>
              </w:rPr>
            </w:pPr>
          </w:p>
        </w:tc>
        <w:tc>
          <w:tcPr>
            <w:tcW w:w="1016" w:type="dxa"/>
            <w:tcBorders>
              <w:right w:val="single" w:sz="4" w:space="0" w:color="auto"/>
            </w:tcBorders>
          </w:tcPr>
          <w:p w14:paraId="65031864" w14:textId="77777777" w:rsidR="00271B05" w:rsidRPr="004731C0" w:rsidRDefault="00271B05" w:rsidP="00405D13">
            <w:pPr>
              <w:spacing w:after="0" w:line="240" w:lineRule="auto"/>
              <w:rPr>
                <w:rFonts w:ascii="Times New Roman" w:hAnsi="Times New Roman" w:cs="Times New Roman"/>
                <w:lang w:val="en-US"/>
              </w:rPr>
            </w:pPr>
          </w:p>
        </w:tc>
      </w:tr>
      <w:tr w:rsidR="00271B05" w:rsidRPr="004731C0" w14:paraId="42EB9797" w14:textId="77777777" w:rsidTr="00405D13">
        <w:trPr>
          <w:trHeight w:val="439"/>
        </w:trPr>
        <w:tc>
          <w:tcPr>
            <w:tcW w:w="1843" w:type="dxa"/>
            <w:tcBorders>
              <w:left w:val="single" w:sz="4" w:space="0" w:color="auto"/>
              <w:bottom w:val="single" w:sz="4" w:space="0" w:color="auto"/>
            </w:tcBorders>
          </w:tcPr>
          <w:p w14:paraId="18A65BF0"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7. Infant difficult</w:t>
            </w:r>
          </w:p>
        </w:tc>
        <w:tc>
          <w:tcPr>
            <w:tcW w:w="1134" w:type="dxa"/>
            <w:tcBorders>
              <w:bottom w:val="single" w:sz="4" w:space="0" w:color="auto"/>
            </w:tcBorders>
          </w:tcPr>
          <w:p w14:paraId="4121D0D1"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0.08 </w:t>
            </w:r>
          </w:p>
        </w:tc>
        <w:tc>
          <w:tcPr>
            <w:tcW w:w="1134" w:type="dxa"/>
            <w:tcBorders>
              <w:bottom w:val="single" w:sz="4" w:space="0" w:color="auto"/>
            </w:tcBorders>
          </w:tcPr>
          <w:p w14:paraId="4954B878"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-0.04</w:t>
            </w:r>
          </w:p>
        </w:tc>
        <w:tc>
          <w:tcPr>
            <w:tcW w:w="1134" w:type="dxa"/>
            <w:tcBorders>
              <w:bottom w:val="single" w:sz="4" w:space="0" w:color="auto"/>
            </w:tcBorders>
          </w:tcPr>
          <w:p w14:paraId="5235A591"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-0.26**</w:t>
            </w:r>
          </w:p>
        </w:tc>
        <w:tc>
          <w:tcPr>
            <w:tcW w:w="1134" w:type="dxa"/>
            <w:tcBorders>
              <w:bottom w:val="single" w:sz="4" w:space="0" w:color="auto"/>
            </w:tcBorders>
          </w:tcPr>
          <w:p w14:paraId="6F1D7A93"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0.23**</w:t>
            </w:r>
          </w:p>
        </w:tc>
        <w:tc>
          <w:tcPr>
            <w:tcW w:w="1083" w:type="dxa"/>
            <w:tcBorders>
              <w:bottom w:val="single" w:sz="4" w:space="0" w:color="auto"/>
            </w:tcBorders>
          </w:tcPr>
          <w:p w14:paraId="58F43D81"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-0.34***</w:t>
            </w:r>
          </w:p>
        </w:tc>
        <w:tc>
          <w:tcPr>
            <w:tcW w:w="1016" w:type="dxa"/>
            <w:tcBorders>
              <w:bottom w:val="single" w:sz="4" w:space="0" w:color="auto"/>
            </w:tcBorders>
          </w:tcPr>
          <w:p w14:paraId="2CE8717B" w14:textId="77777777" w:rsidR="00271B05" w:rsidRPr="004731C0" w:rsidRDefault="00271B05" w:rsidP="00405D13">
            <w:pPr>
              <w:spacing w:after="0" w:line="240" w:lineRule="auto"/>
              <w:rPr>
                <w:rFonts w:ascii="Times New Roman" w:hAnsi="Times New Roman" w:cs="Times New Roman"/>
                <w:lang w:val="en-US"/>
              </w:rPr>
            </w:pPr>
            <w:r w:rsidRPr="004731C0">
              <w:rPr>
                <w:rFonts w:ascii="Times New Roman" w:hAnsi="Times New Roman" w:cs="Times New Roman"/>
                <w:lang w:val="en-US"/>
              </w:rPr>
              <w:t xml:space="preserve">0.03 </w:t>
            </w:r>
          </w:p>
        </w:tc>
        <w:tc>
          <w:tcPr>
            <w:tcW w:w="1016" w:type="dxa"/>
            <w:tcBorders>
              <w:bottom w:val="single" w:sz="4" w:space="0" w:color="auto"/>
              <w:right w:val="single" w:sz="4" w:space="0" w:color="auto"/>
            </w:tcBorders>
          </w:tcPr>
          <w:p w14:paraId="6C563992" w14:textId="77777777" w:rsidR="00271B05" w:rsidRPr="004731C0" w:rsidRDefault="00271B05" w:rsidP="00405D13">
            <w:pPr>
              <w:spacing w:after="0" w:line="240" w:lineRule="auto"/>
              <w:rPr>
                <w:rFonts w:ascii="Times New Roman" w:hAnsi="Times New Roman" w:cs="Times New Roman"/>
                <w:lang w:val="en-US"/>
              </w:rPr>
            </w:pPr>
          </w:p>
        </w:tc>
      </w:tr>
    </w:tbl>
    <w:p w14:paraId="632357F1" w14:textId="77777777" w:rsidR="00271B05" w:rsidRDefault="00271B05" w:rsidP="00271B05">
      <w:pPr>
        <w:spacing w:after="0" w:line="240" w:lineRule="auto"/>
        <w:rPr>
          <w:rFonts w:ascii="Times New Roman" w:hAnsi="Times New Roman" w:cs="Times New Roman"/>
          <w:lang w:val="en-US"/>
        </w:rPr>
      </w:pPr>
    </w:p>
    <w:p w14:paraId="09B36868" w14:textId="77777777" w:rsidR="00271B05" w:rsidRPr="004731C0" w:rsidRDefault="00271B05" w:rsidP="00271B05">
      <w:pPr>
        <w:spacing w:after="0" w:line="240" w:lineRule="auto"/>
        <w:rPr>
          <w:rFonts w:ascii="Times New Roman" w:eastAsia="Times New Roman" w:hAnsi="Times New Roman" w:cs="Times New Roman"/>
          <w:iCs/>
          <w:lang w:val="en-US" w:eastAsia="en-GB"/>
        </w:rPr>
      </w:pPr>
      <w:r w:rsidRPr="004731C0">
        <w:rPr>
          <w:rFonts w:ascii="Times New Roman" w:eastAsia="Times New Roman" w:hAnsi="Times New Roman" w:cs="Times New Roman"/>
          <w:iCs/>
          <w:lang w:val="en-US" w:eastAsia="en-GB"/>
        </w:rPr>
        <w:t>p</w:t>
      </w:r>
      <w:r w:rsidRPr="004731C0">
        <w:rPr>
          <w:rFonts w:ascii="Times New Roman" w:hAnsi="Times New Roman" w:cs="Times New Roman"/>
          <w:lang w:val="en-US"/>
        </w:rPr>
        <w:t xml:space="preserve">&lt;0.05=*, </w:t>
      </w:r>
      <w:r w:rsidRPr="004731C0">
        <w:rPr>
          <w:rFonts w:ascii="Times New Roman" w:eastAsia="Times New Roman" w:hAnsi="Times New Roman" w:cs="Times New Roman"/>
          <w:iCs/>
          <w:lang w:val="en-US" w:eastAsia="en-GB"/>
        </w:rPr>
        <w:t>p</w:t>
      </w:r>
      <w:r w:rsidRPr="004731C0">
        <w:rPr>
          <w:rFonts w:ascii="Times New Roman" w:hAnsi="Times New Roman" w:cs="Times New Roman"/>
          <w:lang w:val="en-US"/>
        </w:rPr>
        <w:t>&lt;0.01=**</w:t>
      </w:r>
      <w:r w:rsidRPr="004731C0">
        <w:rPr>
          <w:rFonts w:ascii="Times New Roman" w:eastAsia="Times New Roman" w:hAnsi="Times New Roman" w:cs="Times New Roman"/>
          <w:iCs/>
          <w:lang w:val="en-US" w:eastAsia="en-GB"/>
        </w:rPr>
        <w:t>, p</w:t>
      </w:r>
      <w:r w:rsidRPr="004731C0">
        <w:rPr>
          <w:rFonts w:ascii="Times New Roman" w:hAnsi="Times New Roman" w:cs="Times New Roman"/>
          <w:lang w:val="en-US"/>
        </w:rPr>
        <w:t>&lt;0.001=***</w:t>
      </w:r>
    </w:p>
    <w:p w14:paraId="32CEF473" w14:textId="77777777" w:rsidR="00C57690" w:rsidRDefault="00C57690"/>
    <w:sectPr w:rsidR="00C57690" w:rsidSect="009F5B45">
      <w:footerReference w:type="default" r:id="rId7"/>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08AC6A" w14:textId="77777777" w:rsidR="000C323E" w:rsidRDefault="000C323E" w:rsidP="000C323E">
      <w:pPr>
        <w:spacing w:after="0" w:line="240" w:lineRule="auto"/>
      </w:pPr>
      <w:r>
        <w:separator/>
      </w:r>
    </w:p>
  </w:endnote>
  <w:endnote w:type="continuationSeparator" w:id="0">
    <w:p w14:paraId="4A45F41B" w14:textId="77777777" w:rsidR="000C323E" w:rsidRDefault="000C323E" w:rsidP="000C3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323564"/>
      <w:docPartObj>
        <w:docPartGallery w:val="Page Numbers (Bottom of Page)"/>
        <w:docPartUnique/>
      </w:docPartObj>
    </w:sdtPr>
    <w:sdtEndPr>
      <w:rPr>
        <w:noProof/>
      </w:rPr>
    </w:sdtEndPr>
    <w:sdtContent>
      <w:p w14:paraId="74F2C6FE" w14:textId="10FF87BA" w:rsidR="000C323E" w:rsidRDefault="000C323E">
        <w:pPr>
          <w:pStyle w:val="Footer"/>
          <w:jc w:val="right"/>
        </w:pPr>
        <w:r>
          <w:fldChar w:fldCharType="begin"/>
        </w:r>
        <w:r>
          <w:instrText xml:space="preserve"> PAGE   \* MERGEFORMAT </w:instrText>
        </w:r>
        <w:r>
          <w:fldChar w:fldCharType="separate"/>
        </w:r>
        <w:r w:rsidR="00487E16">
          <w:rPr>
            <w:noProof/>
          </w:rPr>
          <w:t>1</w:t>
        </w:r>
        <w:r>
          <w:rPr>
            <w:noProof/>
          </w:rPr>
          <w:fldChar w:fldCharType="end"/>
        </w:r>
      </w:p>
    </w:sdtContent>
  </w:sdt>
  <w:p w14:paraId="20C8FCAE" w14:textId="77777777" w:rsidR="000C323E" w:rsidRDefault="000C32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E2274" w14:textId="77777777" w:rsidR="000C323E" w:rsidRDefault="000C323E" w:rsidP="000C323E">
      <w:pPr>
        <w:spacing w:after="0" w:line="240" w:lineRule="auto"/>
      </w:pPr>
      <w:r>
        <w:separator/>
      </w:r>
    </w:p>
  </w:footnote>
  <w:footnote w:type="continuationSeparator" w:id="0">
    <w:p w14:paraId="20C79D4F" w14:textId="77777777" w:rsidR="000C323E" w:rsidRDefault="000C323E" w:rsidP="000C323E">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elina Nath">
    <w15:presenceInfo w15:providerId="None" w15:userId="Selina Na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trackRevisions/>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CF5"/>
    <w:rsid w:val="00035930"/>
    <w:rsid w:val="00065776"/>
    <w:rsid w:val="000C323E"/>
    <w:rsid w:val="00123B17"/>
    <w:rsid w:val="0013531C"/>
    <w:rsid w:val="002148A5"/>
    <w:rsid w:val="00230CF5"/>
    <w:rsid w:val="00271B05"/>
    <w:rsid w:val="002A33A7"/>
    <w:rsid w:val="00301814"/>
    <w:rsid w:val="00320063"/>
    <w:rsid w:val="00385A0E"/>
    <w:rsid w:val="00386AC8"/>
    <w:rsid w:val="003B0F8D"/>
    <w:rsid w:val="0042538D"/>
    <w:rsid w:val="0046427A"/>
    <w:rsid w:val="00487E16"/>
    <w:rsid w:val="0053402D"/>
    <w:rsid w:val="005E0C9A"/>
    <w:rsid w:val="005E45D8"/>
    <w:rsid w:val="00621C2A"/>
    <w:rsid w:val="0068448F"/>
    <w:rsid w:val="00710F8D"/>
    <w:rsid w:val="00792CE3"/>
    <w:rsid w:val="00857F3F"/>
    <w:rsid w:val="008A2ACC"/>
    <w:rsid w:val="00907DA6"/>
    <w:rsid w:val="00917E2C"/>
    <w:rsid w:val="00933204"/>
    <w:rsid w:val="00934276"/>
    <w:rsid w:val="009406A1"/>
    <w:rsid w:val="009F2A03"/>
    <w:rsid w:val="009F5B45"/>
    <w:rsid w:val="00A12AC9"/>
    <w:rsid w:val="00A134C7"/>
    <w:rsid w:val="00A30AC3"/>
    <w:rsid w:val="00AA40A1"/>
    <w:rsid w:val="00B23BBF"/>
    <w:rsid w:val="00B368BC"/>
    <w:rsid w:val="00B3751F"/>
    <w:rsid w:val="00BB103D"/>
    <w:rsid w:val="00C57690"/>
    <w:rsid w:val="00CA5320"/>
    <w:rsid w:val="00CB49D1"/>
    <w:rsid w:val="00D62949"/>
    <w:rsid w:val="00D85409"/>
    <w:rsid w:val="00DB4024"/>
    <w:rsid w:val="00DD1C66"/>
    <w:rsid w:val="00DD3360"/>
    <w:rsid w:val="00E2680D"/>
    <w:rsid w:val="00E46018"/>
    <w:rsid w:val="00EE2120"/>
    <w:rsid w:val="00FB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C9E1020"/>
  <w15:chartTrackingRefBased/>
  <w15:docId w15:val="{157245A3-9872-4440-9611-93D46789D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5409"/>
  </w:style>
  <w:style w:type="paragraph" w:styleId="Heading1">
    <w:name w:val="heading 1"/>
    <w:basedOn w:val="Normal"/>
    <w:next w:val="Normal"/>
    <w:link w:val="Heading1Char"/>
    <w:uiPriority w:val="9"/>
    <w:qFormat/>
    <w:rsid w:val="000C323E"/>
    <w:pPr>
      <w:keepNext/>
      <w:keepLines/>
      <w:spacing w:before="240" w:after="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54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A30A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2538D"/>
    <w:rPr>
      <w:sz w:val="16"/>
      <w:szCs w:val="16"/>
    </w:rPr>
  </w:style>
  <w:style w:type="paragraph" w:styleId="CommentText">
    <w:name w:val="annotation text"/>
    <w:basedOn w:val="Normal"/>
    <w:link w:val="CommentTextChar"/>
    <w:uiPriority w:val="99"/>
    <w:unhideWhenUsed/>
    <w:rsid w:val="0042538D"/>
    <w:pPr>
      <w:spacing w:line="240" w:lineRule="auto"/>
    </w:pPr>
    <w:rPr>
      <w:sz w:val="20"/>
      <w:szCs w:val="20"/>
    </w:rPr>
  </w:style>
  <w:style w:type="character" w:customStyle="1" w:styleId="CommentTextChar">
    <w:name w:val="Comment Text Char"/>
    <w:basedOn w:val="DefaultParagraphFont"/>
    <w:link w:val="CommentText"/>
    <w:uiPriority w:val="99"/>
    <w:rsid w:val="0042538D"/>
    <w:rPr>
      <w:sz w:val="20"/>
      <w:szCs w:val="20"/>
    </w:rPr>
  </w:style>
  <w:style w:type="paragraph" w:styleId="BalloonText">
    <w:name w:val="Balloon Text"/>
    <w:basedOn w:val="Normal"/>
    <w:link w:val="BalloonTextChar"/>
    <w:uiPriority w:val="99"/>
    <w:semiHidden/>
    <w:unhideWhenUsed/>
    <w:rsid w:val="004253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38D"/>
    <w:rPr>
      <w:rFonts w:ascii="Segoe UI" w:hAnsi="Segoe UI" w:cs="Segoe UI"/>
      <w:sz w:val="18"/>
      <w:szCs w:val="18"/>
    </w:rPr>
  </w:style>
  <w:style w:type="paragraph" w:styleId="Header">
    <w:name w:val="header"/>
    <w:basedOn w:val="Normal"/>
    <w:link w:val="HeaderChar"/>
    <w:uiPriority w:val="99"/>
    <w:unhideWhenUsed/>
    <w:rsid w:val="000C32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323E"/>
  </w:style>
  <w:style w:type="paragraph" w:styleId="Footer">
    <w:name w:val="footer"/>
    <w:basedOn w:val="Normal"/>
    <w:link w:val="FooterChar"/>
    <w:uiPriority w:val="99"/>
    <w:unhideWhenUsed/>
    <w:rsid w:val="000C32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323E"/>
  </w:style>
  <w:style w:type="character" w:customStyle="1" w:styleId="Heading1Char">
    <w:name w:val="Heading 1 Char"/>
    <w:basedOn w:val="DefaultParagraphFont"/>
    <w:link w:val="Heading1"/>
    <w:uiPriority w:val="9"/>
    <w:rsid w:val="000C323E"/>
    <w:rPr>
      <w:rFonts w:asciiTheme="majorHAnsi" w:eastAsiaTheme="majorEastAsia" w:hAnsiTheme="majorHAnsi" w:cstheme="majorBidi"/>
      <w:b/>
      <w:sz w:val="24"/>
      <w:szCs w:val="32"/>
    </w:rPr>
  </w:style>
  <w:style w:type="paragraph" w:styleId="TOCHeading">
    <w:name w:val="TOC Heading"/>
    <w:basedOn w:val="Heading1"/>
    <w:next w:val="Normal"/>
    <w:uiPriority w:val="39"/>
    <w:unhideWhenUsed/>
    <w:qFormat/>
    <w:rsid w:val="000C323E"/>
    <w:pPr>
      <w:outlineLvl w:val="9"/>
    </w:pPr>
    <w:rPr>
      <w:b w:val="0"/>
      <w:color w:val="2E74B5" w:themeColor="accent1" w:themeShade="BF"/>
      <w:sz w:val="32"/>
      <w:lang w:val="en-US"/>
    </w:rPr>
  </w:style>
  <w:style w:type="paragraph" w:styleId="TOC1">
    <w:name w:val="toc 1"/>
    <w:basedOn w:val="Normal"/>
    <w:next w:val="Normal"/>
    <w:autoRedefine/>
    <w:uiPriority w:val="39"/>
    <w:unhideWhenUsed/>
    <w:rsid w:val="000C323E"/>
    <w:pPr>
      <w:spacing w:after="100"/>
    </w:pPr>
  </w:style>
  <w:style w:type="character" w:styleId="Hyperlink">
    <w:name w:val="Hyperlink"/>
    <w:basedOn w:val="DefaultParagraphFont"/>
    <w:uiPriority w:val="99"/>
    <w:unhideWhenUsed/>
    <w:rsid w:val="000C323E"/>
    <w:rPr>
      <w:color w:val="0563C1" w:themeColor="hyperlink"/>
      <w:u w:val="single"/>
    </w:rPr>
  </w:style>
  <w:style w:type="paragraph" w:styleId="NoSpacing">
    <w:name w:val="No Spacing"/>
    <w:uiPriority w:val="1"/>
    <w:qFormat/>
    <w:rsid w:val="009F5B45"/>
    <w:pPr>
      <w:spacing w:after="0" w:line="240" w:lineRule="auto"/>
    </w:pPr>
  </w:style>
  <w:style w:type="paragraph" w:styleId="CommentSubject">
    <w:name w:val="annotation subject"/>
    <w:basedOn w:val="CommentText"/>
    <w:next w:val="CommentText"/>
    <w:link w:val="CommentSubjectChar"/>
    <w:uiPriority w:val="99"/>
    <w:semiHidden/>
    <w:unhideWhenUsed/>
    <w:rsid w:val="002A33A7"/>
    <w:rPr>
      <w:b/>
      <w:bCs/>
    </w:rPr>
  </w:style>
  <w:style w:type="character" w:customStyle="1" w:styleId="CommentSubjectChar">
    <w:name w:val="Comment Subject Char"/>
    <w:basedOn w:val="CommentTextChar"/>
    <w:link w:val="CommentSubject"/>
    <w:uiPriority w:val="99"/>
    <w:semiHidden/>
    <w:rsid w:val="002A33A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39141-898E-48E4-AE1D-9478449DF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685</Words>
  <Characters>3907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 Selina</dc:creator>
  <cp:keywords/>
  <dc:description/>
  <cp:lastModifiedBy>Selina Nath</cp:lastModifiedBy>
  <cp:revision>36</cp:revision>
  <cp:lastPrinted>2018-08-24T08:27:00Z</cp:lastPrinted>
  <dcterms:created xsi:type="dcterms:W3CDTF">2018-08-08T13:47:00Z</dcterms:created>
  <dcterms:modified xsi:type="dcterms:W3CDTF">2019-07-29T09:51:00Z</dcterms:modified>
</cp:coreProperties>
</file>