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9786" w14:textId="77777777" w:rsidR="00FD0DE4" w:rsidRDefault="00FD0DE4" w:rsidP="00FD0DE4">
      <w:pPr>
        <w:jc w:val="center"/>
        <w:rPr>
          <w:rFonts w:ascii="Times New Roman" w:hAnsi="Times New Roman" w:cs="Times New Roman"/>
          <w:b/>
          <w:bCs/>
          <w:sz w:val="24"/>
          <w:szCs w:val="24"/>
        </w:rPr>
      </w:pPr>
      <w:r w:rsidRPr="00013E68">
        <w:rPr>
          <w:rFonts w:ascii="Times New Roman" w:hAnsi="Times New Roman" w:cs="Times New Roman"/>
          <w:b/>
          <w:bCs/>
          <w:sz w:val="24"/>
          <w:szCs w:val="24"/>
        </w:rPr>
        <w:t>SUPPLEMENTARY FILES</w:t>
      </w:r>
    </w:p>
    <w:p w14:paraId="176F9299" w14:textId="77777777" w:rsidR="00FD0DE4" w:rsidRPr="00E66708" w:rsidRDefault="00FD0DE4" w:rsidP="00FD0DE4">
      <w:pPr>
        <w:rPr>
          <w:rFonts w:ascii="Times New Roman" w:hAnsi="Times New Roman" w:cs="Times New Roman"/>
          <w:sz w:val="24"/>
          <w:szCs w:val="24"/>
        </w:rPr>
      </w:pPr>
      <w:r w:rsidRPr="0094385D">
        <w:rPr>
          <w:rFonts w:ascii="Times New Roman" w:hAnsi="Times New Roman" w:cs="Times New Roman"/>
          <w:b/>
          <w:bCs/>
          <w:sz w:val="24"/>
          <w:szCs w:val="24"/>
        </w:rPr>
        <w:t>A</w:t>
      </w:r>
      <w:r w:rsidRPr="009D3589">
        <w:rPr>
          <w:rFonts w:ascii="Times New Roman" w:hAnsi="Times New Roman" w:cs="Times New Roman"/>
          <w:sz w:val="24"/>
          <w:szCs w:val="24"/>
        </w:rPr>
        <w:t xml:space="preserve">. </w:t>
      </w:r>
      <w:r w:rsidRPr="00E66708">
        <w:rPr>
          <w:rFonts w:ascii="Times New Roman" w:hAnsi="Times New Roman" w:cs="Times New Roman"/>
          <w:b/>
          <w:bCs/>
          <w:sz w:val="24"/>
          <w:szCs w:val="24"/>
        </w:rPr>
        <w:t xml:space="preserve">Questions and responses as recorded in the CCHS 2015-2016 </w:t>
      </w:r>
    </w:p>
    <w:tbl>
      <w:tblPr>
        <w:tblStyle w:val="TableGrid"/>
        <w:tblW w:w="10201" w:type="dxa"/>
        <w:tblLook w:val="04A0" w:firstRow="1" w:lastRow="0" w:firstColumn="1" w:lastColumn="0" w:noHBand="0" w:noVBand="1"/>
      </w:tblPr>
      <w:tblGrid>
        <w:gridCol w:w="4815"/>
        <w:gridCol w:w="5386"/>
      </w:tblGrid>
      <w:tr w:rsidR="00FD0DE4" w:rsidRPr="00C3630D" w14:paraId="6C99F9EA" w14:textId="77777777" w:rsidTr="00B00317">
        <w:trPr>
          <w:trHeight w:val="3736"/>
        </w:trPr>
        <w:tc>
          <w:tcPr>
            <w:tcW w:w="4815" w:type="dxa"/>
          </w:tcPr>
          <w:p w14:paraId="2E57C3C9"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 xml:space="preserve">NUMBER OF MENTAL HEALTH CONSULTATIONS </w:t>
            </w:r>
            <w:r>
              <w:rPr>
                <w:rFonts w:ascii="Times New Roman" w:hAnsi="Times New Roman" w:cs="Times New Roman"/>
                <w:b/>
                <w:bCs/>
                <w:sz w:val="24"/>
                <w:szCs w:val="24"/>
                <w:u w:val="single"/>
              </w:rPr>
              <w:t>(explanatory variable of interest)</w:t>
            </w:r>
          </w:p>
          <w:p w14:paraId="77FEC571" w14:textId="77777777" w:rsidR="00FD0DE4"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In the past 12 months, that is, from [date one year ago] to yesterday, have you seen or talked to a health professional about your emotional or mental health?</w:t>
            </w:r>
          </w:p>
          <w:p w14:paraId="03E96E93"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How many times (in the past 12 months)?</w:t>
            </w:r>
          </w:p>
          <w:p w14:paraId="2D43ADE2" w14:textId="77777777" w:rsidR="00FD0DE4"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Number of consultations with a mental health professional</w:t>
            </w:r>
          </w:p>
          <w:p w14:paraId="18727E96" w14:textId="77777777" w:rsidR="00FD0DE4" w:rsidRPr="009D3589" w:rsidRDefault="00FD0DE4" w:rsidP="00B00317">
            <w:pPr>
              <w:rPr>
                <w:rFonts w:ascii="Times New Roman" w:hAnsi="Times New Roman" w:cs="Times New Roman"/>
                <w:sz w:val="24"/>
                <w:szCs w:val="24"/>
              </w:rPr>
            </w:pPr>
          </w:p>
        </w:tc>
        <w:tc>
          <w:tcPr>
            <w:tcW w:w="5386" w:type="dxa"/>
          </w:tcPr>
          <w:p w14:paraId="7B6EFEE7" w14:textId="77777777" w:rsidR="00FD0DE4" w:rsidRPr="009D3589" w:rsidRDefault="00FD0DE4" w:rsidP="00B00317">
            <w:pPr>
              <w:rPr>
                <w:rFonts w:ascii="Times New Roman" w:hAnsi="Times New Roman" w:cs="Times New Roman"/>
                <w:sz w:val="24"/>
                <w:szCs w:val="24"/>
              </w:rPr>
            </w:pPr>
          </w:p>
          <w:p w14:paraId="6C35EFE2" w14:textId="77777777" w:rsidR="00FD0DE4" w:rsidRDefault="00FD0DE4" w:rsidP="00B00317">
            <w:pPr>
              <w:rPr>
                <w:rFonts w:ascii="Times New Roman" w:hAnsi="Times New Roman" w:cs="Times New Roman"/>
                <w:sz w:val="24"/>
                <w:szCs w:val="24"/>
              </w:rPr>
            </w:pPr>
          </w:p>
          <w:p w14:paraId="6C4096A1" w14:textId="77777777" w:rsidR="00FD0DE4" w:rsidRDefault="00FD0DE4" w:rsidP="00B00317">
            <w:pPr>
              <w:rPr>
                <w:rFonts w:ascii="Times New Roman" w:hAnsi="Times New Roman" w:cs="Times New Roman"/>
                <w:sz w:val="24"/>
                <w:szCs w:val="24"/>
              </w:rPr>
            </w:pPr>
          </w:p>
          <w:p w14:paraId="04DF7D20"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Yes</w:t>
            </w:r>
          </w:p>
          <w:p w14:paraId="0CCFF7FD"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w:t>
            </w:r>
          </w:p>
          <w:p w14:paraId="216963B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Don't know</w:t>
            </w:r>
          </w:p>
          <w:p w14:paraId="6322AC1B"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Refusal</w:t>
            </w:r>
          </w:p>
          <w:p w14:paraId="44317F18"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p w14:paraId="39E59C27" w14:textId="77777777" w:rsidR="00FD0DE4" w:rsidRPr="009D3589" w:rsidRDefault="00FD0DE4" w:rsidP="00B00317">
            <w:pPr>
              <w:rPr>
                <w:rFonts w:ascii="Times New Roman" w:hAnsi="Times New Roman" w:cs="Times New Roman"/>
                <w:sz w:val="24"/>
                <w:szCs w:val="24"/>
              </w:rPr>
            </w:pPr>
          </w:p>
          <w:p w14:paraId="38A4553E" w14:textId="77777777" w:rsidR="00FD0DE4"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01 – 12 (If the participant responded “</w:t>
            </w:r>
            <w:r w:rsidRPr="009D3589">
              <w:rPr>
                <w:rFonts w:ascii="Times New Roman" w:hAnsi="Times New Roman" w:cs="Times New Roman"/>
                <w:b/>
                <w:bCs/>
                <w:sz w:val="24"/>
                <w:szCs w:val="24"/>
              </w:rPr>
              <w:t>Yes”</w:t>
            </w:r>
            <w:r w:rsidRPr="009D3589">
              <w:rPr>
                <w:rFonts w:ascii="Times New Roman" w:hAnsi="Times New Roman" w:cs="Times New Roman"/>
                <w:sz w:val="24"/>
                <w:szCs w:val="24"/>
              </w:rPr>
              <w:t xml:space="preserve"> to the question above)</w:t>
            </w:r>
          </w:p>
          <w:p w14:paraId="1366F388" w14:textId="77777777" w:rsidR="00FD0DE4" w:rsidRPr="009D3589" w:rsidRDefault="00FD0DE4" w:rsidP="00B00317">
            <w:pPr>
              <w:rPr>
                <w:rFonts w:ascii="Times New Roman" w:hAnsi="Times New Roman" w:cs="Times New Roman"/>
                <w:sz w:val="24"/>
                <w:szCs w:val="24"/>
              </w:rPr>
            </w:pPr>
            <w:r>
              <w:rPr>
                <w:rFonts w:ascii="Times New Roman" w:hAnsi="Times New Roman" w:cs="Times New Roman"/>
                <w:sz w:val="24"/>
                <w:szCs w:val="24"/>
              </w:rPr>
              <w:t xml:space="preserve">(Values ≥12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capped at 12 by Statistics Canada to prevent accidental disclosure of study participants when using the publicly available dataset) </w:t>
            </w:r>
          </w:p>
          <w:p w14:paraId="6F99713C"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0 (If the participant answered “</w:t>
            </w:r>
            <w:r w:rsidRPr="009D3589">
              <w:rPr>
                <w:rFonts w:ascii="Times New Roman" w:hAnsi="Times New Roman" w:cs="Times New Roman"/>
                <w:b/>
                <w:bCs/>
                <w:sz w:val="24"/>
                <w:szCs w:val="24"/>
              </w:rPr>
              <w:t>No”</w:t>
            </w:r>
            <w:r w:rsidRPr="009D3589">
              <w:rPr>
                <w:rFonts w:ascii="Times New Roman" w:hAnsi="Times New Roman" w:cs="Times New Roman"/>
                <w:sz w:val="24"/>
                <w:szCs w:val="24"/>
              </w:rPr>
              <w:t xml:space="preserve"> the question above)</w:t>
            </w:r>
          </w:p>
        </w:tc>
      </w:tr>
      <w:tr w:rsidR="00FD0DE4" w:rsidRPr="00C3630D" w14:paraId="7CF38EC8" w14:textId="77777777" w:rsidTr="00B00317">
        <w:trPr>
          <w:trHeight w:val="2413"/>
        </w:trPr>
        <w:tc>
          <w:tcPr>
            <w:tcW w:w="4815" w:type="dxa"/>
          </w:tcPr>
          <w:p w14:paraId="6A156E3B" w14:textId="77777777" w:rsidR="00FD0DE4" w:rsidRPr="00E66708" w:rsidRDefault="00FD0DE4" w:rsidP="00B00317">
            <w:pPr>
              <w:rPr>
                <w:rFonts w:ascii="Times New Roman" w:hAnsi="Times New Roman" w:cs="Times New Roman"/>
                <w:b/>
                <w:bCs/>
                <w:sz w:val="24"/>
                <w:szCs w:val="24"/>
                <w:u w:val="single"/>
              </w:rPr>
            </w:pPr>
            <w:r w:rsidRPr="00E66708">
              <w:rPr>
                <w:rFonts w:ascii="Times New Roman" w:hAnsi="Times New Roman" w:cs="Times New Roman"/>
                <w:b/>
                <w:bCs/>
                <w:sz w:val="24"/>
                <w:szCs w:val="24"/>
                <w:u w:val="single"/>
              </w:rPr>
              <w:t>DEPRESSIVE SYMPTOMS SEVERITY SCORES</w:t>
            </w:r>
            <w:r>
              <w:rPr>
                <w:rFonts w:ascii="Times New Roman" w:hAnsi="Times New Roman" w:cs="Times New Roman"/>
                <w:b/>
                <w:bCs/>
                <w:sz w:val="24"/>
                <w:szCs w:val="24"/>
                <w:u w:val="single"/>
              </w:rPr>
              <w:t xml:space="preserve"> (outcome variable)</w:t>
            </w:r>
          </w:p>
          <w:p w14:paraId="5332C0BF" w14:textId="77777777" w:rsidR="00FD0DE4" w:rsidRPr="00E66708" w:rsidRDefault="00FD0DE4" w:rsidP="00B00317">
            <w:pPr>
              <w:rPr>
                <w:rFonts w:ascii="Times New Roman" w:hAnsi="Times New Roman" w:cs="Times New Roman"/>
                <w:sz w:val="24"/>
                <w:szCs w:val="24"/>
              </w:rPr>
            </w:pPr>
            <w:r w:rsidRPr="00E66708">
              <w:rPr>
                <w:rFonts w:ascii="Times New Roman" w:hAnsi="Times New Roman" w:cs="Times New Roman"/>
                <w:sz w:val="24"/>
                <w:szCs w:val="24"/>
              </w:rPr>
              <w:t xml:space="preserve">This variable indicates the severity of a respondent's </w:t>
            </w:r>
            <w:r>
              <w:rPr>
                <w:rFonts w:ascii="Times New Roman" w:hAnsi="Times New Roman" w:cs="Times New Roman"/>
                <w:sz w:val="24"/>
                <w:szCs w:val="24"/>
              </w:rPr>
              <w:t>depressive symptoms</w:t>
            </w:r>
            <w:r w:rsidRPr="00E66708">
              <w:rPr>
                <w:rFonts w:ascii="Times New Roman" w:hAnsi="Times New Roman" w:cs="Times New Roman"/>
                <w:sz w:val="24"/>
                <w:szCs w:val="24"/>
              </w:rPr>
              <w:t>, using a 9-item scale.</w:t>
            </w:r>
          </w:p>
          <w:p w14:paraId="5D194E21" w14:textId="77777777" w:rsidR="00FD0DE4" w:rsidRPr="00E66708" w:rsidRDefault="00FD0DE4" w:rsidP="00B00317">
            <w:pPr>
              <w:rPr>
                <w:rFonts w:ascii="Times New Roman" w:hAnsi="Times New Roman" w:cs="Times New Roman"/>
                <w:sz w:val="24"/>
                <w:szCs w:val="24"/>
              </w:rPr>
            </w:pPr>
          </w:p>
          <w:p w14:paraId="2ED733A9" w14:textId="77777777" w:rsidR="00FD0DE4" w:rsidRPr="00E66708" w:rsidRDefault="00FD0DE4" w:rsidP="00B00317">
            <w:pPr>
              <w:rPr>
                <w:rFonts w:ascii="Times New Roman" w:hAnsi="Times New Roman" w:cs="Times New Roman"/>
                <w:sz w:val="24"/>
                <w:szCs w:val="24"/>
              </w:rPr>
            </w:pPr>
            <w:r w:rsidRPr="00E66708">
              <w:rPr>
                <w:rFonts w:ascii="Times New Roman" w:hAnsi="Times New Roman" w:cs="Times New Roman"/>
                <w:sz w:val="24"/>
                <w:szCs w:val="24"/>
              </w:rPr>
              <w:t>This scale corresponds to the Patient</w:t>
            </w:r>
          </w:p>
          <w:p w14:paraId="10E5B4E9" w14:textId="77777777" w:rsidR="00FD0DE4" w:rsidRPr="00E66708" w:rsidRDefault="00FD0DE4" w:rsidP="00B00317">
            <w:pPr>
              <w:rPr>
                <w:rFonts w:ascii="Times New Roman" w:hAnsi="Times New Roman" w:cs="Times New Roman"/>
                <w:sz w:val="24"/>
                <w:szCs w:val="24"/>
              </w:rPr>
            </w:pPr>
            <w:r w:rsidRPr="00E66708">
              <w:rPr>
                <w:rFonts w:ascii="Times New Roman" w:hAnsi="Times New Roman" w:cs="Times New Roman"/>
                <w:sz w:val="24"/>
                <w:szCs w:val="24"/>
              </w:rPr>
              <w:t xml:space="preserve">Health Questionnaire (PHQ-9). </w:t>
            </w:r>
          </w:p>
          <w:p w14:paraId="575A124E" w14:textId="77777777" w:rsidR="00FD0DE4" w:rsidRPr="00E66708" w:rsidRDefault="00FD0DE4" w:rsidP="00B00317">
            <w:pPr>
              <w:rPr>
                <w:rFonts w:ascii="Times New Roman" w:hAnsi="Times New Roman" w:cs="Times New Roman"/>
                <w:sz w:val="24"/>
                <w:szCs w:val="24"/>
                <w:u w:val="single"/>
              </w:rPr>
            </w:pPr>
          </w:p>
        </w:tc>
        <w:tc>
          <w:tcPr>
            <w:tcW w:w="5386" w:type="dxa"/>
          </w:tcPr>
          <w:p w14:paraId="357D1500" w14:textId="77777777" w:rsidR="00FD0DE4" w:rsidRPr="00E66708" w:rsidRDefault="00FD0DE4" w:rsidP="00B00317">
            <w:pPr>
              <w:rPr>
                <w:rFonts w:ascii="Times New Roman" w:hAnsi="Times New Roman" w:cs="Times New Roman"/>
                <w:sz w:val="24"/>
                <w:szCs w:val="24"/>
              </w:rPr>
            </w:pPr>
          </w:p>
          <w:p w14:paraId="1A9B7299" w14:textId="77777777" w:rsidR="00FD0DE4" w:rsidRDefault="00FD0DE4" w:rsidP="00B00317">
            <w:pPr>
              <w:rPr>
                <w:rFonts w:ascii="Times New Roman" w:hAnsi="Times New Roman" w:cs="Times New Roman"/>
                <w:sz w:val="24"/>
                <w:szCs w:val="24"/>
              </w:rPr>
            </w:pPr>
          </w:p>
          <w:p w14:paraId="58882A01" w14:textId="77777777" w:rsidR="00FD0DE4" w:rsidRDefault="00FD0DE4" w:rsidP="00B00317">
            <w:pPr>
              <w:rPr>
                <w:rFonts w:ascii="Times New Roman" w:hAnsi="Times New Roman" w:cs="Times New Roman"/>
                <w:sz w:val="24"/>
                <w:szCs w:val="24"/>
              </w:rPr>
            </w:pPr>
            <w:r w:rsidRPr="00E66708">
              <w:rPr>
                <w:rFonts w:ascii="Times New Roman" w:hAnsi="Times New Roman" w:cs="Times New Roman"/>
                <w:sz w:val="24"/>
                <w:szCs w:val="24"/>
              </w:rPr>
              <w:t xml:space="preserve">Score obtained on the depression scale </w:t>
            </w:r>
            <w:r>
              <w:rPr>
                <w:rFonts w:ascii="Times New Roman" w:hAnsi="Times New Roman" w:cs="Times New Roman"/>
                <w:sz w:val="24"/>
                <w:szCs w:val="24"/>
              </w:rPr>
              <w:t>(directly available in the CCHS)</w:t>
            </w:r>
          </w:p>
          <w:p w14:paraId="7AC03AB5" w14:textId="77777777" w:rsidR="00FD0DE4" w:rsidRPr="00E66708" w:rsidRDefault="00FD0DE4" w:rsidP="00B00317">
            <w:pPr>
              <w:rPr>
                <w:rFonts w:ascii="Times New Roman" w:hAnsi="Times New Roman" w:cs="Times New Roman"/>
                <w:sz w:val="24"/>
                <w:szCs w:val="24"/>
              </w:rPr>
            </w:pPr>
            <w:r w:rsidRPr="00E66708">
              <w:rPr>
                <w:rFonts w:ascii="Times New Roman" w:hAnsi="Times New Roman" w:cs="Times New Roman"/>
                <w:sz w:val="24"/>
                <w:szCs w:val="24"/>
              </w:rPr>
              <w:t>(</w:t>
            </w:r>
            <w:proofErr w:type="gramStart"/>
            <w:r w:rsidRPr="00767881">
              <w:rPr>
                <w:rFonts w:ascii="Times New Roman" w:hAnsi="Times New Roman" w:cs="Times New Roman"/>
                <w:sz w:val="24"/>
                <w:szCs w:val="24"/>
              </w:rPr>
              <w:t>minimum</w:t>
            </w:r>
            <w:proofErr w:type="gramEnd"/>
            <w:r w:rsidRPr="00767881">
              <w:rPr>
                <w:rFonts w:ascii="Times New Roman" w:hAnsi="Times New Roman" w:cs="Times New Roman"/>
                <w:sz w:val="24"/>
                <w:szCs w:val="24"/>
              </w:rPr>
              <w:t xml:space="preserve"> score: 0, maximum score:</w:t>
            </w:r>
            <w:r w:rsidRPr="00E66708">
              <w:rPr>
                <w:rFonts w:ascii="Times New Roman" w:hAnsi="Times New Roman" w:cs="Times New Roman"/>
                <w:sz w:val="24"/>
                <w:szCs w:val="24"/>
              </w:rPr>
              <w:t xml:space="preserve"> 27)</w:t>
            </w:r>
          </w:p>
          <w:p w14:paraId="3B99237F" w14:textId="77777777" w:rsidR="00FD0DE4" w:rsidRPr="00E66708" w:rsidRDefault="00FD0DE4" w:rsidP="00B00317">
            <w:pPr>
              <w:rPr>
                <w:rFonts w:ascii="Times New Roman" w:hAnsi="Times New Roman" w:cs="Times New Roman"/>
                <w:sz w:val="24"/>
                <w:szCs w:val="24"/>
              </w:rPr>
            </w:pPr>
            <w:r w:rsidRPr="00E66708">
              <w:rPr>
                <w:rFonts w:ascii="Times New Roman" w:hAnsi="Times New Roman" w:cs="Times New Roman"/>
                <w:sz w:val="24"/>
                <w:szCs w:val="24"/>
              </w:rPr>
              <w:t>A higher score indicates more severe depressive symptoms.</w:t>
            </w:r>
          </w:p>
        </w:tc>
      </w:tr>
      <w:tr w:rsidR="00FD0DE4" w:rsidRPr="00C3630D" w14:paraId="41F6EA15" w14:textId="77777777" w:rsidTr="00B00317">
        <w:trPr>
          <w:trHeight w:val="2108"/>
        </w:trPr>
        <w:tc>
          <w:tcPr>
            <w:tcW w:w="4815" w:type="dxa"/>
          </w:tcPr>
          <w:p w14:paraId="26B99215"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SEXUAL IDENTITY</w:t>
            </w:r>
            <w:r>
              <w:rPr>
                <w:rFonts w:ascii="Times New Roman" w:hAnsi="Times New Roman" w:cs="Times New Roman"/>
                <w:b/>
                <w:bCs/>
                <w:sz w:val="24"/>
                <w:szCs w:val="24"/>
                <w:u w:val="single"/>
              </w:rPr>
              <w:t xml:space="preserve"> (effect modifier)</w:t>
            </w:r>
          </w:p>
          <w:p w14:paraId="3825FA2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Do you consider yourself to </w:t>
            </w:r>
            <w:r w:rsidRPr="00E66708">
              <w:rPr>
                <w:rFonts w:ascii="Times New Roman" w:hAnsi="Times New Roman" w:cs="Times New Roman"/>
                <w:sz w:val="24"/>
                <w:szCs w:val="24"/>
              </w:rPr>
              <w:t>be?</w:t>
            </w:r>
          </w:p>
        </w:tc>
        <w:tc>
          <w:tcPr>
            <w:tcW w:w="5386" w:type="dxa"/>
          </w:tcPr>
          <w:p w14:paraId="23FBACA6" w14:textId="77777777" w:rsidR="00FD0DE4" w:rsidRPr="009D3589" w:rsidRDefault="00FD0DE4" w:rsidP="00B00317">
            <w:pPr>
              <w:rPr>
                <w:rFonts w:ascii="Times New Roman" w:hAnsi="Times New Roman" w:cs="Times New Roman"/>
                <w:sz w:val="24"/>
                <w:szCs w:val="24"/>
              </w:rPr>
            </w:pPr>
          </w:p>
          <w:p w14:paraId="091B3267" w14:textId="77777777" w:rsidR="00FD0DE4" w:rsidRPr="004F47CD" w:rsidRDefault="00FD0DE4" w:rsidP="00B00317">
            <w:pPr>
              <w:rPr>
                <w:rFonts w:ascii="Times New Roman" w:hAnsi="Times New Roman" w:cs="Times New Roman"/>
                <w:sz w:val="24"/>
                <w:szCs w:val="24"/>
                <w:lang w:val="es-ES"/>
              </w:rPr>
            </w:pPr>
            <w:r w:rsidRPr="004F47CD">
              <w:rPr>
                <w:rFonts w:ascii="Times New Roman" w:hAnsi="Times New Roman" w:cs="Times New Roman"/>
                <w:sz w:val="24"/>
                <w:szCs w:val="24"/>
                <w:lang w:val="es-ES"/>
              </w:rPr>
              <w:t>Heterosexual</w:t>
            </w:r>
          </w:p>
          <w:p w14:paraId="73694194" w14:textId="77777777" w:rsidR="00FD0DE4" w:rsidRPr="004F47CD" w:rsidRDefault="00FD0DE4" w:rsidP="00B00317">
            <w:pPr>
              <w:rPr>
                <w:rFonts w:ascii="Times New Roman" w:hAnsi="Times New Roman" w:cs="Times New Roman"/>
                <w:sz w:val="24"/>
                <w:szCs w:val="24"/>
                <w:lang w:val="es-ES"/>
              </w:rPr>
            </w:pPr>
            <w:r w:rsidRPr="004F47CD">
              <w:rPr>
                <w:rFonts w:ascii="Times New Roman" w:hAnsi="Times New Roman" w:cs="Times New Roman"/>
                <w:sz w:val="24"/>
                <w:szCs w:val="24"/>
                <w:lang w:val="es-ES"/>
              </w:rPr>
              <w:t>Homosexual</w:t>
            </w:r>
          </w:p>
          <w:p w14:paraId="2805B265" w14:textId="77777777" w:rsidR="00FD0DE4" w:rsidRPr="004F47CD" w:rsidRDefault="00FD0DE4" w:rsidP="00B00317">
            <w:pPr>
              <w:rPr>
                <w:rFonts w:ascii="Times New Roman" w:hAnsi="Times New Roman" w:cs="Times New Roman"/>
                <w:sz w:val="24"/>
                <w:szCs w:val="24"/>
                <w:lang w:val="es-ES"/>
              </w:rPr>
            </w:pPr>
            <w:r w:rsidRPr="004F47CD">
              <w:rPr>
                <w:rFonts w:ascii="Times New Roman" w:hAnsi="Times New Roman" w:cs="Times New Roman"/>
                <w:sz w:val="24"/>
                <w:szCs w:val="24"/>
                <w:lang w:val="es-ES"/>
              </w:rPr>
              <w:t>Bisexual</w:t>
            </w:r>
          </w:p>
          <w:p w14:paraId="7D998842" w14:textId="77777777" w:rsidR="00FD0DE4" w:rsidRPr="004F47CD" w:rsidRDefault="00FD0DE4" w:rsidP="00B00317">
            <w:pPr>
              <w:rPr>
                <w:rFonts w:ascii="Times New Roman" w:hAnsi="Times New Roman" w:cs="Times New Roman"/>
                <w:sz w:val="24"/>
                <w:szCs w:val="24"/>
                <w:lang w:val="es-ES"/>
              </w:rPr>
            </w:pPr>
            <w:proofErr w:type="spellStart"/>
            <w:r w:rsidRPr="004F47CD">
              <w:rPr>
                <w:rFonts w:ascii="Times New Roman" w:hAnsi="Times New Roman" w:cs="Times New Roman"/>
                <w:sz w:val="24"/>
                <w:szCs w:val="24"/>
                <w:lang w:val="es-ES"/>
              </w:rPr>
              <w:t>Don’t</w:t>
            </w:r>
            <w:proofErr w:type="spellEnd"/>
            <w:r w:rsidRPr="004F47CD">
              <w:rPr>
                <w:rFonts w:ascii="Times New Roman" w:hAnsi="Times New Roman" w:cs="Times New Roman"/>
                <w:sz w:val="24"/>
                <w:szCs w:val="24"/>
                <w:lang w:val="es-ES"/>
              </w:rPr>
              <w:t xml:space="preserve"> </w:t>
            </w:r>
            <w:proofErr w:type="spellStart"/>
            <w:r w:rsidRPr="004F47CD">
              <w:rPr>
                <w:rFonts w:ascii="Times New Roman" w:hAnsi="Times New Roman" w:cs="Times New Roman"/>
                <w:sz w:val="24"/>
                <w:szCs w:val="24"/>
                <w:lang w:val="es-ES"/>
              </w:rPr>
              <w:t>know</w:t>
            </w:r>
            <w:proofErr w:type="spellEnd"/>
          </w:p>
          <w:p w14:paraId="060D3554" w14:textId="77777777" w:rsidR="00FD0DE4" w:rsidRPr="004F47CD" w:rsidRDefault="00FD0DE4" w:rsidP="00B00317">
            <w:pPr>
              <w:rPr>
                <w:rFonts w:ascii="Times New Roman" w:hAnsi="Times New Roman" w:cs="Times New Roman"/>
                <w:sz w:val="24"/>
                <w:szCs w:val="24"/>
                <w:lang w:val="es-ES"/>
              </w:rPr>
            </w:pPr>
            <w:proofErr w:type="spellStart"/>
            <w:r w:rsidRPr="004F47CD">
              <w:rPr>
                <w:rFonts w:ascii="Times New Roman" w:hAnsi="Times New Roman" w:cs="Times New Roman"/>
                <w:sz w:val="24"/>
                <w:szCs w:val="24"/>
                <w:lang w:val="es-ES"/>
              </w:rPr>
              <w:t>Refusal</w:t>
            </w:r>
            <w:proofErr w:type="spellEnd"/>
          </w:p>
          <w:p w14:paraId="43C399F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005F59D5" w14:textId="77777777" w:rsidTr="00B00317">
        <w:trPr>
          <w:trHeight w:val="983"/>
        </w:trPr>
        <w:tc>
          <w:tcPr>
            <w:tcW w:w="4815" w:type="dxa"/>
          </w:tcPr>
          <w:p w14:paraId="387EEE70" w14:textId="77777777" w:rsidR="00FD0DE4" w:rsidRPr="00B1487C" w:rsidRDefault="00FD0DE4" w:rsidP="00B00317">
            <w:pPr>
              <w:rPr>
                <w:rFonts w:ascii="Times New Roman" w:hAnsi="Times New Roman" w:cs="Times New Roman"/>
                <w:b/>
                <w:bCs/>
                <w:sz w:val="24"/>
                <w:szCs w:val="24"/>
                <w:u w:val="single"/>
              </w:rPr>
            </w:pPr>
            <w:r w:rsidRPr="00B1487C">
              <w:rPr>
                <w:rFonts w:ascii="Times New Roman" w:hAnsi="Times New Roman" w:cs="Times New Roman"/>
                <w:b/>
                <w:bCs/>
                <w:sz w:val="24"/>
                <w:szCs w:val="24"/>
                <w:u w:val="single"/>
              </w:rPr>
              <w:t xml:space="preserve">AGE </w:t>
            </w:r>
            <w:r>
              <w:rPr>
                <w:rFonts w:ascii="Times New Roman" w:hAnsi="Times New Roman" w:cs="Times New Roman"/>
                <w:b/>
                <w:bCs/>
                <w:sz w:val="24"/>
                <w:szCs w:val="24"/>
                <w:u w:val="single"/>
              </w:rPr>
              <w:t>(covariate)</w:t>
            </w:r>
          </w:p>
          <w:p w14:paraId="788E0B1C"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What is your age?</w:t>
            </w:r>
          </w:p>
          <w:p w14:paraId="7C4D3BDC" w14:textId="77777777" w:rsidR="00FD0DE4" w:rsidRPr="009D3589" w:rsidRDefault="00FD0DE4" w:rsidP="00B00317">
            <w:pPr>
              <w:rPr>
                <w:rFonts w:ascii="Times New Roman" w:hAnsi="Times New Roman" w:cs="Times New Roman"/>
                <w:sz w:val="24"/>
                <w:szCs w:val="24"/>
                <w:u w:val="single"/>
              </w:rPr>
            </w:pPr>
          </w:p>
        </w:tc>
        <w:tc>
          <w:tcPr>
            <w:tcW w:w="5386" w:type="dxa"/>
          </w:tcPr>
          <w:p w14:paraId="39FE6F84" w14:textId="77777777" w:rsidR="00FD0DE4" w:rsidRPr="009D3589" w:rsidRDefault="00FD0DE4" w:rsidP="00B00317">
            <w:pPr>
              <w:rPr>
                <w:rFonts w:ascii="Times New Roman" w:hAnsi="Times New Roman" w:cs="Times New Roman"/>
                <w:sz w:val="24"/>
                <w:szCs w:val="24"/>
              </w:rPr>
            </w:pPr>
          </w:p>
          <w:p w14:paraId="7108F9E2"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18 and 19 </w:t>
            </w:r>
          </w:p>
          <w:p w14:paraId="006758A1"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20 and 24 </w:t>
            </w:r>
          </w:p>
          <w:p w14:paraId="17BFBFF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25 and 29 </w:t>
            </w:r>
          </w:p>
          <w:p w14:paraId="3234A919"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30 and 34 </w:t>
            </w:r>
          </w:p>
          <w:p w14:paraId="2947ECAC"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35 and 39 </w:t>
            </w:r>
          </w:p>
          <w:p w14:paraId="474F3E3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40 and 44 </w:t>
            </w:r>
          </w:p>
          <w:p w14:paraId="461221D0"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45 and 49 </w:t>
            </w:r>
          </w:p>
          <w:p w14:paraId="40A808F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50 and 54 </w:t>
            </w:r>
          </w:p>
          <w:p w14:paraId="096DEFB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55 and 59 </w:t>
            </w:r>
          </w:p>
          <w:p w14:paraId="5991E11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lastRenderedPageBreak/>
              <w:t xml:space="preserve">Age between 60 and 64 </w:t>
            </w:r>
          </w:p>
          <w:p w14:paraId="4C76517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65 and 69 </w:t>
            </w:r>
          </w:p>
          <w:p w14:paraId="721FBE42"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70 and 74 </w:t>
            </w:r>
          </w:p>
          <w:p w14:paraId="46D2D220"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Age between 75 and 79 </w:t>
            </w:r>
          </w:p>
          <w:p w14:paraId="20D4020C" w14:textId="77777777" w:rsidR="00FD0DE4" w:rsidRPr="009D3589" w:rsidRDefault="00FD0DE4" w:rsidP="00B00317">
            <w:pPr>
              <w:rPr>
                <w:rFonts w:ascii="Times New Roman" w:hAnsi="Times New Roman" w:cs="Times New Roman"/>
                <w:sz w:val="24"/>
                <w:szCs w:val="24"/>
                <w:u w:val="single"/>
              </w:rPr>
            </w:pPr>
            <w:r w:rsidRPr="009D3589">
              <w:rPr>
                <w:rFonts w:ascii="Times New Roman" w:hAnsi="Times New Roman" w:cs="Times New Roman"/>
                <w:sz w:val="24"/>
                <w:szCs w:val="24"/>
              </w:rPr>
              <w:t>Age 80 and older</w:t>
            </w:r>
          </w:p>
        </w:tc>
      </w:tr>
      <w:tr w:rsidR="00FD0DE4" w:rsidRPr="00C3630D" w14:paraId="7E5ECE32" w14:textId="77777777" w:rsidTr="00B00317">
        <w:trPr>
          <w:trHeight w:val="1278"/>
        </w:trPr>
        <w:tc>
          <w:tcPr>
            <w:tcW w:w="4815" w:type="dxa"/>
          </w:tcPr>
          <w:p w14:paraId="65060131"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lastRenderedPageBreak/>
              <w:t xml:space="preserve">RACIAL </w:t>
            </w:r>
            <w:r w:rsidRPr="00B1487C">
              <w:rPr>
                <w:rFonts w:ascii="Times New Roman" w:hAnsi="Times New Roman" w:cs="Times New Roman"/>
                <w:b/>
                <w:bCs/>
                <w:sz w:val="24"/>
                <w:szCs w:val="24"/>
                <w:u w:val="single"/>
              </w:rPr>
              <w:t xml:space="preserve">IDENTITY </w:t>
            </w:r>
            <w:r>
              <w:rPr>
                <w:rFonts w:ascii="Times New Roman" w:hAnsi="Times New Roman" w:cs="Times New Roman"/>
                <w:b/>
                <w:bCs/>
                <w:sz w:val="24"/>
                <w:szCs w:val="24"/>
                <w:u w:val="single"/>
              </w:rPr>
              <w:t>(covariate)</w:t>
            </w:r>
          </w:p>
          <w:p w14:paraId="32689337"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Cultural / racial background</w:t>
            </w:r>
          </w:p>
          <w:p w14:paraId="70E461BF" w14:textId="77777777" w:rsidR="00FD0DE4" w:rsidRPr="009D3589" w:rsidRDefault="00FD0DE4" w:rsidP="00B00317">
            <w:pPr>
              <w:rPr>
                <w:rFonts w:ascii="Times New Roman" w:hAnsi="Times New Roman" w:cs="Times New Roman"/>
                <w:sz w:val="24"/>
                <w:szCs w:val="24"/>
                <w:u w:val="single"/>
              </w:rPr>
            </w:pPr>
          </w:p>
        </w:tc>
        <w:tc>
          <w:tcPr>
            <w:tcW w:w="5386" w:type="dxa"/>
          </w:tcPr>
          <w:p w14:paraId="0486C225" w14:textId="77777777" w:rsidR="00FD0DE4" w:rsidRPr="009D3589" w:rsidRDefault="00FD0DE4" w:rsidP="00B00317">
            <w:pPr>
              <w:rPr>
                <w:rFonts w:ascii="Times New Roman" w:hAnsi="Times New Roman" w:cs="Times New Roman"/>
                <w:sz w:val="24"/>
                <w:szCs w:val="24"/>
              </w:rPr>
            </w:pPr>
          </w:p>
          <w:p w14:paraId="40D2AC5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White</w:t>
            </w:r>
          </w:p>
          <w:p w14:paraId="6D29F6C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Non-white (Aboriginal or Other Visible Minority)</w:t>
            </w:r>
          </w:p>
          <w:p w14:paraId="7DECBEC0"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38E74576" w14:textId="77777777" w:rsidTr="00B00317">
        <w:trPr>
          <w:trHeight w:val="5418"/>
        </w:trPr>
        <w:tc>
          <w:tcPr>
            <w:tcW w:w="4815" w:type="dxa"/>
          </w:tcPr>
          <w:p w14:paraId="16195D83"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 xml:space="preserve">CHRONIC MENTAL HEALTH </w:t>
            </w:r>
            <w:r w:rsidRPr="00B1487C">
              <w:rPr>
                <w:rFonts w:ascii="Times New Roman" w:hAnsi="Times New Roman" w:cs="Times New Roman"/>
                <w:b/>
                <w:bCs/>
                <w:sz w:val="24"/>
                <w:szCs w:val="24"/>
                <w:u w:val="single"/>
              </w:rPr>
              <w:t>CONDITION</w:t>
            </w:r>
            <w:r>
              <w:rPr>
                <w:rFonts w:ascii="Times New Roman" w:hAnsi="Times New Roman" w:cs="Times New Roman"/>
                <w:b/>
                <w:bCs/>
                <w:sz w:val="24"/>
                <w:szCs w:val="24"/>
                <w:u w:val="single"/>
              </w:rPr>
              <w:t xml:space="preserve"> (covariate)</w:t>
            </w:r>
          </w:p>
          <w:p w14:paraId="66251C1E"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Participants that reported to have a health professional diagnosed mood </w:t>
            </w:r>
            <w:r>
              <w:rPr>
                <w:rFonts w:ascii="Times New Roman" w:hAnsi="Times New Roman" w:cs="Times New Roman"/>
                <w:sz w:val="24"/>
                <w:szCs w:val="24"/>
              </w:rPr>
              <w:t>AND</w:t>
            </w:r>
            <w:r w:rsidRPr="009D3589">
              <w:rPr>
                <w:rFonts w:ascii="Times New Roman" w:hAnsi="Times New Roman" w:cs="Times New Roman"/>
                <w:sz w:val="24"/>
                <w:szCs w:val="24"/>
              </w:rPr>
              <w:t>/</w:t>
            </w:r>
            <w:proofErr w:type="gramStart"/>
            <w:r>
              <w:rPr>
                <w:rFonts w:ascii="Times New Roman" w:hAnsi="Times New Roman" w:cs="Times New Roman"/>
                <w:sz w:val="24"/>
                <w:szCs w:val="24"/>
              </w:rPr>
              <w:t xml:space="preserve">OR </w:t>
            </w:r>
            <w:r w:rsidRPr="009D3589">
              <w:rPr>
                <w:rFonts w:ascii="Times New Roman" w:hAnsi="Times New Roman" w:cs="Times New Roman"/>
                <w:sz w:val="24"/>
                <w:szCs w:val="24"/>
              </w:rPr>
              <w:t xml:space="preserve"> anxiety</w:t>
            </w:r>
            <w:proofErr w:type="gramEnd"/>
            <w:r w:rsidRPr="009D3589">
              <w:rPr>
                <w:rFonts w:ascii="Times New Roman" w:hAnsi="Times New Roman" w:cs="Times New Roman"/>
                <w:sz w:val="24"/>
                <w:szCs w:val="24"/>
              </w:rPr>
              <w:t xml:space="preserve"> disorder which has/have lasted for ≥ 6 months. </w:t>
            </w:r>
          </w:p>
          <w:p w14:paraId="38B48736" w14:textId="77777777" w:rsidR="00FD0DE4" w:rsidRPr="009D3589" w:rsidRDefault="00FD0DE4" w:rsidP="00B00317">
            <w:pPr>
              <w:rPr>
                <w:rFonts w:ascii="Times New Roman" w:hAnsi="Times New Roman" w:cs="Times New Roman"/>
                <w:sz w:val="24"/>
                <w:szCs w:val="24"/>
                <w:u w:val="single"/>
              </w:rPr>
            </w:pPr>
          </w:p>
          <w:p w14:paraId="00B3F412"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Do you have a mood disorder such as depression, bipolar disorder, </w:t>
            </w:r>
            <w:proofErr w:type="gramStart"/>
            <w:r w:rsidRPr="009D3589">
              <w:rPr>
                <w:rFonts w:ascii="Times New Roman" w:hAnsi="Times New Roman" w:cs="Times New Roman"/>
                <w:sz w:val="24"/>
                <w:szCs w:val="24"/>
              </w:rPr>
              <w:t>mania</w:t>
            </w:r>
            <w:proofErr w:type="gramEnd"/>
            <w:r w:rsidRPr="009D3589">
              <w:rPr>
                <w:rFonts w:ascii="Times New Roman" w:hAnsi="Times New Roman" w:cs="Times New Roman"/>
                <w:sz w:val="24"/>
                <w:szCs w:val="24"/>
              </w:rPr>
              <w:t xml:space="preserve"> or dysthymia?</w:t>
            </w:r>
          </w:p>
          <w:p w14:paraId="12A6F4AA" w14:textId="77777777" w:rsidR="00FD0DE4" w:rsidRPr="009D3589" w:rsidRDefault="00FD0DE4" w:rsidP="00B00317">
            <w:pPr>
              <w:rPr>
                <w:rFonts w:ascii="Times New Roman" w:hAnsi="Times New Roman" w:cs="Times New Roman"/>
                <w:sz w:val="24"/>
                <w:szCs w:val="24"/>
              </w:rPr>
            </w:pPr>
          </w:p>
          <w:p w14:paraId="2A04D1FC" w14:textId="77777777" w:rsidR="00FD0DE4" w:rsidRPr="009D3589" w:rsidRDefault="00FD0DE4" w:rsidP="00B00317">
            <w:pPr>
              <w:rPr>
                <w:rFonts w:ascii="Times New Roman" w:hAnsi="Times New Roman" w:cs="Times New Roman"/>
                <w:sz w:val="24"/>
                <w:szCs w:val="24"/>
              </w:rPr>
            </w:pPr>
          </w:p>
          <w:p w14:paraId="15F886AE" w14:textId="77777777" w:rsidR="00FD0DE4" w:rsidRPr="009D3589" w:rsidRDefault="00FD0DE4" w:rsidP="00B00317">
            <w:pPr>
              <w:rPr>
                <w:rFonts w:ascii="Times New Roman" w:hAnsi="Times New Roman" w:cs="Times New Roman"/>
                <w:sz w:val="24"/>
                <w:szCs w:val="24"/>
              </w:rPr>
            </w:pPr>
          </w:p>
          <w:p w14:paraId="7A538009" w14:textId="77777777" w:rsidR="00FD0DE4" w:rsidRPr="009D3589" w:rsidRDefault="00FD0DE4" w:rsidP="00B00317">
            <w:pPr>
              <w:rPr>
                <w:rFonts w:ascii="Times New Roman" w:hAnsi="Times New Roman" w:cs="Times New Roman"/>
                <w:sz w:val="24"/>
                <w:szCs w:val="24"/>
              </w:rPr>
            </w:pPr>
          </w:p>
          <w:p w14:paraId="7063D20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Do you have an anxiety disorder such as a phobia, obsessive-compulsive </w:t>
            </w:r>
            <w:proofErr w:type="gramStart"/>
            <w:r w:rsidRPr="009D3589">
              <w:rPr>
                <w:rFonts w:ascii="Times New Roman" w:hAnsi="Times New Roman" w:cs="Times New Roman"/>
                <w:sz w:val="24"/>
                <w:szCs w:val="24"/>
              </w:rPr>
              <w:t>disorder</w:t>
            </w:r>
            <w:proofErr w:type="gramEnd"/>
            <w:r w:rsidRPr="009D3589">
              <w:rPr>
                <w:rFonts w:ascii="Times New Roman" w:hAnsi="Times New Roman" w:cs="Times New Roman"/>
                <w:sz w:val="24"/>
                <w:szCs w:val="24"/>
              </w:rPr>
              <w:t xml:space="preserve"> or a panic disorder?</w:t>
            </w:r>
          </w:p>
        </w:tc>
        <w:tc>
          <w:tcPr>
            <w:tcW w:w="5386" w:type="dxa"/>
          </w:tcPr>
          <w:p w14:paraId="407CC589" w14:textId="77777777" w:rsidR="00FD0DE4" w:rsidRPr="009D3589" w:rsidRDefault="00FD0DE4" w:rsidP="00B00317">
            <w:pPr>
              <w:rPr>
                <w:rFonts w:ascii="Times New Roman" w:hAnsi="Times New Roman" w:cs="Times New Roman"/>
                <w:sz w:val="24"/>
                <w:szCs w:val="24"/>
              </w:rPr>
            </w:pPr>
          </w:p>
          <w:p w14:paraId="0DB2E9C5" w14:textId="77777777" w:rsidR="00FD0DE4" w:rsidRPr="009D3589" w:rsidRDefault="00FD0DE4" w:rsidP="00B00317">
            <w:pPr>
              <w:rPr>
                <w:rFonts w:ascii="Times New Roman" w:hAnsi="Times New Roman" w:cs="Times New Roman"/>
                <w:sz w:val="24"/>
                <w:szCs w:val="24"/>
              </w:rPr>
            </w:pPr>
          </w:p>
          <w:p w14:paraId="23BEEB9B" w14:textId="77777777" w:rsidR="00FD0DE4" w:rsidRPr="009D3589" w:rsidRDefault="00FD0DE4" w:rsidP="00B00317">
            <w:pPr>
              <w:rPr>
                <w:rFonts w:ascii="Times New Roman" w:hAnsi="Times New Roman" w:cs="Times New Roman"/>
                <w:sz w:val="24"/>
                <w:szCs w:val="24"/>
              </w:rPr>
            </w:pPr>
          </w:p>
          <w:p w14:paraId="6E616642" w14:textId="77777777" w:rsidR="00FD0DE4" w:rsidRPr="009D3589" w:rsidRDefault="00FD0DE4" w:rsidP="00B00317">
            <w:pPr>
              <w:rPr>
                <w:rFonts w:ascii="Times New Roman" w:hAnsi="Times New Roman" w:cs="Times New Roman"/>
                <w:sz w:val="24"/>
                <w:szCs w:val="24"/>
              </w:rPr>
            </w:pPr>
          </w:p>
          <w:p w14:paraId="299CE0B9" w14:textId="77777777" w:rsidR="00FD0DE4" w:rsidRPr="009D3589" w:rsidRDefault="00FD0DE4" w:rsidP="00B00317">
            <w:pPr>
              <w:rPr>
                <w:rFonts w:ascii="Times New Roman" w:hAnsi="Times New Roman" w:cs="Times New Roman"/>
                <w:sz w:val="24"/>
                <w:szCs w:val="24"/>
              </w:rPr>
            </w:pPr>
          </w:p>
          <w:p w14:paraId="0265DEAB" w14:textId="77777777" w:rsidR="00FD0DE4" w:rsidRDefault="00FD0DE4" w:rsidP="00B00317">
            <w:pPr>
              <w:rPr>
                <w:rFonts w:ascii="Times New Roman" w:hAnsi="Times New Roman" w:cs="Times New Roman"/>
                <w:sz w:val="24"/>
                <w:szCs w:val="24"/>
              </w:rPr>
            </w:pPr>
          </w:p>
          <w:p w14:paraId="191C083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Yes</w:t>
            </w:r>
          </w:p>
          <w:p w14:paraId="6373BB09"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No </w:t>
            </w:r>
          </w:p>
          <w:p w14:paraId="69DB3AA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Don't know</w:t>
            </w:r>
          </w:p>
          <w:p w14:paraId="1A67336D"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Refusal</w:t>
            </w:r>
          </w:p>
          <w:p w14:paraId="042CAD00"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p w14:paraId="40F588A8" w14:textId="77777777" w:rsidR="00FD0DE4" w:rsidRPr="009D3589" w:rsidRDefault="00FD0DE4" w:rsidP="00B00317">
            <w:pPr>
              <w:rPr>
                <w:rFonts w:ascii="Times New Roman" w:hAnsi="Times New Roman" w:cs="Times New Roman"/>
                <w:sz w:val="24"/>
                <w:szCs w:val="24"/>
              </w:rPr>
            </w:pPr>
          </w:p>
          <w:p w14:paraId="26885C97" w14:textId="77777777" w:rsidR="00FD0DE4" w:rsidRDefault="00FD0DE4" w:rsidP="00B00317">
            <w:pPr>
              <w:rPr>
                <w:rFonts w:ascii="Times New Roman" w:hAnsi="Times New Roman" w:cs="Times New Roman"/>
                <w:sz w:val="24"/>
                <w:szCs w:val="24"/>
              </w:rPr>
            </w:pPr>
          </w:p>
          <w:p w14:paraId="5854D23D" w14:textId="77777777" w:rsidR="00FD0DE4" w:rsidRDefault="00FD0DE4" w:rsidP="00B00317">
            <w:pPr>
              <w:rPr>
                <w:rFonts w:ascii="Times New Roman" w:hAnsi="Times New Roman" w:cs="Times New Roman"/>
                <w:sz w:val="24"/>
                <w:szCs w:val="24"/>
              </w:rPr>
            </w:pPr>
          </w:p>
          <w:p w14:paraId="49124FA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Yes</w:t>
            </w:r>
          </w:p>
          <w:p w14:paraId="5E862C7B"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No </w:t>
            </w:r>
          </w:p>
          <w:p w14:paraId="5C6545B8"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Don't know</w:t>
            </w:r>
          </w:p>
          <w:p w14:paraId="34309849"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Refusal</w:t>
            </w:r>
          </w:p>
          <w:p w14:paraId="474EE65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5B32F1FD" w14:textId="77777777" w:rsidTr="00B00317">
        <w:trPr>
          <w:trHeight w:val="3799"/>
        </w:trPr>
        <w:tc>
          <w:tcPr>
            <w:tcW w:w="4815" w:type="dxa"/>
          </w:tcPr>
          <w:p w14:paraId="1B60A001"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ANNUAL HOUSEHOLD INCOME</w:t>
            </w:r>
            <w:r>
              <w:rPr>
                <w:rFonts w:ascii="Times New Roman" w:hAnsi="Times New Roman" w:cs="Times New Roman"/>
                <w:b/>
                <w:bCs/>
                <w:sz w:val="24"/>
                <w:szCs w:val="24"/>
                <w:u w:val="single"/>
              </w:rPr>
              <w:t xml:space="preserve"> (covariate)</w:t>
            </w:r>
          </w:p>
          <w:p w14:paraId="64E6FB8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This variable groups the total household income from all sources which could be wages/salaries or self-employment and/or employment insurance or worker’s compensation or social assistance/welfare and/or Benefits from Canada or Quebec Pension Plan or job-related retirement pensions, superannuation and annuities or RRSP (Registered Retirement Savings Plan)/RRIF (Registered Retirement Income Fund) of Old Age Security and Guaranteed Income Supplement.</w:t>
            </w:r>
          </w:p>
        </w:tc>
        <w:tc>
          <w:tcPr>
            <w:tcW w:w="5386" w:type="dxa"/>
          </w:tcPr>
          <w:p w14:paraId="0C4D9BCE" w14:textId="77777777" w:rsidR="00FD0DE4" w:rsidRPr="009D3589" w:rsidRDefault="00FD0DE4" w:rsidP="00B00317">
            <w:pPr>
              <w:rPr>
                <w:rFonts w:ascii="Times New Roman" w:hAnsi="Times New Roman" w:cs="Times New Roman"/>
                <w:sz w:val="24"/>
                <w:szCs w:val="24"/>
              </w:rPr>
            </w:pPr>
          </w:p>
          <w:p w14:paraId="185EF52C"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 income or less than $20,000</w:t>
            </w:r>
          </w:p>
          <w:p w14:paraId="0DF04977"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$20,000 to $39,999</w:t>
            </w:r>
          </w:p>
          <w:p w14:paraId="563F21B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$40,000 to $59,999</w:t>
            </w:r>
          </w:p>
          <w:p w14:paraId="4EFD27E5"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$60,000 to $79,999</w:t>
            </w:r>
          </w:p>
          <w:p w14:paraId="60F061CB" w14:textId="77777777" w:rsidR="00FD0DE4"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$80,000 or more</w:t>
            </w:r>
          </w:p>
          <w:p w14:paraId="00E48E47" w14:textId="77777777" w:rsidR="00FD0DE4" w:rsidRPr="009D3589" w:rsidRDefault="00FD0DE4" w:rsidP="00B00317">
            <w:pPr>
              <w:rPr>
                <w:rFonts w:ascii="Times New Roman" w:hAnsi="Times New Roman" w:cs="Times New Roman"/>
                <w:sz w:val="24"/>
                <w:szCs w:val="24"/>
              </w:rPr>
            </w:pPr>
            <w:r>
              <w:rPr>
                <w:rFonts w:ascii="Times New Roman" w:hAnsi="Times New Roman" w:cs="Times New Roman"/>
                <w:sz w:val="24"/>
                <w:szCs w:val="24"/>
              </w:rPr>
              <w:t>Not answered</w:t>
            </w:r>
          </w:p>
        </w:tc>
      </w:tr>
      <w:tr w:rsidR="00FD0DE4" w:rsidRPr="00C3630D" w14:paraId="2509D2A1" w14:textId="77777777" w:rsidTr="00B00317">
        <w:trPr>
          <w:trHeight w:val="2542"/>
        </w:trPr>
        <w:tc>
          <w:tcPr>
            <w:tcW w:w="4815" w:type="dxa"/>
          </w:tcPr>
          <w:p w14:paraId="4C7A5997"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lastRenderedPageBreak/>
              <w:t xml:space="preserve">PERSONAL EDUCATIONAL </w:t>
            </w:r>
            <w:r w:rsidRPr="00B1487C">
              <w:rPr>
                <w:rFonts w:ascii="Times New Roman" w:hAnsi="Times New Roman" w:cs="Times New Roman"/>
                <w:b/>
                <w:bCs/>
                <w:sz w:val="24"/>
                <w:szCs w:val="24"/>
                <w:u w:val="single"/>
              </w:rPr>
              <w:t>ATTAINMENT</w:t>
            </w:r>
            <w:r>
              <w:rPr>
                <w:rFonts w:ascii="Times New Roman" w:hAnsi="Times New Roman" w:cs="Times New Roman"/>
                <w:b/>
                <w:bCs/>
                <w:sz w:val="24"/>
                <w:szCs w:val="24"/>
                <w:u w:val="single"/>
              </w:rPr>
              <w:t xml:space="preserve"> (covariate)</w:t>
            </w:r>
          </w:p>
          <w:p w14:paraId="0CCBE3A1"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This variable indicates the highest level of education attained by the respondent.</w:t>
            </w:r>
          </w:p>
        </w:tc>
        <w:tc>
          <w:tcPr>
            <w:tcW w:w="5386" w:type="dxa"/>
          </w:tcPr>
          <w:p w14:paraId="04E84EF0" w14:textId="77777777" w:rsidR="00FD0DE4" w:rsidRPr="009D3589" w:rsidRDefault="00FD0DE4" w:rsidP="00B00317">
            <w:pPr>
              <w:rPr>
                <w:rFonts w:ascii="Times New Roman" w:hAnsi="Times New Roman" w:cs="Times New Roman"/>
                <w:sz w:val="24"/>
                <w:szCs w:val="24"/>
              </w:rPr>
            </w:pPr>
          </w:p>
          <w:p w14:paraId="5F29108C" w14:textId="77777777" w:rsidR="00FD0DE4" w:rsidRDefault="00FD0DE4" w:rsidP="00B00317">
            <w:pPr>
              <w:rPr>
                <w:rFonts w:ascii="Times New Roman" w:hAnsi="Times New Roman" w:cs="Times New Roman"/>
                <w:sz w:val="24"/>
                <w:szCs w:val="24"/>
              </w:rPr>
            </w:pPr>
          </w:p>
          <w:p w14:paraId="456CB003"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Less than secondary school graduation</w:t>
            </w:r>
          </w:p>
          <w:p w14:paraId="75A9452B"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Secondary school graduation, no post-secondary education</w:t>
            </w:r>
          </w:p>
          <w:p w14:paraId="79CF79E7"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Post-secondary certificate/diploma or university degree</w:t>
            </w:r>
          </w:p>
          <w:p w14:paraId="278499B7"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Don’t know, refusal, not stated</w:t>
            </w:r>
          </w:p>
        </w:tc>
      </w:tr>
      <w:tr w:rsidR="00FD0DE4" w:rsidRPr="00C3630D" w14:paraId="14B87AEC" w14:textId="77777777" w:rsidTr="00B00317">
        <w:trPr>
          <w:trHeight w:val="1840"/>
        </w:trPr>
        <w:tc>
          <w:tcPr>
            <w:tcW w:w="4815" w:type="dxa"/>
          </w:tcPr>
          <w:p w14:paraId="04E23977" w14:textId="77777777" w:rsidR="00FD0DE4"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REGULAR HEALTHCARE PROVIDER</w:t>
            </w:r>
          </w:p>
          <w:p w14:paraId="75C34EF0" w14:textId="77777777" w:rsidR="00FD0DE4" w:rsidRPr="00B1487C" w:rsidRDefault="00FD0DE4" w:rsidP="00B00317">
            <w:pPr>
              <w:rPr>
                <w:rFonts w:ascii="Times New Roman" w:hAnsi="Times New Roman" w:cs="Times New Roman"/>
                <w:b/>
                <w:bCs/>
                <w:sz w:val="24"/>
                <w:szCs w:val="24"/>
                <w:u w:val="single"/>
              </w:rPr>
            </w:pPr>
            <w:r>
              <w:rPr>
                <w:rFonts w:ascii="Times New Roman" w:hAnsi="Times New Roman" w:cs="Times New Roman"/>
                <w:b/>
                <w:bCs/>
                <w:sz w:val="24"/>
                <w:szCs w:val="24"/>
                <w:u w:val="single"/>
              </w:rPr>
              <w:t>(covariate)</w:t>
            </w:r>
          </w:p>
          <w:p w14:paraId="60B83CAE"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 you have a regular health care provider? By this, we mean one health professional that you regularly see or talk to when you need care or advice for your health.</w:t>
            </w:r>
          </w:p>
        </w:tc>
        <w:tc>
          <w:tcPr>
            <w:tcW w:w="5386" w:type="dxa"/>
          </w:tcPr>
          <w:p w14:paraId="16FCC3D8" w14:textId="77777777" w:rsidR="00FD0DE4" w:rsidRPr="009D3589" w:rsidRDefault="00FD0DE4" w:rsidP="00B00317">
            <w:pPr>
              <w:rPr>
                <w:rFonts w:ascii="Times New Roman" w:hAnsi="Times New Roman" w:cs="Times New Roman"/>
                <w:sz w:val="24"/>
                <w:szCs w:val="24"/>
              </w:rPr>
            </w:pPr>
          </w:p>
          <w:p w14:paraId="79F1E6C5" w14:textId="77777777" w:rsidR="00FD0DE4" w:rsidRDefault="00FD0DE4" w:rsidP="00B00317">
            <w:pPr>
              <w:rPr>
                <w:rFonts w:ascii="Times New Roman" w:hAnsi="Times New Roman" w:cs="Times New Roman"/>
                <w:sz w:val="24"/>
                <w:szCs w:val="24"/>
              </w:rPr>
            </w:pPr>
          </w:p>
          <w:p w14:paraId="502F015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Yes</w:t>
            </w:r>
          </w:p>
          <w:p w14:paraId="36531E21"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 xml:space="preserve">No </w:t>
            </w:r>
          </w:p>
          <w:p w14:paraId="2DB7A252"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Don't know</w:t>
            </w:r>
          </w:p>
          <w:p w14:paraId="78DADE7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Refusal</w:t>
            </w:r>
          </w:p>
          <w:p w14:paraId="7F9510F5"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3618D60B" w14:textId="77777777" w:rsidTr="00B00317">
        <w:trPr>
          <w:trHeight w:val="1843"/>
        </w:trPr>
        <w:tc>
          <w:tcPr>
            <w:tcW w:w="4815" w:type="dxa"/>
          </w:tcPr>
          <w:p w14:paraId="04506337"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 xml:space="preserve">MARITAL </w:t>
            </w:r>
            <w:r w:rsidRPr="00B1487C">
              <w:rPr>
                <w:rFonts w:ascii="Times New Roman" w:hAnsi="Times New Roman" w:cs="Times New Roman"/>
                <w:b/>
                <w:bCs/>
                <w:sz w:val="24"/>
                <w:szCs w:val="24"/>
                <w:u w:val="single"/>
              </w:rPr>
              <w:t>STATUS</w:t>
            </w:r>
            <w:r>
              <w:rPr>
                <w:rFonts w:ascii="Times New Roman" w:hAnsi="Times New Roman" w:cs="Times New Roman"/>
                <w:b/>
                <w:bCs/>
                <w:sz w:val="24"/>
                <w:szCs w:val="24"/>
                <w:u w:val="single"/>
              </w:rPr>
              <w:t xml:space="preserve"> (covariate)</w:t>
            </w:r>
          </w:p>
          <w:p w14:paraId="1AFAE04B"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What is your marital status?</w:t>
            </w:r>
          </w:p>
          <w:p w14:paraId="257B504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Are you</w:t>
            </w:r>
            <w:r w:rsidRPr="00B1487C">
              <w:rPr>
                <w:rFonts w:ascii="Times New Roman" w:hAnsi="Times New Roman" w:cs="Times New Roman"/>
                <w:sz w:val="24"/>
                <w:szCs w:val="24"/>
              </w:rPr>
              <w:t>?</w:t>
            </w:r>
          </w:p>
        </w:tc>
        <w:tc>
          <w:tcPr>
            <w:tcW w:w="5386" w:type="dxa"/>
          </w:tcPr>
          <w:p w14:paraId="06C35BA9" w14:textId="77777777" w:rsidR="00FD0DE4" w:rsidRPr="009D3589" w:rsidRDefault="00FD0DE4" w:rsidP="00B00317">
            <w:pPr>
              <w:rPr>
                <w:rFonts w:ascii="Times New Roman" w:hAnsi="Times New Roman" w:cs="Times New Roman"/>
                <w:sz w:val="24"/>
                <w:szCs w:val="24"/>
              </w:rPr>
            </w:pPr>
          </w:p>
          <w:p w14:paraId="0FA007C9"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Married</w:t>
            </w:r>
          </w:p>
          <w:p w14:paraId="09577600"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Common-law</w:t>
            </w:r>
          </w:p>
          <w:p w14:paraId="7B56988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Widowed/Divorced/Separated</w:t>
            </w:r>
          </w:p>
          <w:p w14:paraId="4425FAD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Single</w:t>
            </w:r>
          </w:p>
          <w:p w14:paraId="0014B964"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136D76A9" w14:textId="77777777" w:rsidTr="00B00317">
        <w:trPr>
          <w:trHeight w:val="3243"/>
        </w:trPr>
        <w:tc>
          <w:tcPr>
            <w:tcW w:w="4815" w:type="dxa"/>
          </w:tcPr>
          <w:p w14:paraId="71D83DFC"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 xml:space="preserve">LIVING </w:t>
            </w:r>
            <w:r w:rsidRPr="00B1487C">
              <w:rPr>
                <w:rFonts w:ascii="Times New Roman" w:hAnsi="Times New Roman" w:cs="Times New Roman"/>
                <w:b/>
                <w:bCs/>
                <w:sz w:val="24"/>
                <w:szCs w:val="24"/>
                <w:u w:val="single"/>
              </w:rPr>
              <w:t>ARRANGEMENT</w:t>
            </w:r>
            <w:r>
              <w:rPr>
                <w:rFonts w:ascii="Times New Roman" w:hAnsi="Times New Roman" w:cs="Times New Roman"/>
                <w:b/>
                <w:bCs/>
                <w:sz w:val="24"/>
                <w:szCs w:val="24"/>
                <w:u w:val="single"/>
              </w:rPr>
              <w:t xml:space="preserve"> (covariate)</w:t>
            </w:r>
          </w:p>
          <w:p w14:paraId="0FCED9CC"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Living / family arrangement of selected respondent.</w:t>
            </w:r>
          </w:p>
        </w:tc>
        <w:tc>
          <w:tcPr>
            <w:tcW w:w="5386" w:type="dxa"/>
          </w:tcPr>
          <w:p w14:paraId="0D86144B" w14:textId="77777777" w:rsidR="00FD0DE4" w:rsidRPr="009D3589" w:rsidRDefault="00FD0DE4" w:rsidP="00B00317">
            <w:pPr>
              <w:rPr>
                <w:rFonts w:ascii="Times New Roman" w:hAnsi="Times New Roman" w:cs="Times New Roman"/>
                <w:sz w:val="24"/>
                <w:szCs w:val="24"/>
              </w:rPr>
            </w:pPr>
          </w:p>
          <w:p w14:paraId="6BC5490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Unattached individual living alone</w:t>
            </w:r>
          </w:p>
          <w:p w14:paraId="0A8F6BD6"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Unattached individual living with others</w:t>
            </w:r>
          </w:p>
          <w:p w14:paraId="3B289F93"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Individual living with spouse/partner</w:t>
            </w:r>
          </w:p>
          <w:p w14:paraId="207E9209"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Parent living with spouse/partner and child(ren)</w:t>
            </w:r>
          </w:p>
          <w:p w14:paraId="32B52F9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Single parent living with children</w:t>
            </w:r>
          </w:p>
          <w:p w14:paraId="6BF0C41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Child living with a single parent with or without siblings</w:t>
            </w:r>
          </w:p>
          <w:p w14:paraId="0EA0BF8B"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Child living with two parents with or without siblings</w:t>
            </w:r>
          </w:p>
          <w:p w14:paraId="47E0E8B9"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Other</w:t>
            </w:r>
          </w:p>
          <w:p w14:paraId="1A4CE803"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1D392CBD" w14:textId="77777777" w:rsidTr="00B00317">
        <w:trPr>
          <w:trHeight w:val="4098"/>
        </w:trPr>
        <w:tc>
          <w:tcPr>
            <w:tcW w:w="4815" w:type="dxa"/>
          </w:tcPr>
          <w:p w14:paraId="696DF461" w14:textId="77777777" w:rsidR="00FD0DE4" w:rsidRPr="009D3589"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lastRenderedPageBreak/>
              <w:t xml:space="preserve">HEAVY </w:t>
            </w:r>
            <w:r w:rsidRPr="00B1487C">
              <w:rPr>
                <w:rFonts w:ascii="Times New Roman" w:hAnsi="Times New Roman" w:cs="Times New Roman"/>
                <w:b/>
                <w:bCs/>
                <w:sz w:val="24"/>
                <w:szCs w:val="24"/>
                <w:u w:val="single"/>
              </w:rPr>
              <w:t>DRINKING</w:t>
            </w:r>
            <w:r>
              <w:rPr>
                <w:rFonts w:ascii="Times New Roman" w:hAnsi="Times New Roman" w:cs="Times New Roman"/>
                <w:b/>
                <w:bCs/>
                <w:sz w:val="24"/>
                <w:szCs w:val="24"/>
                <w:u w:val="single"/>
              </w:rPr>
              <w:t xml:space="preserve"> (covariate)</w:t>
            </w:r>
          </w:p>
          <w:p w14:paraId="3A4515E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The Statistics Canada definition for heavy drinking was used which is &gt;=5 drinks every month or more in the last 1 year.</w:t>
            </w:r>
          </w:p>
          <w:p w14:paraId="07668256" w14:textId="77777777" w:rsidR="00FD0DE4" w:rsidRPr="009D3589" w:rsidRDefault="00FD0DE4" w:rsidP="00B00317">
            <w:pPr>
              <w:rPr>
                <w:rFonts w:ascii="Times New Roman" w:hAnsi="Times New Roman" w:cs="Times New Roman"/>
                <w:sz w:val="24"/>
                <w:szCs w:val="24"/>
              </w:rPr>
            </w:pPr>
          </w:p>
          <w:p w14:paraId="02A2C5E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How often in the past 12 months have you had [5 (male) / 4 (female)] or more drinks on one occasion?</w:t>
            </w:r>
          </w:p>
        </w:tc>
        <w:tc>
          <w:tcPr>
            <w:tcW w:w="5386" w:type="dxa"/>
          </w:tcPr>
          <w:p w14:paraId="39900724" w14:textId="77777777" w:rsidR="00FD0DE4" w:rsidRPr="009D3589" w:rsidRDefault="00FD0DE4" w:rsidP="00B00317">
            <w:pPr>
              <w:rPr>
                <w:rFonts w:ascii="Times New Roman" w:hAnsi="Times New Roman" w:cs="Times New Roman"/>
                <w:sz w:val="24"/>
                <w:szCs w:val="24"/>
              </w:rPr>
            </w:pPr>
          </w:p>
          <w:p w14:paraId="656EB516" w14:textId="77777777" w:rsidR="00FD0DE4" w:rsidRPr="009D3589" w:rsidRDefault="00FD0DE4" w:rsidP="00B00317">
            <w:pPr>
              <w:rPr>
                <w:rFonts w:ascii="Times New Roman" w:hAnsi="Times New Roman" w:cs="Times New Roman"/>
                <w:sz w:val="24"/>
                <w:szCs w:val="24"/>
              </w:rPr>
            </w:pPr>
          </w:p>
          <w:p w14:paraId="632608FF" w14:textId="77777777" w:rsidR="00FD0DE4" w:rsidRPr="009D3589" w:rsidRDefault="00FD0DE4" w:rsidP="00B00317">
            <w:pPr>
              <w:rPr>
                <w:rFonts w:ascii="Times New Roman" w:hAnsi="Times New Roman" w:cs="Times New Roman"/>
                <w:sz w:val="24"/>
                <w:szCs w:val="24"/>
              </w:rPr>
            </w:pPr>
          </w:p>
          <w:p w14:paraId="45341014" w14:textId="77777777" w:rsidR="00FD0DE4" w:rsidRPr="009D3589" w:rsidRDefault="00FD0DE4" w:rsidP="00B00317">
            <w:pPr>
              <w:rPr>
                <w:rFonts w:ascii="Times New Roman" w:hAnsi="Times New Roman" w:cs="Times New Roman"/>
                <w:sz w:val="24"/>
                <w:szCs w:val="24"/>
              </w:rPr>
            </w:pPr>
          </w:p>
          <w:p w14:paraId="7959A940" w14:textId="77777777" w:rsidR="00FD0DE4" w:rsidRPr="009D3589" w:rsidRDefault="00FD0DE4" w:rsidP="00B00317">
            <w:pPr>
              <w:rPr>
                <w:rFonts w:ascii="Times New Roman" w:hAnsi="Times New Roman" w:cs="Times New Roman"/>
                <w:sz w:val="24"/>
                <w:szCs w:val="24"/>
              </w:rPr>
            </w:pPr>
          </w:p>
          <w:p w14:paraId="7FBF0238"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Never</w:t>
            </w:r>
          </w:p>
          <w:p w14:paraId="5DC515D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Less than once a month</w:t>
            </w:r>
          </w:p>
          <w:p w14:paraId="6CE4419B"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Once a month</w:t>
            </w:r>
          </w:p>
          <w:p w14:paraId="0BB5C95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2 to 3 times a month</w:t>
            </w:r>
          </w:p>
          <w:p w14:paraId="57FA46D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Once a week</w:t>
            </w:r>
          </w:p>
          <w:p w14:paraId="377D0C23"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More than once a week</w:t>
            </w:r>
          </w:p>
          <w:p w14:paraId="5347669E"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Don’t know</w:t>
            </w:r>
          </w:p>
          <w:p w14:paraId="7538954F"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Refusal</w:t>
            </w:r>
          </w:p>
          <w:p w14:paraId="16C4F6B5"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r w:rsidR="00FD0DE4" w:rsidRPr="00C3630D" w14:paraId="5EA5E4DC" w14:textId="77777777" w:rsidTr="00B00317">
        <w:trPr>
          <w:trHeight w:val="1832"/>
        </w:trPr>
        <w:tc>
          <w:tcPr>
            <w:tcW w:w="4815" w:type="dxa"/>
          </w:tcPr>
          <w:p w14:paraId="3575FDDE" w14:textId="77777777" w:rsidR="00FD0DE4" w:rsidRPr="00B1487C" w:rsidRDefault="00FD0DE4" w:rsidP="00B00317">
            <w:pPr>
              <w:rPr>
                <w:rFonts w:ascii="Times New Roman" w:hAnsi="Times New Roman" w:cs="Times New Roman"/>
                <w:b/>
                <w:bCs/>
                <w:sz w:val="24"/>
                <w:szCs w:val="24"/>
                <w:u w:val="single"/>
              </w:rPr>
            </w:pPr>
            <w:r w:rsidRPr="009D3589">
              <w:rPr>
                <w:rFonts w:ascii="Times New Roman" w:hAnsi="Times New Roman" w:cs="Times New Roman"/>
                <w:b/>
                <w:bCs/>
                <w:sz w:val="24"/>
                <w:szCs w:val="24"/>
                <w:u w:val="single"/>
              </w:rPr>
              <w:t>DRUG USE (</w:t>
            </w:r>
            <w:r>
              <w:rPr>
                <w:rFonts w:ascii="Times New Roman" w:hAnsi="Times New Roman" w:cs="Times New Roman"/>
                <w:b/>
                <w:bCs/>
                <w:sz w:val="24"/>
                <w:szCs w:val="24"/>
                <w:u w:val="single"/>
              </w:rPr>
              <w:t xml:space="preserve">covariate only for </w:t>
            </w:r>
            <w:r w:rsidRPr="00B1487C">
              <w:rPr>
                <w:rFonts w:ascii="Times New Roman" w:hAnsi="Times New Roman" w:cs="Times New Roman"/>
                <w:b/>
                <w:bCs/>
                <w:sz w:val="24"/>
                <w:szCs w:val="24"/>
                <w:u w:val="single"/>
              </w:rPr>
              <w:t>ONTARIO)</w:t>
            </w:r>
          </w:p>
          <w:p w14:paraId="0A98F1C3"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This variable indicates whether respondents used any of the drugs listed in the past 12 months. Excludes one time use of marijuana or hashish.</w:t>
            </w:r>
          </w:p>
        </w:tc>
        <w:tc>
          <w:tcPr>
            <w:tcW w:w="5386" w:type="dxa"/>
          </w:tcPr>
          <w:p w14:paraId="287F7D97" w14:textId="77777777" w:rsidR="00FD0DE4" w:rsidRPr="009D3589" w:rsidRDefault="00FD0DE4" w:rsidP="00B00317">
            <w:pPr>
              <w:rPr>
                <w:rFonts w:ascii="Times New Roman" w:hAnsi="Times New Roman" w:cs="Times New Roman"/>
                <w:sz w:val="24"/>
                <w:szCs w:val="24"/>
              </w:rPr>
            </w:pPr>
          </w:p>
          <w:p w14:paraId="3E01C2BA"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Has used drugs in the past 12 months (excluding marijuana "just once")</w:t>
            </w:r>
          </w:p>
          <w:p w14:paraId="64982E3D"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Has not used drugs 12 months (excluding marijuana "just once")</w:t>
            </w:r>
          </w:p>
          <w:p w14:paraId="3D32BDBE" w14:textId="77777777" w:rsidR="00FD0DE4" w:rsidRPr="009D3589" w:rsidRDefault="00FD0DE4" w:rsidP="00B00317">
            <w:pPr>
              <w:rPr>
                <w:rFonts w:ascii="Times New Roman" w:hAnsi="Times New Roman" w:cs="Times New Roman"/>
                <w:sz w:val="24"/>
                <w:szCs w:val="24"/>
              </w:rPr>
            </w:pPr>
            <w:r w:rsidRPr="009D3589">
              <w:rPr>
                <w:rFonts w:ascii="Times New Roman" w:hAnsi="Times New Roman" w:cs="Times New Roman"/>
                <w:sz w:val="24"/>
                <w:szCs w:val="24"/>
              </w:rPr>
              <w:t>Not stated</w:t>
            </w:r>
          </w:p>
        </w:tc>
      </w:tr>
    </w:tbl>
    <w:p w14:paraId="1D49A6AA" w14:textId="77777777" w:rsidR="00FD0DE4" w:rsidRPr="00C3630D" w:rsidRDefault="00FD0DE4" w:rsidP="00FD0DE4">
      <w:pPr>
        <w:rPr>
          <w:rFonts w:cstheme="minorHAnsi"/>
        </w:rPr>
      </w:pPr>
    </w:p>
    <w:p w14:paraId="2D8B79F6" w14:textId="77777777" w:rsidR="00FD0DE4" w:rsidRDefault="00FD0DE4" w:rsidP="00FD0DE4">
      <w:pPr>
        <w:spacing w:line="480" w:lineRule="auto"/>
        <w:ind w:left="720"/>
        <w:jc w:val="both"/>
        <w:rPr>
          <w:rFonts w:ascii="Times New Roman" w:hAnsi="Times New Roman" w:cs="Times New Roman"/>
          <w:sz w:val="24"/>
          <w:szCs w:val="24"/>
        </w:rPr>
        <w:sectPr w:rsidR="00FD0DE4" w:rsidSect="00C73A68">
          <w:footerReference w:type="default" r:id="rId8"/>
          <w:pgSz w:w="12240" w:h="15840"/>
          <w:pgMar w:top="1440" w:right="1440" w:bottom="1440" w:left="1440" w:header="708" w:footer="708" w:gutter="0"/>
          <w:cols w:space="708"/>
          <w:docGrid w:linePitch="360"/>
        </w:sectPr>
      </w:pPr>
    </w:p>
    <w:p w14:paraId="5AD2A0AA" w14:textId="77777777" w:rsidR="00FD0DE4" w:rsidRPr="00101C4C" w:rsidRDefault="00FD0DE4" w:rsidP="00FD0DE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B. </w:t>
      </w:r>
      <w:r w:rsidRPr="00101C4C">
        <w:rPr>
          <w:rFonts w:ascii="Times New Roman" w:hAnsi="Times New Roman" w:cs="Times New Roman"/>
          <w:b/>
          <w:bCs/>
          <w:sz w:val="24"/>
          <w:szCs w:val="24"/>
        </w:rPr>
        <w:t>Method used to adjust for the unmeasured baseline PHQ-9 score</w:t>
      </w:r>
    </w:p>
    <w:p w14:paraId="5D6A92D7" w14:textId="77777777" w:rsidR="00FD0DE4" w:rsidRPr="00013E68" w:rsidRDefault="00FD0DE4" w:rsidP="00FD0DE4">
      <w:pPr>
        <w:ind w:firstLine="720"/>
        <w:jc w:val="both"/>
        <w:rPr>
          <w:rFonts w:ascii="Times New Roman" w:hAnsi="Times New Roman" w:cs="Times New Roman"/>
          <w:sz w:val="24"/>
          <w:szCs w:val="24"/>
        </w:rPr>
      </w:pPr>
      <w:r w:rsidRPr="00013E68">
        <w:rPr>
          <w:rFonts w:ascii="Times New Roman" w:hAnsi="Times New Roman" w:cs="Times New Roman"/>
          <w:sz w:val="24"/>
          <w:szCs w:val="24"/>
        </w:rPr>
        <w:t xml:space="preserve">We use Monte Carlo sensitivity analysis to assess whether the conclusions of this analysis were robust to PHQ-9 scores at baseline being unobserved. That is, we assess the impact of a possible violation of the assumption of no unmeasured confounding, with baseline PHQ-9 as the potential confounder. We examine both the unadjusted and adjusted models used in the analysis. </w:t>
      </w:r>
    </w:p>
    <w:p w14:paraId="5C903053" w14:textId="77777777" w:rsidR="00FD0DE4" w:rsidRPr="00013E68" w:rsidRDefault="00FD0DE4" w:rsidP="00FD0DE4">
      <w:pPr>
        <w:jc w:val="both"/>
        <w:rPr>
          <w:rFonts w:ascii="Times New Roman" w:hAnsi="Times New Roman" w:cs="Times New Roman"/>
          <w:sz w:val="24"/>
          <w:szCs w:val="24"/>
        </w:rPr>
      </w:pPr>
      <w:r>
        <w:rPr>
          <w:rFonts w:ascii="Times New Roman" w:hAnsi="Times New Roman" w:cs="Times New Roman"/>
          <w:sz w:val="24"/>
          <w:szCs w:val="24"/>
        </w:rPr>
        <w:tab/>
      </w:r>
      <w:r w:rsidRPr="00013E68">
        <w:rPr>
          <w:rFonts w:ascii="Times New Roman" w:hAnsi="Times New Roman" w:cs="Times New Roman"/>
          <w:sz w:val="24"/>
          <w:szCs w:val="24"/>
        </w:rPr>
        <w:t xml:space="preserve">To do this we first posit a parametric model for the mean baseline PHQ-9 scores conditional on the number of mental health consultations, sexual identity, and the strongest </w:t>
      </w:r>
      <w:r w:rsidRPr="00013E68">
        <w:rPr>
          <w:rFonts w:ascii="Times New Roman" w:hAnsi="Times New Roman" w:cs="Times New Roman"/>
          <w:i/>
          <w:iCs/>
          <w:sz w:val="24"/>
          <w:szCs w:val="24"/>
        </w:rPr>
        <w:t>measured</w:t>
      </w:r>
      <w:r w:rsidRPr="00013E68">
        <w:rPr>
          <w:rFonts w:ascii="Times New Roman" w:hAnsi="Times New Roman" w:cs="Times New Roman"/>
          <w:sz w:val="24"/>
          <w:szCs w:val="24"/>
        </w:rPr>
        <w:t xml:space="preserve"> confounder, which is diagnosis of a chronic mental health condition. In addition, we posit a model for the mean PHQ-9 outcome score that matches the analysis model for both scenarios with an additional term for the effect of baseline PHQ-9 scores on the final PHQ-9 outcome.</w:t>
      </w:r>
    </w:p>
    <w:p w14:paraId="229AC169" w14:textId="77777777" w:rsidR="00FD0DE4" w:rsidRPr="00013E68" w:rsidRDefault="00FD0DE4" w:rsidP="00FD0DE4">
      <w:pPr>
        <w:jc w:val="both"/>
        <w:rPr>
          <w:rFonts w:ascii="Times New Roman" w:eastAsiaTheme="minorEastAsia" w:hAnsi="Times New Roman" w:cs="Times New Roman"/>
          <w:sz w:val="24"/>
          <w:szCs w:val="24"/>
        </w:rPr>
      </w:pPr>
      <w:r>
        <w:rPr>
          <w:rFonts w:ascii="Times New Roman" w:hAnsi="Times New Roman" w:cs="Times New Roman"/>
          <w:sz w:val="24"/>
          <w:szCs w:val="24"/>
        </w:rPr>
        <w:tab/>
      </w:r>
      <w:r w:rsidRPr="00013E68">
        <w:rPr>
          <w:rFonts w:ascii="Times New Roman" w:hAnsi="Times New Roman" w:cs="Times New Roman"/>
          <w:sz w:val="24"/>
          <w:szCs w:val="24"/>
        </w:rPr>
        <w:t xml:space="preserve">Let </w:t>
      </w:r>
      <m:oMath>
        <m:r>
          <w:rPr>
            <w:rFonts w:ascii="Cambria Math" w:hAnsi="Cambria Math" w:cs="Times New Roman"/>
            <w:sz w:val="24"/>
            <w:szCs w:val="24"/>
          </w:rPr>
          <m:t>Y</m:t>
        </m:r>
      </m:oMath>
      <w:r w:rsidRPr="00013E68">
        <w:rPr>
          <w:rFonts w:ascii="Times New Roman" w:eastAsiaTheme="minorEastAsia" w:hAnsi="Times New Roman" w:cs="Times New Roman"/>
          <w:sz w:val="24"/>
          <w:szCs w:val="24"/>
        </w:rPr>
        <w:t xml:space="preserve"> denote the PHQ-9 outcome score,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Pr="00013E68">
        <w:rPr>
          <w:rFonts w:ascii="Times New Roman" w:eastAsiaTheme="minorEastAsia" w:hAnsi="Times New Roman" w:cs="Times New Roman"/>
          <w:sz w:val="24"/>
          <w:szCs w:val="24"/>
        </w:rPr>
        <w:t xml:space="preserve"> denote an indicator for being a</w:t>
      </w:r>
      <w:r w:rsidRPr="00C8415D">
        <w:rPr>
          <w:rFonts w:ascii="Times New Roman" w:hAnsi="Times New Roman" w:cs="Times New Roman"/>
          <w:sz w:val="24"/>
          <w:szCs w:val="24"/>
        </w:rPr>
        <w:t xml:space="preserve"> gay or bisexual man (GBM)</w:t>
      </w:r>
      <w:r w:rsidRPr="00013E68">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Pr="00013E68">
        <w:rPr>
          <w:rFonts w:ascii="Times New Roman" w:eastAsiaTheme="minorEastAsia" w:hAnsi="Times New Roman" w:cs="Times New Roman"/>
          <w:sz w:val="24"/>
          <w:szCs w:val="24"/>
        </w:rPr>
        <w:t xml:space="preserve"> denote an indicator for diagnosis of a chronic mental health condition, </w:t>
      </w:r>
      <m:oMath>
        <m:r>
          <w:rPr>
            <w:rFonts w:ascii="Cambria Math" w:eastAsiaTheme="minorEastAsia" w:hAnsi="Cambria Math" w:cs="Times New Roman"/>
            <w:sz w:val="24"/>
            <w:szCs w:val="24"/>
          </w:rPr>
          <m:t>A</m:t>
        </m:r>
      </m:oMath>
      <w:r w:rsidRPr="00013E68">
        <w:rPr>
          <w:rFonts w:ascii="Times New Roman" w:eastAsiaTheme="minorEastAsia" w:hAnsi="Times New Roman" w:cs="Times New Roman"/>
          <w:sz w:val="24"/>
          <w:szCs w:val="24"/>
        </w:rPr>
        <w:t xml:space="preserve"> denote the number of mental health consultations as a factor with 4 levels, and </w:t>
      </w:r>
      <m:oMath>
        <m:r>
          <w:rPr>
            <w:rFonts w:ascii="Cambria Math" w:eastAsiaTheme="minorEastAsia" w:hAnsi="Cambria Math" w:cs="Times New Roman"/>
            <w:sz w:val="24"/>
            <w:szCs w:val="24"/>
          </w:rPr>
          <m:t>U</m:t>
        </m:r>
      </m:oMath>
      <w:r w:rsidRPr="00013E68">
        <w:rPr>
          <w:rFonts w:ascii="Times New Roman" w:eastAsiaTheme="minorEastAsia" w:hAnsi="Times New Roman" w:cs="Times New Roman"/>
          <w:sz w:val="24"/>
          <w:szCs w:val="24"/>
        </w:rPr>
        <w:t xml:space="preserve"> denote the baseline PHQ-9 score. Then our posited models are given by </w:t>
      </w: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U</m:t>
            </m:r>
          </m:e>
          <m:e>
            <m:r>
              <w:rPr>
                <w:rFonts w:ascii="Cambria Math" w:eastAsiaTheme="minorEastAsia" w:hAnsi="Cambria Math" w:cs="Times New Roman"/>
                <w:sz w:val="24"/>
                <w:szCs w:val="24"/>
              </w:rPr>
              <m:t>X, A; ξ</m:t>
            </m:r>
          </m:e>
        </m:d>
      </m:oMath>
      <w:r w:rsidRPr="00013E68">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e>
            <m:r>
              <w:rPr>
                <w:rFonts w:ascii="Cambria Math" w:eastAsiaTheme="minorEastAsia" w:hAnsi="Cambria Math" w:cs="Times New Roman"/>
                <w:sz w:val="24"/>
                <w:szCs w:val="24"/>
              </w:rPr>
              <m:t>X,A,U;β, ψ</m:t>
            </m:r>
          </m:e>
        </m:d>
      </m:oMath>
      <w:r w:rsidRPr="00013E68">
        <w:rPr>
          <w:rFonts w:ascii="Times New Roman" w:eastAsiaTheme="minorEastAsia" w:hAnsi="Times New Roman" w:cs="Times New Roman"/>
          <w:sz w:val="24"/>
          <w:szCs w:val="24"/>
        </w:rPr>
        <w:t xml:space="preserve"> such that </w:t>
      </w:r>
      <m:oMath>
        <m:r>
          <w:rPr>
            <w:rFonts w:ascii="Cambria Math" w:eastAsiaTheme="minorEastAsia" w:hAnsi="Cambria Math" w:cs="Times New Roman"/>
            <w:sz w:val="24"/>
            <w:szCs w:val="24"/>
          </w:rPr>
          <m:t>ψ</m:t>
        </m:r>
      </m:oMath>
      <w:r w:rsidRPr="00013E68">
        <w:rPr>
          <w:rFonts w:ascii="Times New Roman" w:eastAsiaTheme="minorEastAsia" w:hAnsi="Times New Roman" w:cs="Times New Roman"/>
          <w:sz w:val="24"/>
          <w:szCs w:val="24"/>
        </w:rPr>
        <w:t xml:space="preserve"> denotes the parameters of interest related to the effect of mental health consultations and sexual identity on the final PHQ-9 score, </w:t>
      </w:r>
      <m:oMath>
        <m:r>
          <w:rPr>
            <w:rFonts w:ascii="Cambria Math" w:eastAsiaTheme="minorEastAsia" w:hAnsi="Cambria Math" w:cs="Times New Roman"/>
            <w:sz w:val="24"/>
            <w:szCs w:val="24"/>
          </w:rPr>
          <m:t>β</m:t>
        </m:r>
      </m:oMath>
      <w:r w:rsidRPr="00013E68">
        <w:rPr>
          <w:rFonts w:ascii="Times New Roman" w:eastAsiaTheme="minorEastAsia" w:hAnsi="Times New Roman" w:cs="Times New Roman"/>
          <w:sz w:val="24"/>
          <w:szCs w:val="24"/>
        </w:rPr>
        <w:t xml:space="preserve"> denotes the remaining regression coefficients, </w:t>
      </w:r>
      <m:oMath>
        <m:r>
          <w:rPr>
            <w:rFonts w:ascii="Cambria Math" w:eastAsiaTheme="minorEastAsia" w:hAnsi="Cambria Math" w:cs="Times New Roman"/>
            <w:sz w:val="24"/>
            <w:szCs w:val="24"/>
          </w:rPr>
          <m:t>ξ</m:t>
        </m:r>
      </m:oMath>
      <w:r w:rsidRPr="00013E68">
        <w:rPr>
          <w:rFonts w:ascii="Times New Roman" w:eastAsiaTheme="minorEastAsia" w:hAnsi="Times New Roman" w:cs="Times New Roman"/>
          <w:sz w:val="24"/>
          <w:szCs w:val="24"/>
        </w:rPr>
        <w:t xml:space="preserve"> denotes the parameters characterizing the dependence of the unmeasured confounder on the treatment and measured confounders</w:t>
      </w:r>
      <w:r>
        <w:rPr>
          <w:rFonts w:ascii="Times New Roman" w:eastAsiaTheme="minorEastAsia" w:hAnsi="Times New Roman" w:cs="Times New Roman"/>
          <w:sz w:val="24"/>
          <w:szCs w:val="24"/>
        </w:rPr>
        <w:t xml:space="preserve">, and </w:t>
      </w:r>
      <w:r w:rsidRPr="009F3FCA">
        <w:rPr>
          <w:rFonts w:ascii="Times New Roman" w:eastAsiaTheme="minorEastAsia" w:hAnsi="Times New Roman" w:cs="Times New Roman"/>
          <w:i/>
          <w:iCs/>
          <w:sz w:val="24"/>
          <w:szCs w:val="24"/>
        </w:rPr>
        <w:t>X</w:t>
      </w:r>
      <w:r>
        <w:rPr>
          <w:rFonts w:ascii="Times New Roman" w:eastAsiaTheme="minorEastAsia" w:hAnsi="Times New Roman" w:cs="Times New Roman"/>
          <w:sz w:val="24"/>
          <w:szCs w:val="24"/>
        </w:rPr>
        <w:t>=(</w:t>
      </w:r>
      <w:r w:rsidRPr="009F3FC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w:t>
      </w:r>
      <w:r w:rsidRPr="009F3FC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w:t>
      </w:r>
      <w:r w:rsidRPr="00013E68">
        <w:rPr>
          <w:rFonts w:ascii="Times New Roman" w:eastAsiaTheme="minorEastAsia" w:hAnsi="Times New Roman" w:cs="Times New Roman"/>
          <w:sz w:val="24"/>
          <w:szCs w:val="24"/>
        </w:rPr>
        <w:t xml:space="preserve">. </w:t>
      </w:r>
    </w:p>
    <w:p w14:paraId="25FAAA25" w14:textId="3EBDBCCF" w:rsidR="00FD0DE4" w:rsidRPr="003D3D93" w:rsidRDefault="00FD0DE4" w:rsidP="00FD0DE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013E68">
        <w:rPr>
          <w:rFonts w:ascii="Times New Roman" w:eastAsiaTheme="minorEastAsia" w:hAnsi="Times New Roman" w:cs="Times New Roman"/>
          <w:sz w:val="24"/>
          <w:szCs w:val="24"/>
        </w:rPr>
        <w:t xml:space="preserve">We posit parametric distributions for </w:t>
      </w:r>
      <m:oMath>
        <m:r>
          <w:rPr>
            <w:rFonts w:ascii="Cambria Math" w:eastAsiaTheme="minorEastAsia" w:hAnsi="Cambria Math" w:cs="Times New Roman"/>
            <w:sz w:val="24"/>
            <w:szCs w:val="24"/>
          </w:rPr>
          <m:t>ξ</m:t>
        </m:r>
      </m:oMath>
      <w:r w:rsidRPr="00013E68">
        <w:rPr>
          <w:rFonts w:ascii="Times New Roman" w:eastAsiaTheme="minorEastAsia" w:hAnsi="Times New Roman" w:cs="Times New Roman"/>
          <w:sz w:val="24"/>
          <w:szCs w:val="24"/>
        </w:rPr>
        <w:t xml:space="preserve">, the parameters indexing the model for the mean baseline PHQ-9 score. We will also posit a parametric distribution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U</m:t>
            </m:r>
          </m:sub>
        </m:sSub>
      </m:oMath>
      <w:r w:rsidRPr="00013E68">
        <w:rPr>
          <w:rFonts w:ascii="Times New Roman" w:eastAsiaTheme="minorEastAsia" w:hAnsi="Times New Roman" w:cs="Times New Roman"/>
          <w:sz w:val="24"/>
          <w:szCs w:val="24"/>
        </w:rPr>
        <w:t>, the coefficient for the effect of baseline PHQ-9 on the PHQ-9 outcome. Monte Carlo sensitivity analysis proceeds by drawing estimates for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ξ</m:t>
            </m:r>
          </m:e>
        </m:acc>
      </m:oMath>
      <w:r w:rsidRPr="00013E68">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β</m:t>
                </m:r>
              </m:e>
            </m:acc>
          </m:e>
          <m:sub>
            <m:r>
              <w:rPr>
                <w:rFonts w:ascii="Cambria Math" w:eastAsiaTheme="minorEastAsia" w:hAnsi="Cambria Math" w:cs="Times New Roman"/>
                <w:sz w:val="24"/>
                <w:szCs w:val="24"/>
              </w:rPr>
              <m:t>U</m:t>
            </m:r>
          </m:sub>
        </m:sSub>
      </m:oMath>
      <w:r w:rsidRPr="00013E68">
        <w:rPr>
          <w:rFonts w:ascii="Times New Roman" w:eastAsiaTheme="minorEastAsia" w:hAnsi="Times New Roman" w:cs="Times New Roman"/>
          <w:sz w:val="24"/>
          <w:szCs w:val="24"/>
        </w:rPr>
        <w:t xml:space="preserve"> from their respective posited distributions for each Monte Carlo repetition. We can then calculate the expected bias in the estimation of </w:t>
      </w:r>
      <m:oMath>
        <m:r>
          <w:rPr>
            <w:rFonts w:ascii="Cambria Math" w:eastAsiaTheme="minorEastAsia" w:hAnsi="Cambria Math" w:cs="Times New Roman"/>
            <w:sz w:val="24"/>
            <w:szCs w:val="24"/>
          </w:rPr>
          <m:t>ψ</m:t>
        </m:r>
      </m:oMath>
      <w:r w:rsidRPr="00013E68">
        <w:rPr>
          <w:rFonts w:ascii="Times New Roman" w:eastAsiaTheme="minorEastAsia" w:hAnsi="Times New Roman" w:cs="Times New Roman"/>
          <w:sz w:val="24"/>
          <w:szCs w:val="24"/>
        </w:rPr>
        <w:t xml:space="preserve"> if </w:t>
      </w:r>
      <m:oMath>
        <m:r>
          <w:rPr>
            <w:rFonts w:ascii="Cambria Math" w:eastAsiaTheme="minorEastAsia" w:hAnsi="Cambria Math" w:cs="Times New Roman"/>
            <w:sz w:val="24"/>
            <w:szCs w:val="24"/>
          </w:rPr>
          <m:t>U</m:t>
        </m:r>
      </m:oMath>
      <w:r w:rsidRPr="00013E68">
        <w:rPr>
          <w:rFonts w:ascii="Times New Roman" w:eastAsiaTheme="minorEastAsia" w:hAnsi="Times New Roman" w:cs="Times New Roman"/>
          <w:sz w:val="24"/>
          <w:szCs w:val="24"/>
        </w:rPr>
        <w:t xml:space="preserve"> is left out of our regression model for each repetition using its draw of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ξ</m:t>
            </m:r>
          </m:e>
        </m:acc>
      </m:oMath>
      <w:r w:rsidRPr="00013E68">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β</m:t>
                </m:r>
              </m:e>
            </m:acc>
          </m:e>
          <m:sub>
            <m:r>
              <w:rPr>
                <w:rFonts w:ascii="Cambria Math" w:eastAsiaTheme="minorEastAsia" w:hAnsi="Cambria Math" w:cs="Times New Roman"/>
                <w:sz w:val="24"/>
                <w:szCs w:val="24"/>
              </w:rPr>
              <m:t>U</m:t>
            </m:r>
          </m:sub>
        </m:sSub>
      </m:oMath>
      <w:r w:rsidRPr="00013E68">
        <w:rPr>
          <w:rFonts w:ascii="Times New Roman" w:eastAsiaTheme="minorEastAsia" w:hAnsi="Times New Roman" w:cs="Times New Roman"/>
          <w:sz w:val="24"/>
          <w:szCs w:val="24"/>
        </w:rPr>
        <w:t xml:space="preserve"> . A point estimate for the bias adjusted value of </w:t>
      </w:r>
      <m:oMath>
        <m:r>
          <w:rPr>
            <w:rFonts w:ascii="Cambria Math" w:eastAsiaTheme="minorEastAsia" w:hAnsi="Cambria Math" w:cs="Times New Roman"/>
            <w:sz w:val="24"/>
            <w:szCs w:val="24"/>
          </w:rPr>
          <m:t>ψ</m:t>
        </m:r>
      </m:oMath>
      <w:r w:rsidRPr="00013E68">
        <w:rPr>
          <w:rFonts w:ascii="Times New Roman" w:eastAsiaTheme="minorEastAsia" w:hAnsi="Times New Roman" w:cs="Times New Roman"/>
          <w:sz w:val="24"/>
          <w:szCs w:val="24"/>
        </w:rPr>
        <w:t xml:space="preserve"> is given by the average of the bias adjusted estimates. </w:t>
      </w:r>
      <w:r w:rsidRPr="004E719F">
        <w:rPr>
          <w:rFonts w:ascii="Times New Roman" w:eastAsiaTheme="minorEastAsia" w:hAnsi="Times New Roman" w:cs="Times New Roman"/>
          <w:sz w:val="24"/>
          <w:szCs w:val="24"/>
        </w:rPr>
        <w:t xml:space="preserve">To generate confidence intervals, we calculate standard errors </w:t>
      </w:r>
      <w:r>
        <w:rPr>
          <w:rFonts w:ascii="Times New Roman" w:eastAsiaTheme="minorEastAsia" w:hAnsi="Times New Roman" w:cs="Times New Roman"/>
          <w:sz w:val="24"/>
          <w:szCs w:val="24"/>
        </w:rPr>
        <w:t xml:space="preserve">following how multiple imputed data sets are pooled in multiple imputation to account for the uncertainty due to both sampling variability and unmeasured confounding. Here the “within” variance represents the variance of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ψ</m:t>
            </m:r>
          </m:e>
        </m:acc>
      </m:oMath>
      <w:r>
        <w:rPr>
          <w:rFonts w:ascii="Times New Roman" w:eastAsiaTheme="minorEastAsia" w:hAnsi="Times New Roman" w:cs="Times New Roman"/>
          <w:sz w:val="24"/>
          <w:szCs w:val="24"/>
        </w:rPr>
        <w:t xml:space="preserve"> for a given draw of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ξ</m:t>
            </m:r>
          </m:e>
        </m:acc>
      </m:oMath>
      <w:r w:rsidRPr="004E719F">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β</m:t>
                </m:r>
              </m:e>
            </m:acc>
          </m:e>
          <m:sub>
            <m:r>
              <w:rPr>
                <w:rFonts w:ascii="Cambria Math" w:eastAsiaTheme="minorEastAsia" w:hAnsi="Cambria Math" w:cs="Times New Roman"/>
                <w:sz w:val="24"/>
                <w:szCs w:val="24"/>
              </w:rPr>
              <m:t>U</m:t>
            </m:r>
          </m:sub>
        </m:sSub>
      </m:oMath>
      <w:r>
        <w:rPr>
          <w:rFonts w:ascii="Times New Roman" w:eastAsiaTheme="minorEastAsia" w:hAnsi="Times New Roman" w:cs="Times New Roman"/>
          <w:sz w:val="24"/>
          <w:szCs w:val="24"/>
        </w:rPr>
        <w:t xml:space="preserve"> instead of a single imputed data set and the “between” variance represents the variance of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ψ</m:t>
            </m:r>
          </m:e>
        </m:acc>
      </m:oMath>
      <w:r>
        <w:rPr>
          <w:rFonts w:ascii="Times New Roman" w:eastAsiaTheme="minorEastAsia" w:hAnsi="Times New Roman" w:cs="Times New Roman"/>
          <w:sz w:val="24"/>
          <w:szCs w:val="24"/>
        </w:rPr>
        <w:t xml:space="preserve"> between the different Monte Carlo repetitions. </w:t>
      </w:r>
      <w:r w:rsidRPr="004E719F">
        <w:rPr>
          <w:rFonts w:ascii="Times New Roman" w:eastAsiaTheme="minorEastAsia" w:hAnsi="Times New Roman" w:cs="Times New Roman"/>
          <w:sz w:val="24"/>
          <w:szCs w:val="24"/>
        </w:rPr>
        <w:t>We obtain the “within” variance by averaging the estimated variance from each repetition</w:t>
      </w:r>
      <w:r>
        <w:rPr>
          <w:rFonts w:ascii="Times New Roman" w:eastAsiaTheme="minorEastAsia" w:hAnsi="Times New Roman" w:cs="Times New Roman"/>
          <w:sz w:val="24"/>
          <w:szCs w:val="24"/>
        </w:rPr>
        <w:t xml:space="preserve"> </w:t>
      </w:r>
      <w:r w:rsidRPr="004E719F">
        <w:rPr>
          <w:rFonts w:ascii="Times New Roman" w:eastAsiaTheme="minorEastAsia" w:hAnsi="Times New Roman" w:cs="Times New Roman"/>
          <w:sz w:val="24"/>
          <w:szCs w:val="24"/>
        </w:rPr>
        <w:t>and the “between” variance by calculating the variance of all the bias adjusted estimates.</w:t>
      </w:r>
      <w:r>
        <w:rPr>
          <w:rFonts w:ascii="Times New Roman" w:eastAsiaTheme="minorEastAsia" w:hAnsi="Times New Roman" w:cs="Times New Roman"/>
          <w:sz w:val="24"/>
          <w:szCs w:val="24"/>
        </w:rPr>
        <w:t xml:space="preserve"> Each of the variances calculated within each repetition also incorporate the replicate weights. </w:t>
      </w:r>
      <w:r w:rsidRPr="004E719F">
        <w:rPr>
          <w:rFonts w:ascii="Times New Roman" w:eastAsiaTheme="minorEastAsia" w:hAnsi="Times New Roman" w:cs="Times New Roman"/>
          <w:sz w:val="24"/>
          <w:szCs w:val="24"/>
        </w:rPr>
        <w:t>We then use Rubin’s variance formula to get an estimate for the variance and use this to calculate 95% confidence intervals</w:t>
      </w:r>
      <w:r w:rsidR="003D3D93">
        <w:rPr>
          <w:rFonts w:ascii="Times New Roman" w:eastAsiaTheme="minorEastAsia" w:hAnsi="Times New Roman" w:cs="Times New Roman"/>
          <w:sz w:val="24"/>
          <w:szCs w:val="24"/>
        </w:rPr>
        <w:t xml:space="preserve"> [3</w:t>
      </w:r>
      <w:r w:rsidR="00A07B89">
        <w:rPr>
          <w:rFonts w:ascii="Times New Roman" w:eastAsiaTheme="minorEastAsia" w:hAnsi="Times New Roman" w:cs="Times New Roman"/>
          <w:sz w:val="24"/>
          <w:szCs w:val="24"/>
        </w:rPr>
        <w:t>3</w:t>
      </w:r>
      <w:r w:rsidR="003D3D93">
        <w:rPr>
          <w:rFonts w:ascii="Times New Roman" w:eastAsiaTheme="minorEastAsia" w:hAnsi="Times New Roman" w:cs="Times New Roman"/>
          <w:sz w:val="24"/>
          <w:szCs w:val="24"/>
        </w:rPr>
        <w:t>]</w:t>
      </w:r>
      <w:r w:rsidRPr="004E719F">
        <w:rPr>
          <w:rFonts w:ascii="Times New Roman" w:eastAsiaTheme="minorEastAsia" w:hAnsi="Times New Roman" w:cs="Times New Roman"/>
          <w:sz w:val="24"/>
          <w:szCs w:val="24"/>
        </w:rPr>
        <w:t>.</w:t>
      </w:r>
    </w:p>
    <w:p w14:paraId="1C5E0E7B" w14:textId="193E8066" w:rsidR="00FD0DE4" w:rsidRDefault="00FD0DE4" w:rsidP="00FD0DE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013E68">
        <w:rPr>
          <w:rFonts w:ascii="Times New Roman" w:eastAsiaTheme="minorEastAsia" w:hAnsi="Times New Roman" w:cs="Times New Roman"/>
          <w:sz w:val="24"/>
          <w:szCs w:val="24"/>
        </w:rPr>
        <w:t xml:space="preserve">We will let </w:t>
      </w:r>
      <m:oMath>
        <m:r>
          <w:rPr>
            <w:rFonts w:ascii="Cambria Math" w:eastAsiaTheme="minorEastAsia" w:hAnsi="Cambria Math" w:cs="Times New Roman"/>
            <w:sz w:val="24"/>
            <w:szCs w:val="24"/>
          </w:rPr>
          <m:t>ξ</m:t>
        </m:r>
      </m:oMath>
      <w:r w:rsidRPr="00013E68">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β</m:t>
        </m:r>
      </m:oMath>
      <w:r w:rsidRPr="00013E68">
        <w:rPr>
          <w:rFonts w:ascii="Times New Roman" w:eastAsiaTheme="minorEastAsia" w:hAnsi="Times New Roman" w:cs="Times New Roman"/>
          <w:sz w:val="24"/>
          <w:szCs w:val="24"/>
        </w:rPr>
        <w:t xml:space="preserve"> both be normally distributed. To set the mean and standard deviation of the distribution for </w:t>
      </w:r>
      <m:oMath>
        <m:r>
          <w:rPr>
            <w:rFonts w:ascii="Cambria Math" w:eastAsiaTheme="minorEastAsia" w:hAnsi="Cambria Math" w:cs="Times New Roman"/>
            <w:sz w:val="24"/>
            <w:szCs w:val="24"/>
          </w:rPr>
          <m:t>ξ</m:t>
        </m:r>
      </m:oMath>
      <w:r w:rsidRPr="00013E68">
        <w:rPr>
          <w:rFonts w:ascii="Times New Roman" w:eastAsiaTheme="minorEastAsia" w:hAnsi="Times New Roman" w:cs="Times New Roman"/>
          <w:sz w:val="24"/>
          <w:szCs w:val="24"/>
        </w:rPr>
        <w:t xml:space="preserve"> we will use the final PHQ-9 score, </w:t>
      </w:r>
      <m:oMath>
        <m:r>
          <w:rPr>
            <w:rFonts w:ascii="Cambria Math" w:eastAsiaTheme="minorEastAsia" w:hAnsi="Cambria Math" w:cs="Times New Roman"/>
            <w:sz w:val="24"/>
            <w:szCs w:val="24"/>
          </w:rPr>
          <m:t>Y</m:t>
        </m:r>
      </m:oMath>
      <w:r w:rsidRPr="00013E68">
        <w:rPr>
          <w:rFonts w:ascii="Times New Roman" w:eastAsiaTheme="minorEastAsia" w:hAnsi="Times New Roman" w:cs="Times New Roman"/>
          <w:sz w:val="24"/>
          <w:szCs w:val="24"/>
        </w:rPr>
        <w:t xml:space="preserve">, as a surrogate for the baseline PHQ-9 score and fit the posited regression model, </w:t>
      </w:r>
      <m:oMath>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U</m:t>
            </m:r>
          </m:e>
          <m:e>
            <m:r>
              <w:rPr>
                <w:rFonts w:ascii="Cambria Math" w:eastAsiaTheme="minorEastAsia" w:hAnsi="Cambria Math" w:cs="Times New Roman"/>
                <w:sz w:val="24"/>
                <w:szCs w:val="24"/>
              </w:rPr>
              <m:t>X, A; ξ</m:t>
            </m:r>
          </m:e>
        </m:d>
      </m:oMath>
      <w:r w:rsidRPr="00013E68">
        <w:rPr>
          <w:rFonts w:ascii="Times New Roman" w:eastAsiaTheme="minorEastAsia" w:hAnsi="Times New Roman" w:cs="Times New Roman"/>
          <w:sz w:val="24"/>
          <w:szCs w:val="24"/>
        </w:rPr>
        <w:t xml:space="preserve">, with </w:t>
      </w:r>
      <m:oMath>
        <m:r>
          <w:rPr>
            <w:rFonts w:ascii="Cambria Math" w:eastAsiaTheme="minorEastAsia" w:hAnsi="Cambria Math" w:cs="Times New Roman"/>
            <w:sz w:val="24"/>
            <w:szCs w:val="24"/>
          </w:rPr>
          <m:t>Y</m:t>
        </m:r>
      </m:oMath>
      <w:r w:rsidRPr="00013E68">
        <w:rPr>
          <w:rFonts w:ascii="Times New Roman" w:eastAsiaTheme="minorEastAsia" w:hAnsi="Times New Roman" w:cs="Times New Roman"/>
          <w:sz w:val="24"/>
          <w:szCs w:val="24"/>
        </w:rPr>
        <w:t xml:space="preserve"> replacing </w:t>
      </w:r>
      <m:oMath>
        <m:r>
          <w:rPr>
            <w:rFonts w:ascii="Cambria Math" w:eastAsiaTheme="minorEastAsia" w:hAnsi="Cambria Math" w:cs="Times New Roman"/>
            <w:sz w:val="24"/>
            <w:szCs w:val="24"/>
          </w:rPr>
          <m:t>U</m:t>
        </m:r>
      </m:oMath>
      <w:r w:rsidRPr="00013E68">
        <w:rPr>
          <w:rFonts w:ascii="Times New Roman" w:eastAsiaTheme="minorEastAsia" w:hAnsi="Times New Roman" w:cs="Times New Roman"/>
          <w:sz w:val="24"/>
          <w:szCs w:val="24"/>
        </w:rPr>
        <w:t xml:space="preserve">. The mean of the distribution of </w:t>
      </w:r>
      <m:oMath>
        <m:r>
          <w:rPr>
            <w:rFonts w:ascii="Cambria Math" w:eastAsiaTheme="minorEastAsia" w:hAnsi="Cambria Math" w:cs="Times New Roman"/>
            <w:sz w:val="24"/>
            <w:szCs w:val="24"/>
          </w:rPr>
          <m:t>ξ</m:t>
        </m:r>
      </m:oMath>
      <w:r w:rsidRPr="00013E68">
        <w:rPr>
          <w:rFonts w:ascii="Times New Roman" w:eastAsiaTheme="minorEastAsia" w:hAnsi="Times New Roman" w:cs="Times New Roman"/>
          <w:sz w:val="24"/>
          <w:szCs w:val="24"/>
        </w:rPr>
        <w:t xml:space="preserve"> is then given by the estimate from the surrogate model scaled by a constant factor which we will take to be 0.3. The distribution for the intercept of the model,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ξ</m:t>
            </m:r>
          </m:e>
          <m:sub>
            <m:r>
              <w:rPr>
                <w:rFonts w:ascii="Cambria Math" w:eastAsiaTheme="minorEastAsia" w:hAnsi="Cambria Math" w:cs="Times New Roman"/>
                <w:sz w:val="24"/>
                <w:szCs w:val="24"/>
              </w:rPr>
              <m:t>0</m:t>
            </m:r>
          </m:sub>
        </m:sSub>
      </m:oMath>
      <w:r w:rsidRPr="00013E68">
        <w:rPr>
          <w:rFonts w:ascii="Times New Roman" w:eastAsiaTheme="minorEastAsia" w:hAnsi="Times New Roman" w:cs="Times New Roman"/>
          <w:sz w:val="24"/>
          <w:szCs w:val="24"/>
        </w:rPr>
        <w:t xml:space="preserve">, will have its mean set such that </w:t>
      </w:r>
      <m:oMath>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U</m:t>
                </m:r>
              </m:e>
              <m:e>
                <m:r>
                  <w:rPr>
                    <w:rFonts w:ascii="Cambria Math" w:eastAsiaTheme="minorEastAsia" w:hAnsi="Cambria Math" w:cs="Times New Roman"/>
                    <w:sz w:val="24"/>
                    <w:szCs w:val="24"/>
                  </w:rPr>
                  <m:t>X, A; ξ</m:t>
                </m:r>
              </m:e>
            </m:d>
          </m:e>
        </m:d>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oMath>
      <w:r w:rsidRPr="00013E68">
        <w:rPr>
          <w:rFonts w:ascii="Times New Roman" w:eastAsiaTheme="minorEastAsia" w:hAnsi="Times New Roman" w:cs="Times New Roman"/>
          <w:sz w:val="24"/>
          <w:szCs w:val="24"/>
        </w:rPr>
        <w:t xml:space="preserve"> after scaling the remaining parameters. The standard deviation </w:t>
      </w:r>
      <w:r w:rsidRPr="00013E68">
        <w:rPr>
          <w:rFonts w:ascii="Times New Roman" w:eastAsiaTheme="minorEastAsia" w:hAnsi="Times New Roman" w:cs="Times New Roman"/>
          <w:sz w:val="24"/>
          <w:szCs w:val="24"/>
        </w:rPr>
        <w:lastRenderedPageBreak/>
        <w:t xml:space="preserve">for each distribution will be set to the standard error of each parameter gathered from fitting the surrogate model. The distribution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U</m:t>
            </m:r>
          </m:sub>
        </m:sSub>
      </m:oMath>
      <w:r w:rsidRPr="00013E68">
        <w:rPr>
          <w:rFonts w:ascii="Times New Roman" w:eastAsiaTheme="minorEastAsia" w:hAnsi="Times New Roman" w:cs="Times New Roman"/>
          <w:sz w:val="24"/>
          <w:szCs w:val="24"/>
        </w:rPr>
        <w:t xml:space="preserve"> will be</w:t>
      </w:r>
      <w:r>
        <w:rPr>
          <w:rFonts w:ascii="Times New Roman" w:eastAsiaTheme="minorEastAsia" w:hAnsi="Times New Roman" w:cs="Times New Roman"/>
          <w:sz w:val="24"/>
          <w:szCs w:val="24"/>
        </w:rPr>
        <w:t xml:space="preserve"> assumed to be</w:t>
      </w:r>
      <w:r w:rsidRPr="00013E68">
        <w:rPr>
          <w:rFonts w:ascii="Times New Roman" w:eastAsiaTheme="minorEastAsia" w:hAnsi="Times New Roman" w:cs="Times New Roman"/>
          <w:sz w:val="24"/>
          <w:szCs w:val="24"/>
        </w:rPr>
        <w:t xml:space="preserve"> normal with a mean of 1 and a standard deviation of 0.25. These parameter values were chosen based on a longitudinal study that showed minimal change in PHQ scores over 1 year for patients that did not receive any treatment</w:t>
      </w:r>
      <w:r w:rsidR="003D3D93">
        <w:rPr>
          <w:rFonts w:ascii="Times New Roman" w:eastAsiaTheme="minorEastAsia" w:hAnsi="Times New Roman" w:cs="Times New Roman"/>
          <w:sz w:val="24"/>
          <w:szCs w:val="24"/>
        </w:rPr>
        <w:t xml:space="preserve"> [3</w:t>
      </w:r>
      <w:r w:rsidR="00A07B89">
        <w:rPr>
          <w:rFonts w:ascii="Times New Roman" w:eastAsiaTheme="minorEastAsia" w:hAnsi="Times New Roman" w:cs="Times New Roman"/>
          <w:sz w:val="24"/>
          <w:szCs w:val="24"/>
        </w:rPr>
        <w:t>4</w:t>
      </w:r>
      <w:r w:rsidR="003D3D9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5F5E51A2" w14:textId="77777777" w:rsidR="00FD0DE4" w:rsidRDefault="00FD0DE4" w:rsidP="00FD0DE4">
      <w:pPr>
        <w:jc w:val="both"/>
        <w:rPr>
          <w:rFonts w:ascii="Times New Roman" w:eastAsiaTheme="minorEastAsia" w:hAnsi="Times New Roman" w:cs="Times New Roman"/>
          <w:sz w:val="24"/>
          <w:szCs w:val="24"/>
        </w:rPr>
      </w:pPr>
    </w:p>
    <w:p w14:paraId="0F38449D" w14:textId="77777777" w:rsidR="0051027C" w:rsidRDefault="0051027C" w:rsidP="00FD0DE4">
      <w:pPr>
        <w:rPr>
          <w:rFonts w:ascii="Times New Roman" w:hAnsi="Times New Roman" w:cs="Times New Roman"/>
          <w:b/>
          <w:bCs/>
          <w:sz w:val="24"/>
          <w:szCs w:val="24"/>
        </w:rPr>
        <w:sectPr w:rsidR="0051027C">
          <w:pgSz w:w="12240" w:h="15840"/>
          <w:pgMar w:top="1440" w:right="1440" w:bottom="1440" w:left="1440" w:header="708" w:footer="708" w:gutter="0"/>
          <w:cols w:space="708"/>
          <w:docGrid w:linePitch="360"/>
        </w:sectPr>
      </w:pPr>
    </w:p>
    <w:p w14:paraId="1582EB28" w14:textId="55464AF0" w:rsidR="00FD0DE4" w:rsidRPr="00101C4C" w:rsidRDefault="00FD0DE4" w:rsidP="00FD0DE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C. </w:t>
      </w:r>
      <w:r w:rsidRPr="00101C4C">
        <w:rPr>
          <w:rFonts w:ascii="Times New Roman" w:hAnsi="Times New Roman" w:cs="Times New Roman"/>
          <w:b/>
          <w:bCs/>
          <w:sz w:val="24"/>
          <w:szCs w:val="24"/>
        </w:rPr>
        <w:t xml:space="preserve">Sensitivity </w:t>
      </w:r>
      <w:r w:rsidR="00B12353" w:rsidRPr="00101C4C">
        <w:rPr>
          <w:rFonts w:ascii="Times New Roman" w:hAnsi="Times New Roman" w:cs="Times New Roman"/>
          <w:b/>
          <w:bCs/>
          <w:sz w:val="24"/>
          <w:szCs w:val="24"/>
        </w:rPr>
        <w:t>analys</w:t>
      </w:r>
      <w:r w:rsidR="00B12353">
        <w:rPr>
          <w:rFonts w:ascii="Times New Roman" w:hAnsi="Times New Roman" w:cs="Times New Roman"/>
          <w:b/>
          <w:bCs/>
          <w:sz w:val="24"/>
          <w:szCs w:val="24"/>
        </w:rPr>
        <w:t>e</w:t>
      </w:r>
      <w:r w:rsidR="00B12353" w:rsidRPr="00101C4C">
        <w:rPr>
          <w:rFonts w:ascii="Times New Roman" w:hAnsi="Times New Roman" w:cs="Times New Roman"/>
          <w:b/>
          <w:bCs/>
          <w:sz w:val="24"/>
          <w:szCs w:val="24"/>
        </w:rPr>
        <w:t xml:space="preserve">s </w:t>
      </w:r>
      <w:r w:rsidRPr="00101C4C">
        <w:rPr>
          <w:rFonts w:ascii="Times New Roman" w:hAnsi="Times New Roman" w:cs="Times New Roman"/>
          <w:b/>
          <w:bCs/>
          <w:sz w:val="24"/>
          <w:szCs w:val="24"/>
        </w:rPr>
        <w:t>results</w:t>
      </w:r>
    </w:p>
    <w:p w14:paraId="5A8408C3" w14:textId="77777777" w:rsidR="00FD0DE4" w:rsidRDefault="00FD0DE4" w:rsidP="00FD0DE4">
      <w:pPr>
        <w:rPr>
          <w:rFonts w:eastAsiaTheme="minorEastAsia"/>
        </w:rPr>
      </w:pPr>
    </w:p>
    <w:tbl>
      <w:tblPr>
        <w:tblStyle w:val="PlainTable4"/>
        <w:tblW w:w="1126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70"/>
        <w:gridCol w:w="2097"/>
        <w:gridCol w:w="2098"/>
        <w:gridCol w:w="2097"/>
        <w:gridCol w:w="2091"/>
        <w:gridCol w:w="9"/>
      </w:tblGrid>
      <w:tr w:rsidR="00FD0DE4" w14:paraId="79E6AA55" w14:textId="77777777" w:rsidTr="00B00317">
        <w:trPr>
          <w:gridAfter w:val="1"/>
          <w:cnfStyle w:val="100000000000" w:firstRow="1" w:lastRow="0" w:firstColumn="0" w:lastColumn="0" w:oddVBand="0" w:evenVBand="0" w:oddHBand="0" w:evenHBand="0" w:firstRowFirstColumn="0" w:firstRowLastColumn="0" w:lastRowFirstColumn="0" w:lastRowLastColumn="0"/>
          <w:wAfter w:w="9" w:type="dxa"/>
          <w:trHeight w:val="314"/>
          <w:jc w:val="center"/>
        </w:trPr>
        <w:tc>
          <w:tcPr>
            <w:cnfStyle w:val="001000000000" w:firstRow="0" w:lastRow="0" w:firstColumn="1" w:lastColumn="0" w:oddVBand="0" w:evenVBand="0" w:oddHBand="0" w:evenHBand="0" w:firstRowFirstColumn="0" w:firstRowLastColumn="0" w:lastRowFirstColumn="0" w:lastRowLastColumn="0"/>
            <w:tcW w:w="11253" w:type="dxa"/>
            <w:gridSpan w:val="5"/>
            <w:tcBorders>
              <w:top w:val="single" w:sz="4" w:space="0" w:color="auto"/>
              <w:left w:val="single" w:sz="4" w:space="0" w:color="auto"/>
              <w:bottom w:val="nil"/>
              <w:right w:val="single" w:sz="4" w:space="0" w:color="auto"/>
            </w:tcBorders>
            <w:vAlign w:val="center"/>
          </w:tcPr>
          <w:p w14:paraId="165119A1" w14:textId="77777777" w:rsidR="00FD0DE4" w:rsidRPr="005B167F" w:rsidRDefault="00FD0DE4" w:rsidP="00B00317">
            <w:pPr>
              <w:ind w:right="-114"/>
              <w:rPr>
                <w:b w:val="0"/>
                <w:bCs w:val="0"/>
              </w:rPr>
            </w:pPr>
            <w:r>
              <w:t xml:space="preserve">Supplementary Table 1 (sensitivity analysis 1): Linear regression estimates for the relationship between mental health consultations with a health professional and PHQ-9 scores among heterosexual and gay/bisexual men </w:t>
            </w:r>
            <w:r w:rsidRPr="00373A44">
              <w:rPr>
                <w:i/>
                <w:iCs/>
                <w:u w:val="single"/>
              </w:rPr>
              <w:t>after accounting for unmeasured baseline PHQ-9</w:t>
            </w:r>
            <w:r w:rsidRPr="005B167F">
              <w:t xml:space="preserve"> </w:t>
            </w:r>
            <w:r>
              <w:t xml:space="preserve"> </w:t>
            </w:r>
          </w:p>
          <w:p w14:paraId="4050E179" w14:textId="77777777" w:rsidR="00FD0DE4" w:rsidRDefault="00FD0DE4" w:rsidP="00B00317">
            <w:pPr>
              <w:ind w:right="-114"/>
              <w:rPr>
                <w:sz w:val="4"/>
                <w:szCs w:val="4"/>
              </w:rPr>
            </w:pPr>
          </w:p>
        </w:tc>
      </w:tr>
      <w:tr w:rsidR="00FD0DE4" w14:paraId="088F4CEC" w14:textId="77777777" w:rsidTr="00B00317">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2870" w:type="dxa"/>
            <w:vMerge w:val="restart"/>
            <w:tcBorders>
              <w:top w:val="single" w:sz="4" w:space="0" w:color="auto"/>
              <w:left w:val="single" w:sz="4" w:space="0" w:color="auto"/>
              <w:bottom w:val="nil"/>
              <w:right w:val="single" w:sz="4" w:space="0" w:color="auto"/>
            </w:tcBorders>
            <w:shd w:val="clear" w:color="auto" w:fill="FFFFFF" w:themeFill="background1"/>
            <w:hideMark/>
          </w:tcPr>
          <w:p w14:paraId="212174BE" w14:textId="77777777" w:rsidR="00FD0DE4" w:rsidRDefault="00FD0DE4" w:rsidP="00B00317">
            <w:r>
              <w:t xml:space="preserve">  </w:t>
            </w:r>
          </w:p>
        </w:tc>
        <w:tc>
          <w:tcPr>
            <w:tcW w:w="41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86C3A" w14:textId="77777777" w:rsidR="00FD0DE4"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Unadjusted model</w:t>
            </w:r>
          </w:p>
        </w:tc>
        <w:tc>
          <w:tcPr>
            <w:tcW w:w="4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ACA052" w14:textId="77777777" w:rsidR="00FD0DE4"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Adjusted model*</w:t>
            </w:r>
          </w:p>
        </w:tc>
      </w:tr>
      <w:tr w:rsidR="00FD0DE4" w14:paraId="78C1D652" w14:textId="77777777" w:rsidTr="00B00317">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nil"/>
              <w:right w:val="single" w:sz="4" w:space="0" w:color="auto"/>
            </w:tcBorders>
            <w:vAlign w:val="center"/>
            <w:hideMark/>
          </w:tcPr>
          <w:p w14:paraId="7C86B91F" w14:textId="77777777" w:rsidR="00FD0DE4" w:rsidRDefault="00FD0DE4" w:rsidP="00B00317"/>
        </w:tc>
        <w:tc>
          <w:tcPr>
            <w:tcW w:w="2097" w:type="dxa"/>
            <w:tcBorders>
              <w:top w:val="nil"/>
              <w:left w:val="single" w:sz="4" w:space="0" w:color="auto"/>
              <w:bottom w:val="nil"/>
              <w:right w:val="nil"/>
            </w:tcBorders>
            <w:shd w:val="clear" w:color="auto" w:fill="FFFFFF" w:themeFill="background1"/>
            <w:vAlign w:val="center"/>
            <w:hideMark/>
          </w:tcPr>
          <w:p w14:paraId="5778CDBA" w14:textId="77777777" w:rsidR="00FD0DE4" w:rsidRDefault="00FD0DE4" w:rsidP="00B00317">
            <w:pPr>
              <w:ind w:left="-536"/>
              <w:jc w:val="center"/>
              <w:cnfStyle w:val="000000000000" w:firstRow="0" w:lastRow="0" w:firstColumn="0" w:lastColumn="0" w:oddVBand="0" w:evenVBand="0" w:oddHBand="0" w:evenHBand="0" w:firstRowFirstColumn="0" w:firstRowLastColumn="0" w:lastRowFirstColumn="0" w:lastRowLastColumn="0"/>
              <w:rPr>
                <w:b/>
                <w:bCs/>
              </w:rPr>
            </w:pPr>
            <w:r>
              <w:rPr>
                <w:b/>
                <w:bCs/>
              </w:rPr>
              <w:t xml:space="preserve">           Heterosexual men</w:t>
            </w:r>
          </w:p>
        </w:tc>
        <w:tc>
          <w:tcPr>
            <w:tcW w:w="2098" w:type="dxa"/>
            <w:tcBorders>
              <w:top w:val="nil"/>
              <w:left w:val="nil"/>
              <w:bottom w:val="nil"/>
              <w:right w:val="single" w:sz="4" w:space="0" w:color="auto"/>
            </w:tcBorders>
            <w:shd w:val="clear" w:color="auto" w:fill="FFFFFF" w:themeFill="background1"/>
            <w:vAlign w:val="center"/>
            <w:hideMark/>
          </w:tcPr>
          <w:p w14:paraId="50792EF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c>
          <w:tcPr>
            <w:tcW w:w="2097" w:type="dxa"/>
            <w:tcBorders>
              <w:top w:val="nil"/>
              <w:left w:val="single" w:sz="4" w:space="0" w:color="auto"/>
              <w:bottom w:val="nil"/>
              <w:right w:val="nil"/>
            </w:tcBorders>
            <w:shd w:val="clear" w:color="auto" w:fill="FFFFFF" w:themeFill="background1"/>
            <w:vAlign w:val="center"/>
            <w:hideMark/>
          </w:tcPr>
          <w:p w14:paraId="540B7DC4"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Heterosexual men</w:t>
            </w:r>
          </w:p>
        </w:tc>
        <w:tc>
          <w:tcPr>
            <w:tcW w:w="2100" w:type="dxa"/>
            <w:gridSpan w:val="2"/>
            <w:tcBorders>
              <w:top w:val="nil"/>
              <w:left w:val="nil"/>
              <w:bottom w:val="nil"/>
              <w:right w:val="single" w:sz="4" w:space="0" w:color="auto"/>
            </w:tcBorders>
            <w:shd w:val="clear" w:color="auto" w:fill="FFFFFF" w:themeFill="background1"/>
            <w:vAlign w:val="center"/>
            <w:hideMark/>
          </w:tcPr>
          <w:p w14:paraId="57E49F5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r>
      <w:tr w:rsidR="00FD0DE4" w14:paraId="5E9F6372" w14:textId="77777777" w:rsidTr="00B00317">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nil"/>
              <w:right w:val="single" w:sz="4" w:space="0" w:color="auto"/>
            </w:tcBorders>
            <w:vAlign w:val="center"/>
            <w:hideMark/>
          </w:tcPr>
          <w:p w14:paraId="3F480272" w14:textId="77777777" w:rsidR="00FD0DE4" w:rsidRDefault="00FD0DE4" w:rsidP="00B00317"/>
        </w:tc>
        <w:tc>
          <w:tcPr>
            <w:tcW w:w="2097" w:type="dxa"/>
            <w:tcBorders>
              <w:top w:val="nil"/>
              <w:left w:val="single" w:sz="4" w:space="0" w:color="auto"/>
              <w:bottom w:val="single" w:sz="4" w:space="0" w:color="auto"/>
              <w:right w:val="nil"/>
            </w:tcBorders>
            <w:shd w:val="clear" w:color="auto" w:fill="FFFFFF" w:themeFill="background1"/>
            <w:vAlign w:val="center"/>
            <w:hideMark/>
          </w:tcPr>
          <w:p w14:paraId="4892B697" w14:textId="77777777" w:rsidR="00FD0DE4" w:rsidRDefault="00FD0DE4" w:rsidP="00B00317">
            <w:pPr>
              <w:jc w:val="center"/>
              <w:cnfStyle w:val="000000100000" w:firstRow="0" w:lastRow="0" w:firstColumn="0" w:lastColumn="0" w:oddVBand="0" w:evenVBand="0" w:oddHBand="1" w:evenHBand="0" w:firstRowFirstColumn="0" w:firstRowLastColumn="0" w:lastRowFirstColumn="0" w:lastRowLastColumn="0"/>
            </w:pPr>
            <w:r>
              <w:t>Coefficient (95% CI)</w:t>
            </w:r>
          </w:p>
        </w:tc>
        <w:tc>
          <w:tcPr>
            <w:tcW w:w="2098" w:type="dxa"/>
            <w:tcBorders>
              <w:top w:val="nil"/>
              <w:left w:val="nil"/>
              <w:bottom w:val="single" w:sz="4" w:space="0" w:color="auto"/>
              <w:right w:val="single" w:sz="4" w:space="0" w:color="auto"/>
            </w:tcBorders>
            <w:shd w:val="clear" w:color="auto" w:fill="FFFFFF" w:themeFill="background1"/>
            <w:vAlign w:val="center"/>
            <w:hideMark/>
          </w:tcPr>
          <w:p w14:paraId="3F739D44" w14:textId="77777777" w:rsidR="00FD0DE4" w:rsidRDefault="00FD0DE4" w:rsidP="00B00317">
            <w:pPr>
              <w:jc w:val="center"/>
              <w:cnfStyle w:val="000000100000" w:firstRow="0" w:lastRow="0" w:firstColumn="0" w:lastColumn="0" w:oddVBand="0" w:evenVBand="0" w:oddHBand="1" w:evenHBand="0" w:firstRowFirstColumn="0" w:firstRowLastColumn="0" w:lastRowFirstColumn="0" w:lastRowLastColumn="0"/>
            </w:pPr>
            <w:r>
              <w:t>Coefficient (95% CI)</w:t>
            </w:r>
          </w:p>
        </w:tc>
        <w:tc>
          <w:tcPr>
            <w:tcW w:w="2097" w:type="dxa"/>
            <w:tcBorders>
              <w:top w:val="nil"/>
              <w:left w:val="single" w:sz="4" w:space="0" w:color="auto"/>
              <w:bottom w:val="single" w:sz="4" w:space="0" w:color="auto"/>
              <w:right w:val="nil"/>
            </w:tcBorders>
            <w:shd w:val="clear" w:color="auto" w:fill="FFFFFF" w:themeFill="background1"/>
            <w:vAlign w:val="center"/>
            <w:hideMark/>
          </w:tcPr>
          <w:p w14:paraId="51650E72" w14:textId="77777777" w:rsidR="00FD0DE4" w:rsidRDefault="00FD0DE4" w:rsidP="00B00317">
            <w:pPr>
              <w:jc w:val="center"/>
              <w:cnfStyle w:val="000000100000" w:firstRow="0" w:lastRow="0" w:firstColumn="0" w:lastColumn="0" w:oddVBand="0" w:evenVBand="0" w:oddHBand="1" w:evenHBand="0" w:firstRowFirstColumn="0" w:firstRowLastColumn="0" w:lastRowFirstColumn="0" w:lastRowLastColumn="0"/>
            </w:pPr>
            <w:r>
              <w:t>Coefficient (95% CI)</w:t>
            </w:r>
          </w:p>
        </w:tc>
        <w:tc>
          <w:tcPr>
            <w:tcW w:w="2100" w:type="dxa"/>
            <w:gridSpan w:val="2"/>
            <w:tcBorders>
              <w:top w:val="nil"/>
              <w:left w:val="nil"/>
              <w:bottom w:val="single" w:sz="4" w:space="0" w:color="auto"/>
              <w:right w:val="single" w:sz="4" w:space="0" w:color="auto"/>
            </w:tcBorders>
            <w:shd w:val="clear" w:color="auto" w:fill="FFFFFF" w:themeFill="background1"/>
            <w:vAlign w:val="center"/>
            <w:hideMark/>
          </w:tcPr>
          <w:p w14:paraId="2CE815F7" w14:textId="77777777" w:rsidR="00FD0DE4" w:rsidRDefault="00FD0DE4" w:rsidP="00B00317">
            <w:pPr>
              <w:jc w:val="center"/>
              <w:cnfStyle w:val="000000100000" w:firstRow="0" w:lastRow="0" w:firstColumn="0" w:lastColumn="0" w:oddVBand="0" w:evenVBand="0" w:oddHBand="1" w:evenHBand="0" w:firstRowFirstColumn="0" w:firstRowLastColumn="0" w:lastRowFirstColumn="0" w:lastRowLastColumn="0"/>
            </w:pPr>
            <w:r>
              <w:t>Coefficient (95% CI)</w:t>
            </w:r>
          </w:p>
        </w:tc>
      </w:tr>
      <w:tr w:rsidR="00FD0DE4" w14:paraId="27B0394F" w14:textId="77777777" w:rsidTr="00B00317">
        <w:trPr>
          <w:trHeight w:val="1312"/>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single" w:sz="4" w:space="0" w:color="auto"/>
              <w:bottom w:val="single" w:sz="4" w:space="0" w:color="auto"/>
              <w:right w:val="single" w:sz="4" w:space="0" w:color="auto"/>
            </w:tcBorders>
            <w:hideMark/>
          </w:tcPr>
          <w:p w14:paraId="23B6E787" w14:textId="77777777" w:rsidR="00FD0DE4" w:rsidRDefault="00FD0DE4" w:rsidP="00B00317">
            <w:pPr>
              <w:rPr>
                <w:rFonts w:eastAsiaTheme="minorEastAsia"/>
              </w:rPr>
            </w:pPr>
            <w:r>
              <w:t>Number of MH consultations</w:t>
            </w:r>
          </w:p>
          <w:p w14:paraId="3ADCFB16" w14:textId="77777777" w:rsidR="00FD0DE4" w:rsidRDefault="00FD0DE4" w:rsidP="00B00317">
            <w:pPr>
              <w:rPr>
                <w:b w:val="0"/>
                <w:bCs w:val="0"/>
              </w:rPr>
            </w:pPr>
            <w:r>
              <w:rPr>
                <w:b w:val="0"/>
                <w:bCs w:val="0"/>
              </w:rPr>
              <w:t>No consultations</w:t>
            </w:r>
          </w:p>
          <w:p w14:paraId="4A995B0D" w14:textId="77777777" w:rsidR="00FD0DE4" w:rsidRDefault="00FD0DE4" w:rsidP="00B00317">
            <w:pPr>
              <w:rPr>
                <w:b w:val="0"/>
                <w:bCs w:val="0"/>
              </w:rPr>
            </w:pPr>
            <w:r>
              <w:rPr>
                <w:b w:val="0"/>
                <w:bCs w:val="0"/>
              </w:rPr>
              <w:t>1 consultation</w:t>
            </w:r>
          </w:p>
          <w:p w14:paraId="7846D650" w14:textId="77777777" w:rsidR="00FD0DE4" w:rsidRDefault="00FD0DE4" w:rsidP="00B00317">
            <w:pPr>
              <w:rPr>
                <w:b w:val="0"/>
                <w:bCs w:val="0"/>
              </w:rPr>
            </w:pPr>
            <w:r>
              <w:rPr>
                <w:b w:val="0"/>
                <w:bCs w:val="0"/>
              </w:rPr>
              <w:t xml:space="preserve">2-11 consultations </w:t>
            </w:r>
          </w:p>
          <w:p w14:paraId="5098BE09" w14:textId="77777777" w:rsidR="00FD0DE4" w:rsidRDefault="00FD0DE4" w:rsidP="00B00317">
            <w:pPr>
              <w:rPr>
                <w:b w:val="0"/>
                <w:bCs w:val="0"/>
              </w:rPr>
            </w:pPr>
            <w:r>
              <w:rPr>
                <w:rFonts w:cstheme="minorHAnsi"/>
                <w:b w:val="0"/>
                <w:bCs w:val="0"/>
              </w:rPr>
              <w:t>≥</w:t>
            </w:r>
            <w:r>
              <w:rPr>
                <w:b w:val="0"/>
                <w:bCs w:val="0"/>
              </w:rPr>
              <w:t>12 consultations</w:t>
            </w:r>
          </w:p>
        </w:tc>
        <w:tc>
          <w:tcPr>
            <w:tcW w:w="2097" w:type="dxa"/>
            <w:tcBorders>
              <w:top w:val="single" w:sz="4" w:space="0" w:color="auto"/>
              <w:left w:val="single" w:sz="4" w:space="0" w:color="auto"/>
              <w:bottom w:val="single" w:sz="4" w:space="0" w:color="auto"/>
              <w:right w:val="nil"/>
            </w:tcBorders>
          </w:tcPr>
          <w:p w14:paraId="0EBF4C9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5BEA173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3E899B6E"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1.23 (0.54, 1.91)</w:t>
            </w:r>
          </w:p>
          <w:p w14:paraId="401CADDE"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2.25 (1.57, 2.94)</w:t>
            </w:r>
          </w:p>
          <w:p w14:paraId="2746EE7F"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4.40 (2.79, 6.01)</w:t>
            </w:r>
          </w:p>
        </w:tc>
        <w:tc>
          <w:tcPr>
            <w:tcW w:w="2098" w:type="dxa"/>
            <w:tcBorders>
              <w:top w:val="single" w:sz="4" w:space="0" w:color="auto"/>
              <w:left w:val="nil"/>
              <w:bottom w:val="single" w:sz="4" w:space="0" w:color="auto"/>
              <w:right w:val="single" w:sz="4" w:space="0" w:color="auto"/>
            </w:tcBorders>
          </w:tcPr>
          <w:p w14:paraId="67385799"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77858423"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0.76 (-0.08, 1.59)</w:t>
            </w:r>
          </w:p>
          <w:p w14:paraId="582B20B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2.74 (0.36, 5.13)</w:t>
            </w:r>
          </w:p>
          <w:p w14:paraId="0992B279"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2.86 (0.88, 4.84)</w:t>
            </w:r>
          </w:p>
          <w:p w14:paraId="5BD582F4"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5.24 (1.88, 8.60)</w:t>
            </w:r>
          </w:p>
        </w:tc>
        <w:tc>
          <w:tcPr>
            <w:tcW w:w="2097" w:type="dxa"/>
            <w:tcBorders>
              <w:top w:val="single" w:sz="4" w:space="0" w:color="auto"/>
              <w:left w:val="single" w:sz="4" w:space="0" w:color="auto"/>
              <w:bottom w:val="single" w:sz="4" w:space="0" w:color="auto"/>
              <w:right w:val="nil"/>
            </w:tcBorders>
          </w:tcPr>
          <w:p w14:paraId="290DB0E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0D48FEE4"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44672A4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0.67 (0.05, 1.30)</w:t>
            </w:r>
          </w:p>
          <w:p w14:paraId="44CE8BA9"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1.00 (0.43, 1.57)</w:t>
            </w:r>
          </w:p>
          <w:p w14:paraId="42D0BB5F"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2.85 (1.40, 4.31)</w:t>
            </w:r>
          </w:p>
        </w:tc>
        <w:tc>
          <w:tcPr>
            <w:tcW w:w="2100" w:type="dxa"/>
            <w:gridSpan w:val="2"/>
            <w:tcBorders>
              <w:top w:val="single" w:sz="4" w:space="0" w:color="auto"/>
              <w:left w:val="nil"/>
              <w:bottom w:val="single" w:sz="4" w:space="0" w:color="auto"/>
              <w:right w:val="single" w:sz="4" w:space="0" w:color="auto"/>
            </w:tcBorders>
          </w:tcPr>
          <w:p w14:paraId="5CB0F15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0B27A1E7"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0.57 (-0.23, 1.38)</w:t>
            </w:r>
          </w:p>
          <w:p w14:paraId="0A7AC1B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 xml:space="preserve">  2.09 (-1.12, 5.30) </w:t>
            </w:r>
          </w:p>
          <w:p w14:paraId="22670039"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 xml:space="preserve">1.07 (-0.69, 2.83) </w:t>
            </w:r>
          </w:p>
          <w:p w14:paraId="648043A7"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3.51 (-0.11, 7.13)</w:t>
            </w:r>
            <w:r>
              <w:rPr>
                <w:rFonts w:cstheme="minorHAnsi"/>
                <w:vertAlign w:val="superscript"/>
              </w:rPr>
              <w:t xml:space="preserve"> </w:t>
            </w:r>
            <w:r>
              <w:t xml:space="preserve"> </w:t>
            </w:r>
          </w:p>
        </w:tc>
      </w:tr>
      <w:tr w:rsidR="00FD0DE4" w14:paraId="6F496601" w14:textId="77777777" w:rsidTr="00B00317">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126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344CC" w14:textId="77777777" w:rsidR="00FD0DE4" w:rsidRPr="005B167F" w:rsidRDefault="00FD0DE4" w:rsidP="00B00317">
            <w:pPr>
              <w:rPr>
                <w:b w:val="0"/>
                <w:bCs w:val="0"/>
                <w:sz w:val="20"/>
                <w:szCs w:val="20"/>
              </w:rPr>
            </w:pPr>
            <w:r w:rsidRPr="00C751D4">
              <w:rPr>
                <w:sz w:val="20"/>
                <w:szCs w:val="20"/>
              </w:rPr>
              <w:t xml:space="preserve">MH </w:t>
            </w:r>
            <w:r w:rsidRPr="00C751D4">
              <w:rPr>
                <w:b w:val="0"/>
                <w:bCs w:val="0"/>
                <w:sz w:val="20"/>
                <w:szCs w:val="20"/>
              </w:rPr>
              <w:t>– Mental health</w:t>
            </w:r>
          </w:p>
          <w:p w14:paraId="1EC697F0" w14:textId="63F03C28" w:rsidR="00FD0DE4" w:rsidRDefault="00FD0DE4" w:rsidP="00B00317">
            <w:pPr>
              <w:rPr>
                <w:ins w:id="0" w:author="Ivan Marbaniang" w:date="2022-08-08T23:34:00Z"/>
                <w:rFonts w:cstheme="minorHAnsi"/>
                <w:sz w:val="20"/>
                <w:szCs w:val="20"/>
              </w:rPr>
            </w:pPr>
            <w:r w:rsidRPr="00C751D4">
              <w:rPr>
                <w:sz w:val="20"/>
                <w:szCs w:val="20"/>
              </w:rPr>
              <w:t>*</w:t>
            </w:r>
            <w:r w:rsidRPr="00C751D4">
              <w:rPr>
                <w:rFonts w:cstheme="minorHAnsi"/>
                <w:b w:val="0"/>
                <w:bCs w:val="0"/>
                <w:sz w:val="20"/>
                <w:szCs w:val="20"/>
              </w:rPr>
              <w:t>Adjusted for</w:t>
            </w:r>
            <w:r w:rsidRPr="00C751D4">
              <w:rPr>
                <w:rFonts w:cstheme="minorHAnsi"/>
                <w:sz w:val="20"/>
                <w:szCs w:val="20"/>
              </w:rPr>
              <w:t xml:space="preserve"> </w:t>
            </w:r>
            <w:r w:rsidRPr="00C751D4">
              <w:rPr>
                <w:rFonts w:cstheme="minorHAnsi"/>
                <w:b w:val="0"/>
                <w:bCs w:val="0"/>
                <w:sz w:val="20"/>
                <w:szCs w:val="20"/>
              </w:rPr>
              <w:t xml:space="preserve">age, </w:t>
            </w:r>
            <w:r>
              <w:rPr>
                <w:rFonts w:cstheme="minorHAnsi"/>
                <w:b w:val="0"/>
                <w:bCs w:val="0"/>
                <w:sz w:val="20"/>
                <w:szCs w:val="20"/>
              </w:rPr>
              <w:t>racial identity</w:t>
            </w:r>
            <w:r w:rsidRPr="00C751D4">
              <w:rPr>
                <w:rFonts w:cstheme="minorHAnsi"/>
                <w:b w:val="0"/>
                <w:bCs w:val="0"/>
                <w:sz w:val="20"/>
                <w:szCs w:val="20"/>
              </w:rPr>
              <w:t>, diagnosis of a chronic mental health condition, annual household income, personal education, possession of a regular healthcare provider, marital status, living arrangement and heavy drinking</w:t>
            </w:r>
          </w:p>
          <w:p w14:paraId="1240B6BB" w14:textId="5E55BEA2" w:rsidR="00EF25D3" w:rsidRDefault="00EF25D3" w:rsidP="00B00317">
            <w:pPr>
              <w:rPr>
                <w:rFonts w:cstheme="minorHAnsi"/>
                <w:sz w:val="20"/>
                <w:szCs w:val="20"/>
              </w:rPr>
            </w:pPr>
            <w:r>
              <w:rPr>
                <w:rFonts w:cstheme="minorHAnsi"/>
                <w:sz w:val="20"/>
                <w:szCs w:val="20"/>
              </w:rPr>
              <w:t xml:space="preserve">Note: </w:t>
            </w:r>
            <w:r w:rsidR="001B5F88" w:rsidRPr="001B5F88">
              <w:rPr>
                <w:rFonts w:cstheme="minorHAnsi"/>
                <w:sz w:val="20"/>
                <w:szCs w:val="20"/>
              </w:rPr>
              <w:t xml:space="preserve">The sensitivity analysis does not reveal large shifts in point estimates, especially for GBM. As is common in simulation-based methods, uncertainty is increased and hence </w:t>
            </w:r>
            <w:r w:rsidR="001B5F88">
              <w:rPr>
                <w:rFonts w:cstheme="minorHAnsi"/>
                <w:b w:val="0"/>
                <w:bCs w:val="0"/>
                <w:sz w:val="20"/>
                <w:szCs w:val="20"/>
              </w:rPr>
              <w:t xml:space="preserve">95 % </w:t>
            </w:r>
            <w:r w:rsidR="001B5F88" w:rsidRPr="001B5F88">
              <w:rPr>
                <w:rFonts w:cstheme="minorHAnsi"/>
                <w:sz w:val="20"/>
                <w:szCs w:val="20"/>
              </w:rPr>
              <w:t>CIs are wider, and encompass a null effect.</w:t>
            </w:r>
          </w:p>
          <w:p w14:paraId="62C30951" w14:textId="0A377C88" w:rsidR="00646EC0" w:rsidRPr="007D469A" w:rsidRDefault="00646EC0" w:rsidP="00B00317">
            <w:pPr>
              <w:rPr>
                <w:rFonts w:cstheme="minorHAnsi"/>
                <w:sz w:val="20"/>
                <w:szCs w:val="20"/>
              </w:rPr>
            </w:pPr>
          </w:p>
        </w:tc>
      </w:tr>
    </w:tbl>
    <w:p w14:paraId="6DDB1EAF" w14:textId="77777777" w:rsidR="00FD0DE4" w:rsidRDefault="00FD0DE4" w:rsidP="00FD0DE4">
      <w:pPr>
        <w:rPr>
          <w:rFonts w:eastAsiaTheme="minorEastAsia"/>
        </w:rPr>
      </w:pPr>
    </w:p>
    <w:p w14:paraId="0A351630" w14:textId="77777777" w:rsidR="00FD0DE4" w:rsidRDefault="00FD0DE4" w:rsidP="00FD0DE4">
      <w:pPr>
        <w:rPr>
          <w:rFonts w:eastAsiaTheme="minorEastAsia"/>
        </w:rPr>
      </w:pPr>
    </w:p>
    <w:tbl>
      <w:tblPr>
        <w:tblStyle w:val="PlainTable4"/>
        <w:tblW w:w="1126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71"/>
        <w:gridCol w:w="2098"/>
        <w:gridCol w:w="2098"/>
        <w:gridCol w:w="2098"/>
        <w:gridCol w:w="2089"/>
        <w:gridCol w:w="9"/>
      </w:tblGrid>
      <w:tr w:rsidR="00FD0DE4" w14:paraId="572DA26C" w14:textId="77777777" w:rsidTr="00B00317">
        <w:trPr>
          <w:gridAfter w:val="1"/>
          <w:cnfStyle w:val="100000000000" w:firstRow="1" w:lastRow="0" w:firstColumn="0" w:lastColumn="0" w:oddVBand="0" w:evenVBand="0" w:oddHBand="0" w:evenHBand="0" w:firstRowFirstColumn="0" w:firstRowLastColumn="0" w:lastRowFirstColumn="0" w:lastRowLastColumn="0"/>
          <w:wAfter w:w="9" w:type="dxa"/>
          <w:trHeight w:val="340"/>
          <w:jc w:val="center"/>
        </w:trPr>
        <w:tc>
          <w:tcPr>
            <w:cnfStyle w:val="001000000000" w:firstRow="0" w:lastRow="0" w:firstColumn="1" w:lastColumn="0" w:oddVBand="0" w:evenVBand="0" w:oddHBand="0" w:evenHBand="0" w:firstRowFirstColumn="0" w:firstRowLastColumn="0" w:lastRowFirstColumn="0" w:lastRowLastColumn="0"/>
            <w:tcW w:w="11254" w:type="dxa"/>
            <w:gridSpan w:val="5"/>
            <w:vAlign w:val="center"/>
          </w:tcPr>
          <w:p w14:paraId="31A0F798" w14:textId="77777777" w:rsidR="00FD0DE4" w:rsidRDefault="00FD0DE4" w:rsidP="00B00317">
            <w:pPr>
              <w:ind w:right="-114"/>
              <w:rPr>
                <w:b w:val="0"/>
                <w:bCs w:val="0"/>
              </w:rPr>
            </w:pPr>
            <w:r>
              <w:t xml:space="preserve">Supplementary </w:t>
            </w:r>
            <w:r w:rsidRPr="002525A1">
              <w:t>Table</w:t>
            </w:r>
            <w:r>
              <w:t xml:space="preserve"> 2 (sensitivity analysis 2)</w:t>
            </w:r>
            <w:r w:rsidRPr="002525A1">
              <w:t xml:space="preserve">: </w:t>
            </w:r>
            <w:r>
              <w:t>Tobit</w:t>
            </w:r>
            <w:r w:rsidRPr="002525A1">
              <w:t xml:space="preserve"> regression estimates for the relationship between mental health consultations and</w:t>
            </w:r>
            <w:r>
              <w:t xml:space="preserve"> PHQ-9 scores among heterosexual and gay/bisexual men  </w:t>
            </w:r>
          </w:p>
          <w:p w14:paraId="074758FD" w14:textId="77777777" w:rsidR="00FD0DE4" w:rsidRPr="008B51C5" w:rsidRDefault="00FD0DE4" w:rsidP="00B00317">
            <w:pPr>
              <w:ind w:right="-114"/>
              <w:rPr>
                <w:sz w:val="4"/>
                <w:szCs w:val="4"/>
              </w:rPr>
            </w:pPr>
          </w:p>
        </w:tc>
      </w:tr>
      <w:tr w:rsidR="00FD0DE4" w14:paraId="4AD87BBA" w14:textId="77777777" w:rsidTr="00B0031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71" w:type="dxa"/>
            <w:vMerge w:val="restart"/>
            <w:tcBorders>
              <w:top w:val="single" w:sz="4" w:space="0" w:color="auto"/>
              <w:bottom w:val="nil"/>
              <w:right w:val="single" w:sz="4" w:space="0" w:color="auto"/>
            </w:tcBorders>
            <w:shd w:val="clear" w:color="auto" w:fill="FFFFFF" w:themeFill="background1"/>
          </w:tcPr>
          <w:p w14:paraId="0CBCF223" w14:textId="77777777" w:rsidR="00FD0DE4" w:rsidRDefault="00FD0DE4" w:rsidP="00B00317">
            <w:r>
              <w:t xml:space="preserve">  </w:t>
            </w:r>
          </w:p>
        </w:tc>
        <w:tc>
          <w:tcPr>
            <w:tcW w:w="41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1E794" w14:textId="77777777" w:rsidR="00FD0DE4" w:rsidRPr="00E41D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Unadjusted</w:t>
            </w:r>
            <w:r w:rsidRPr="00E41D32">
              <w:rPr>
                <w:b/>
                <w:bCs/>
              </w:rPr>
              <w:t xml:space="preserve"> model</w:t>
            </w:r>
          </w:p>
        </w:tc>
        <w:tc>
          <w:tcPr>
            <w:tcW w:w="4196" w:type="dxa"/>
            <w:gridSpan w:val="3"/>
            <w:tcBorders>
              <w:top w:val="single" w:sz="4" w:space="0" w:color="auto"/>
              <w:left w:val="single" w:sz="4" w:space="0" w:color="auto"/>
              <w:bottom w:val="single" w:sz="4" w:space="0" w:color="auto"/>
            </w:tcBorders>
            <w:shd w:val="clear" w:color="auto" w:fill="FFFFFF" w:themeFill="background1"/>
            <w:vAlign w:val="center"/>
          </w:tcPr>
          <w:p w14:paraId="293E01D1" w14:textId="77777777" w:rsidR="00FD0DE4" w:rsidRPr="00E04B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sidRPr="00E04B32">
              <w:rPr>
                <w:b/>
                <w:bCs/>
              </w:rPr>
              <w:t>Adjusted model</w:t>
            </w:r>
            <w:r>
              <w:rPr>
                <w:b/>
                <w:bCs/>
              </w:rPr>
              <w:t>*</w:t>
            </w:r>
          </w:p>
        </w:tc>
      </w:tr>
      <w:tr w:rsidR="00FD0DE4" w14:paraId="031D58B8" w14:textId="77777777" w:rsidTr="00B00317">
        <w:trPr>
          <w:trHeight w:val="340"/>
          <w:jc w:val="center"/>
        </w:trPr>
        <w:tc>
          <w:tcPr>
            <w:cnfStyle w:val="001000000000" w:firstRow="0" w:lastRow="0" w:firstColumn="1" w:lastColumn="0" w:oddVBand="0" w:evenVBand="0" w:oddHBand="0" w:evenHBand="0" w:firstRowFirstColumn="0" w:firstRowLastColumn="0" w:lastRowFirstColumn="0" w:lastRowLastColumn="0"/>
            <w:tcW w:w="2871" w:type="dxa"/>
            <w:vMerge/>
            <w:tcBorders>
              <w:top w:val="nil"/>
              <w:bottom w:val="nil"/>
              <w:right w:val="single" w:sz="4" w:space="0" w:color="auto"/>
            </w:tcBorders>
            <w:shd w:val="clear" w:color="auto" w:fill="FFFFFF" w:themeFill="background1"/>
          </w:tcPr>
          <w:p w14:paraId="6E0F6F60" w14:textId="77777777" w:rsidR="00FD0DE4" w:rsidRDefault="00FD0DE4" w:rsidP="00B00317"/>
        </w:tc>
        <w:tc>
          <w:tcPr>
            <w:tcW w:w="2098" w:type="dxa"/>
            <w:tcBorders>
              <w:top w:val="nil"/>
              <w:left w:val="single" w:sz="4" w:space="0" w:color="auto"/>
              <w:bottom w:val="nil"/>
            </w:tcBorders>
            <w:shd w:val="clear" w:color="auto" w:fill="FFFFFF" w:themeFill="background1"/>
            <w:vAlign w:val="center"/>
          </w:tcPr>
          <w:p w14:paraId="6130A9CA" w14:textId="77777777" w:rsidR="00FD0DE4" w:rsidRPr="00296994" w:rsidRDefault="00FD0DE4" w:rsidP="00B00317">
            <w:pPr>
              <w:ind w:left="-536"/>
              <w:jc w:val="center"/>
              <w:cnfStyle w:val="000000000000" w:firstRow="0" w:lastRow="0" w:firstColumn="0" w:lastColumn="0" w:oddVBand="0" w:evenVBand="0" w:oddHBand="0" w:evenHBand="0" w:firstRowFirstColumn="0" w:firstRowLastColumn="0" w:lastRowFirstColumn="0" w:lastRowLastColumn="0"/>
              <w:rPr>
                <w:b/>
                <w:bCs/>
              </w:rPr>
            </w:pPr>
            <w:r>
              <w:rPr>
                <w:b/>
                <w:bCs/>
              </w:rPr>
              <w:t xml:space="preserve">           Heterosexual men</w:t>
            </w:r>
          </w:p>
        </w:tc>
        <w:tc>
          <w:tcPr>
            <w:tcW w:w="2098" w:type="dxa"/>
            <w:tcBorders>
              <w:top w:val="nil"/>
              <w:bottom w:val="nil"/>
              <w:right w:val="single" w:sz="4" w:space="0" w:color="auto"/>
            </w:tcBorders>
            <w:shd w:val="clear" w:color="auto" w:fill="FFFFFF" w:themeFill="background1"/>
            <w:vAlign w:val="center"/>
          </w:tcPr>
          <w:p w14:paraId="22EE8439" w14:textId="77777777" w:rsidR="00FD0DE4" w:rsidRPr="0029699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c>
          <w:tcPr>
            <w:tcW w:w="2098" w:type="dxa"/>
            <w:tcBorders>
              <w:top w:val="nil"/>
              <w:left w:val="single" w:sz="4" w:space="0" w:color="auto"/>
              <w:bottom w:val="nil"/>
            </w:tcBorders>
            <w:shd w:val="clear" w:color="auto" w:fill="FFFFFF" w:themeFill="background1"/>
            <w:vAlign w:val="center"/>
          </w:tcPr>
          <w:p w14:paraId="33535061"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Heterosexual men</w:t>
            </w:r>
          </w:p>
        </w:tc>
        <w:tc>
          <w:tcPr>
            <w:tcW w:w="2098" w:type="dxa"/>
            <w:gridSpan w:val="2"/>
            <w:tcBorders>
              <w:top w:val="nil"/>
              <w:bottom w:val="nil"/>
            </w:tcBorders>
            <w:shd w:val="clear" w:color="auto" w:fill="FFFFFF" w:themeFill="background1"/>
            <w:vAlign w:val="center"/>
          </w:tcPr>
          <w:p w14:paraId="1E3F72A1"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r>
      <w:tr w:rsidR="00FD0DE4" w14:paraId="59D0CAA0" w14:textId="77777777" w:rsidTr="00B0031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71" w:type="dxa"/>
            <w:vMerge/>
            <w:tcBorders>
              <w:top w:val="nil"/>
              <w:bottom w:val="nil"/>
              <w:right w:val="single" w:sz="4" w:space="0" w:color="auto"/>
            </w:tcBorders>
            <w:shd w:val="clear" w:color="auto" w:fill="FFFFFF" w:themeFill="background1"/>
          </w:tcPr>
          <w:p w14:paraId="17E1303C" w14:textId="77777777" w:rsidR="00FD0DE4" w:rsidRDefault="00FD0DE4" w:rsidP="00B00317"/>
        </w:tc>
        <w:tc>
          <w:tcPr>
            <w:tcW w:w="2098" w:type="dxa"/>
            <w:tcBorders>
              <w:top w:val="nil"/>
              <w:left w:val="single" w:sz="4" w:space="0" w:color="auto"/>
              <w:bottom w:val="single" w:sz="4" w:space="0" w:color="auto"/>
            </w:tcBorders>
            <w:shd w:val="clear" w:color="auto" w:fill="FFFFFF" w:themeFill="background1"/>
            <w:vAlign w:val="center"/>
          </w:tcPr>
          <w:p w14:paraId="350439C7"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98" w:type="dxa"/>
            <w:tcBorders>
              <w:top w:val="nil"/>
              <w:bottom w:val="single" w:sz="4" w:space="0" w:color="auto"/>
              <w:right w:val="single" w:sz="4" w:space="0" w:color="auto"/>
            </w:tcBorders>
            <w:shd w:val="clear" w:color="auto" w:fill="FFFFFF" w:themeFill="background1"/>
            <w:vAlign w:val="center"/>
          </w:tcPr>
          <w:p w14:paraId="7E2958D0"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98" w:type="dxa"/>
            <w:tcBorders>
              <w:top w:val="nil"/>
              <w:left w:val="single" w:sz="4" w:space="0" w:color="auto"/>
              <w:bottom w:val="single" w:sz="4" w:space="0" w:color="auto"/>
            </w:tcBorders>
            <w:shd w:val="clear" w:color="auto" w:fill="FFFFFF" w:themeFill="background1"/>
            <w:vAlign w:val="center"/>
          </w:tcPr>
          <w:p w14:paraId="13411562"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98" w:type="dxa"/>
            <w:gridSpan w:val="2"/>
            <w:tcBorders>
              <w:top w:val="nil"/>
              <w:bottom w:val="single" w:sz="4" w:space="0" w:color="auto"/>
            </w:tcBorders>
            <w:shd w:val="clear" w:color="auto" w:fill="FFFFFF" w:themeFill="background1"/>
            <w:vAlign w:val="center"/>
          </w:tcPr>
          <w:p w14:paraId="42DE00C8"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r>
      <w:tr w:rsidR="00FD0DE4" w14:paraId="2FD18F99" w14:textId="77777777" w:rsidTr="00B00317">
        <w:trPr>
          <w:trHeight w:val="1417"/>
          <w:jc w:val="center"/>
        </w:trPr>
        <w:tc>
          <w:tcPr>
            <w:cnfStyle w:val="001000000000" w:firstRow="0" w:lastRow="0" w:firstColumn="1" w:lastColumn="0" w:oddVBand="0" w:evenVBand="0" w:oddHBand="0" w:evenHBand="0" w:firstRowFirstColumn="0" w:firstRowLastColumn="0" w:lastRowFirstColumn="0" w:lastRowLastColumn="0"/>
            <w:tcW w:w="2871" w:type="dxa"/>
            <w:tcBorders>
              <w:top w:val="nil"/>
              <w:bottom w:val="single" w:sz="4" w:space="0" w:color="auto"/>
              <w:right w:val="single" w:sz="4" w:space="0" w:color="auto"/>
            </w:tcBorders>
          </w:tcPr>
          <w:p w14:paraId="39FA5163" w14:textId="77777777" w:rsidR="00FD0DE4" w:rsidRPr="00525A71" w:rsidRDefault="00FD0DE4" w:rsidP="00B00317">
            <w:pPr>
              <w:rPr>
                <w:rFonts w:eastAsiaTheme="minorEastAsia"/>
              </w:rPr>
            </w:pPr>
            <w:r w:rsidRPr="00525A71">
              <w:t>Number of MH consultations</w:t>
            </w:r>
          </w:p>
          <w:p w14:paraId="53112711" w14:textId="77777777" w:rsidR="00FD0DE4" w:rsidRPr="00296994" w:rsidRDefault="00FD0DE4" w:rsidP="00B00317">
            <w:pPr>
              <w:rPr>
                <w:b w:val="0"/>
                <w:bCs w:val="0"/>
              </w:rPr>
            </w:pPr>
            <w:r w:rsidRPr="00296994">
              <w:rPr>
                <w:b w:val="0"/>
                <w:bCs w:val="0"/>
              </w:rPr>
              <w:t>No visits</w:t>
            </w:r>
          </w:p>
          <w:p w14:paraId="5414AACA" w14:textId="77777777" w:rsidR="00FD0DE4" w:rsidRPr="00296994" w:rsidRDefault="00FD0DE4" w:rsidP="00B00317">
            <w:pPr>
              <w:rPr>
                <w:b w:val="0"/>
                <w:bCs w:val="0"/>
              </w:rPr>
            </w:pPr>
            <w:r w:rsidRPr="00296994">
              <w:rPr>
                <w:b w:val="0"/>
                <w:bCs w:val="0"/>
              </w:rPr>
              <w:t>1 visit</w:t>
            </w:r>
          </w:p>
          <w:p w14:paraId="37E8EBA3" w14:textId="77777777" w:rsidR="00FD0DE4" w:rsidRPr="00296994" w:rsidRDefault="00FD0DE4" w:rsidP="00B00317">
            <w:pPr>
              <w:rPr>
                <w:b w:val="0"/>
                <w:bCs w:val="0"/>
              </w:rPr>
            </w:pPr>
            <w:r w:rsidRPr="00296994">
              <w:rPr>
                <w:b w:val="0"/>
                <w:bCs w:val="0"/>
              </w:rPr>
              <w:t>2-11 visits</w:t>
            </w:r>
          </w:p>
          <w:p w14:paraId="7DA4A766" w14:textId="77777777" w:rsidR="00FD0DE4" w:rsidRPr="00DA3CAF" w:rsidRDefault="00FD0DE4" w:rsidP="00B00317">
            <w:pPr>
              <w:rPr>
                <w:b w:val="0"/>
                <w:bCs w:val="0"/>
              </w:rPr>
            </w:pPr>
            <w:r>
              <w:rPr>
                <w:rFonts w:cstheme="minorHAnsi"/>
                <w:b w:val="0"/>
                <w:bCs w:val="0"/>
              </w:rPr>
              <w:t>≥</w:t>
            </w:r>
            <w:r w:rsidRPr="00296994">
              <w:rPr>
                <w:b w:val="0"/>
                <w:bCs w:val="0"/>
              </w:rPr>
              <w:t>12 visits</w:t>
            </w:r>
          </w:p>
        </w:tc>
        <w:tc>
          <w:tcPr>
            <w:tcW w:w="2098" w:type="dxa"/>
            <w:tcBorders>
              <w:top w:val="single" w:sz="4" w:space="0" w:color="auto"/>
              <w:left w:val="single" w:sz="4" w:space="0" w:color="auto"/>
              <w:bottom w:val="single" w:sz="4" w:space="0" w:color="auto"/>
            </w:tcBorders>
            <w:vAlign w:val="center"/>
          </w:tcPr>
          <w:p w14:paraId="30B6F66E"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7618B5E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2D070D86" w14:textId="77777777" w:rsidR="00FD0DE4" w:rsidRDefault="00FD0DE4" w:rsidP="00B00317">
            <w:pPr>
              <w:pStyle w:val="ListParagraph"/>
              <w:numPr>
                <w:ilvl w:val="1"/>
                <w:numId w:val="1"/>
              </w:numPr>
              <w:jc w:val="center"/>
              <w:cnfStyle w:val="000000000000" w:firstRow="0" w:lastRow="0" w:firstColumn="0" w:lastColumn="0" w:oddVBand="0" w:evenVBand="0" w:oddHBand="0" w:evenHBand="0" w:firstRowFirstColumn="0" w:firstRowLastColumn="0" w:lastRowFirstColumn="0" w:lastRowLastColumn="0"/>
            </w:pPr>
            <w:r>
              <w:t>(1.82, 3.42)</w:t>
            </w:r>
          </w:p>
          <w:p w14:paraId="029EA6E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4.57 (3.97, 5.16)</w:t>
            </w:r>
          </w:p>
          <w:p w14:paraId="1B766C07"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7.80 (6.38, 9.22)</w:t>
            </w:r>
          </w:p>
        </w:tc>
        <w:tc>
          <w:tcPr>
            <w:tcW w:w="2098" w:type="dxa"/>
            <w:tcBorders>
              <w:top w:val="single" w:sz="4" w:space="0" w:color="auto"/>
              <w:bottom w:val="single" w:sz="4" w:space="0" w:color="auto"/>
              <w:right w:val="single" w:sz="4" w:space="0" w:color="auto"/>
            </w:tcBorders>
            <w:vAlign w:val="center"/>
          </w:tcPr>
          <w:p w14:paraId="291AF62E"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0A62FE9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1.77 (0.74, 2.79)</w:t>
            </w:r>
          </w:p>
          <w:p w14:paraId="12CD52A1"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5.28 (2.62, 7.94)</w:t>
            </w:r>
          </w:p>
          <w:p w14:paraId="69E79C5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5.67 (3.46, 7.87)</w:t>
            </w:r>
          </w:p>
          <w:p w14:paraId="7564A13F"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9.32 (6.04, 12.60)</w:t>
            </w:r>
          </w:p>
        </w:tc>
        <w:tc>
          <w:tcPr>
            <w:tcW w:w="2098" w:type="dxa"/>
            <w:tcBorders>
              <w:top w:val="single" w:sz="4" w:space="0" w:color="auto"/>
              <w:left w:val="single" w:sz="4" w:space="0" w:color="auto"/>
              <w:bottom w:val="single" w:sz="4" w:space="0" w:color="auto"/>
            </w:tcBorders>
            <w:vAlign w:val="center"/>
          </w:tcPr>
          <w:p w14:paraId="308AD537"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5922650A"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178B041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0.96 (0.40, 1.53)</w:t>
            </w:r>
          </w:p>
          <w:p w14:paraId="4B29409F"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1.40 (0.93, 1.88)</w:t>
            </w:r>
          </w:p>
          <w:p w14:paraId="08A0F22D"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4.11 (2.85, 5.38)</w:t>
            </w:r>
          </w:p>
        </w:tc>
        <w:tc>
          <w:tcPr>
            <w:tcW w:w="2098" w:type="dxa"/>
            <w:gridSpan w:val="2"/>
            <w:tcBorders>
              <w:top w:val="single" w:sz="4" w:space="0" w:color="auto"/>
              <w:bottom w:val="single" w:sz="4" w:space="0" w:color="auto"/>
            </w:tcBorders>
            <w:vAlign w:val="center"/>
          </w:tcPr>
          <w:p w14:paraId="217756B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7A47081D"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0.88 (0.19, 1.52)</w:t>
            </w:r>
          </w:p>
          <w:p w14:paraId="120F4BF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2.66 (-0.34, 5.66)</w:t>
            </w:r>
          </w:p>
          <w:p w14:paraId="6FE29101"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1.75 (0.04, 3.46)</w:t>
            </w:r>
          </w:p>
          <w:p w14:paraId="61E1D5BD"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5.05 (1.38, 8.73)</w:t>
            </w:r>
          </w:p>
        </w:tc>
      </w:tr>
      <w:tr w:rsidR="00FD0DE4" w14:paraId="78A9C4C6" w14:textId="77777777" w:rsidTr="00B00317">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1263" w:type="dxa"/>
            <w:gridSpan w:val="6"/>
            <w:tcBorders>
              <w:top w:val="single" w:sz="4" w:space="0" w:color="auto"/>
              <w:bottom w:val="single" w:sz="4" w:space="0" w:color="auto"/>
            </w:tcBorders>
            <w:shd w:val="clear" w:color="auto" w:fill="FFFFFF" w:themeFill="background1"/>
            <w:vAlign w:val="center"/>
          </w:tcPr>
          <w:p w14:paraId="157EB58E" w14:textId="77777777" w:rsidR="00FD0DE4" w:rsidRPr="00640511" w:rsidRDefault="00FD0DE4" w:rsidP="00B00317">
            <w:pPr>
              <w:rPr>
                <w:b w:val="0"/>
                <w:bCs w:val="0"/>
                <w:sz w:val="20"/>
                <w:szCs w:val="20"/>
              </w:rPr>
            </w:pPr>
            <w:r w:rsidRPr="00640511">
              <w:rPr>
                <w:b w:val="0"/>
                <w:bCs w:val="0"/>
                <w:sz w:val="20"/>
                <w:szCs w:val="20"/>
              </w:rPr>
              <w:t>MH – Mental health</w:t>
            </w:r>
          </w:p>
          <w:p w14:paraId="3907BB50" w14:textId="77777777" w:rsidR="00FD0DE4" w:rsidRPr="00640511" w:rsidRDefault="00FD0DE4" w:rsidP="00B00317">
            <w:pPr>
              <w:rPr>
                <w:sz w:val="20"/>
                <w:szCs w:val="20"/>
              </w:rPr>
            </w:pPr>
            <w:r w:rsidRPr="00640511">
              <w:rPr>
                <w:sz w:val="20"/>
                <w:szCs w:val="20"/>
              </w:rPr>
              <w:t>*</w:t>
            </w:r>
            <w:r w:rsidRPr="00640511">
              <w:rPr>
                <w:rFonts w:cstheme="minorHAnsi"/>
                <w:b w:val="0"/>
                <w:bCs w:val="0"/>
                <w:sz w:val="20"/>
                <w:szCs w:val="20"/>
              </w:rPr>
              <w:t>Adjusted for</w:t>
            </w:r>
            <w:r w:rsidRPr="00640511">
              <w:rPr>
                <w:rFonts w:cstheme="minorHAnsi"/>
                <w:sz w:val="20"/>
                <w:szCs w:val="20"/>
              </w:rPr>
              <w:t xml:space="preserve"> </w:t>
            </w:r>
            <w:r w:rsidRPr="00640511">
              <w:rPr>
                <w:rFonts w:cstheme="minorHAnsi"/>
                <w:b w:val="0"/>
                <w:bCs w:val="0"/>
                <w:sz w:val="20"/>
                <w:szCs w:val="20"/>
              </w:rPr>
              <w:t xml:space="preserve">age, </w:t>
            </w:r>
            <w:r>
              <w:rPr>
                <w:rFonts w:cstheme="minorHAnsi"/>
                <w:b w:val="0"/>
                <w:bCs w:val="0"/>
                <w:sz w:val="20"/>
                <w:szCs w:val="20"/>
              </w:rPr>
              <w:t>racial identity</w:t>
            </w:r>
            <w:r w:rsidRPr="00640511">
              <w:rPr>
                <w:rFonts w:cstheme="minorHAnsi"/>
                <w:b w:val="0"/>
                <w:bCs w:val="0"/>
                <w:sz w:val="20"/>
                <w:szCs w:val="20"/>
              </w:rPr>
              <w:t>, diagnosis of a chronic mental health condition, annual household income, personal education, possession of a regular healthcare provider, marital status, living arrangement and heavy drinking</w:t>
            </w:r>
          </w:p>
        </w:tc>
      </w:tr>
    </w:tbl>
    <w:p w14:paraId="085DB08E" w14:textId="77777777" w:rsidR="00123DFF" w:rsidRDefault="00123DFF" w:rsidP="00FD0DE4">
      <w:pPr>
        <w:spacing w:line="480" w:lineRule="auto"/>
        <w:jc w:val="both"/>
        <w:rPr>
          <w:rFonts w:ascii="Times New Roman" w:hAnsi="Times New Roman" w:cs="Times New Roman"/>
          <w:sz w:val="24"/>
          <w:szCs w:val="24"/>
        </w:rPr>
        <w:sectPr w:rsidR="00123DFF">
          <w:pgSz w:w="12240" w:h="15840"/>
          <w:pgMar w:top="1440" w:right="1440" w:bottom="1440" w:left="1440" w:header="708" w:footer="708" w:gutter="0"/>
          <w:cols w:space="708"/>
          <w:docGrid w:linePitch="360"/>
        </w:sectPr>
      </w:pPr>
    </w:p>
    <w:tbl>
      <w:tblPr>
        <w:tblStyle w:val="PlainTable4"/>
        <w:tblW w:w="14737" w:type="dxa"/>
        <w:tblInd w:w="-89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89"/>
        <w:gridCol w:w="1981"/>
        <w:gridCol w:w="2011"/>
        <w:gridCol w:w="2012"/>
        <w:gridCol w:w="2011"/>
        <w:gridCol w:w="1907"/>
        <w:gridCol w:w="109"/>
        <w:gridCol w:w="33"/>
        <w:gridCol w:w="1984"/>
      </w:tblGrid>
      <w:tr w:rsidR="00FD0DE4" w14:paraId="1409BDF2" w14:textId="77777777" w:rsidTr="00B0031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737" w:type="dxa"/>
            <w:gridSpan w:val="9"/>
            <w:vAlign w:val="center"/>
          </w:tcPr>
          <w:p w14:paraId="1E7545F6" w14:textId="77777777" w:rsidR="00FD0DE4" w:rsidRDefault="00FD0DE4" w:rsidP="00B00317">
            <w:pPr>
              <w:ind w:right="-114"/>
            </w:pPr>
            <w:r>
              <w:lastRenderedPageBreak/>
              <w:t xml:space="preserve">Supplementary </w:t>
            </w:r>
            <w:r w:rsidRPr="002525A1">
              <w:t>Table</w:t>
            </w:r>
            <w:r>
              <w:t xml:space="preserve"> 3 (sensitivity analysis 3)</w:t>
            </w:r>
            <w:r w:rsidRPr="002525A1">
              <w:t xml:space="preserve">: </w:t>
            </w:r>
            <w:r>
              <w:t>Adjusted linear</w:t>
            </w:r>
            <w:r w:rsidRPr="002525A1">
              <w:t xml:space="preserve"> regression estimates for the relationship between mental health consultations and</w:t>
            </w:r>
            <w:r>
              <w:t xml:space="preserve"> PHQ-9 scores among heterosexual and gay/bisexual men, comparing three scenarios </w:t>
            </w:r>
          </w:p>
        </w:tc>
      </w:tr>
      <w:tr w:rsidR="00FD0DE4" w14:paraId="63BD6BE3" w14:textId="77777777" w:rsidTr="00B00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vMerge w:val="restart"/>
            <w:tcBorders>
              <w:top w:val="single" w:sz="4" w:space="0" w:color="auto"/>
              <w:bottom w:val="nil"/>
              <w:right w:val="single" w:sz="4" w:space="0" w:color="auto"/>
            </w:tcBorders>
            <w:shd w:val="clear" w:color="auto" w:fill="FFFFFF" w:themeFill="background1"/>
          </w:tcPr>
          <w:p w14:paraId="54C89CA4" w14:textId="77777777" w:rsidR="00FD0DE4" w:rsidRDefault="00FD0DE4" w:rsidP="00B00317">
            <w:r>
              <w:t xml:space="preserve">  </w:t>
            </w:r>
          </w:p>
        </w:tc>
        <w:tc>
          <w:tcPr>
            <w:tcW w:w="3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E3478" w14:textId="77777777" w:rsidR="00FD0DE4" w:rsidRPr="00E41D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 xml:space="preserve">Primary model </w:t>
            </w:r>
          </w:p>
        </w:tc>
        <w:tc>
          <w:tcPr>
            <w:tcW w:w="4023" w:type="dxa"/>
            <w:gridSpan w:val="2"/>
            <w:tcBorders>
              <w:top w:val="single" w:sz="4" w:space="0" w:color="auto"/>
              <w:left w:val="single" w:sz="4" w:space="0" w:color="auto"/>
              <w:bottom w:val="single" w:sz="4" w:space="0" w:color="auto"/>
            </w:tcBorders>
            <w:shd w:val="clear" w:color="auto" w:fill="FFFFFF" w:themeFill="background1"/>
            <w:vAlign w:val="center"/>
          </w:tcPr>
          <w:p w14:paraId="1A9FA0DC" w14:textId="4CF1DF10" w:rsidR="00FD0DE4" w:rsidRPr="00E04B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M</w:t>
            </w:r>
            <w:r w:rsidRPr="00E04B32">
              <w:rPr>
                <w:b/>
                <w:bCs/>
              </w:rPr>
              <w:t>odel</w:t>
            </w:r>
            <w:r>
              <w:rPr>
                <w:b/>
                <w:bCs/>
              </w:rPr>
              <w:t xml:space="preserve"> assuming all those with missing sexual </w:t>
            </w:r>
            <w:r w:rsidR="002B36F6">
              <w:rPr>
                <w:b/>
                <w:bCs/>
              </w:rPr>
              <w:t xml:space="preserve">identity </w:t>
            </w:r>
            <w:r>
              <w:rPr>
                <w:b/>
                <w:bCs/>
              </w:rPr>
              <w:t>were heterosexual</w:t>
            </w:r>
          </w:p>
        </w:tc>
        <w:tc>
          <w:tcPr>
            <w:tcW w:w="4033" w:type="dxa"/>
            <w:gridSpan w:val="4"/>
            <w:tcBorders>
              <w:top w:val="single" w:sz="4" w:space="0" w:color="auto"/>
              <w:left w:val="single" w:sz="4" w:space="0" w:color="auto"/>
              <w:bottom w:val="single" w:sz="4" w:space="0" w:color="auto"/>
            </w:tcBorders>
            <w:shd w:val="clear" w:color="auto" w:fill="FFFFFF" w:themeFill="background1"/>
          </w:tcPr>
          <w:p w14:paraId="78EAD369" w14:textId="76074E1D" w:rsidR="00FD0DE4" w:rsidRPr="00E04B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M</w:t>
            </w:r>
            <w:r w:rsidRPr="00E04B32">
              <w:rPr>
                <w:b/>
                <w:bCs/>
              </w:rPr>
              <w:t>odel</w:t>
            </w:r>
            <w:r>
              <w:rPr>
                <w:b/>
                <w:bCs/>
              </w:rPr>
              <w:t xml:space="preserve"> assuming all those with missing sexual </w:t>
            </w:r>
            <w:r w:rsidR="002B36F6">
              <w:rPr>
                <w:b/>
                <w:bCs/>
              </w:rPr>
              <w:t xml:space="preserve">identity </w:t>
            </w:r>
            <w:r>
              <w:rPr>
                <w:b/>
                <w:bCs/>
              </w:rPr>
              <w:t>were gay/bisexual</w:t>
            </w:r>
          </w:p>
        </w:tc>
      </w:tr>
      <w:tr w:rsidR="003245C6" w14:paraId="6FF930A4" w14:textId="77777777" w:rsidTr="00B00317">
        <w:trPr>
          <w:trHeight w:val="340"/>
        </w:trPr>
        <w:tc>
          <w:tcPr>
            <w:cnfStyle w:val="001000000000" w:firstRow="0" w:lastRow="0" w:firstColumn="1" w:lastColumn="0" w:oddVBand="0" w:evenVBand="0" w:oddHBand="0" w:evenHBand="0" w:firstRowFirstColumn="0" w:firstRowLastColumn="0" w:lastRowFirstColumn="0" w:lastRowLastColumn="0"/>
            <w:tcW w:w="2689" w:type="dxa"/>
            <w:vMerge/>
            <w:tcBorders>
              <w:top w:val="nil"/>
              <w:bottom w:val="nil"/>
              <w:right w:val="single" w:sz="4" w:space="0" w:color="auto"/>
            </w:tcBorders>
            <w:shd w:val="clear" w:color="auto" w:fill="FFFFFF" w:themeFill="background1"/>
          </w:tcPr>
          <w:p w14:paraId="74E0D055" w14:textId="77777777" w:rsidR="00FD0DE4" w:rsidRDefault="00FD0DE4" w:rsidP="00B00317"/>
        </w:tc>
        <w:tc>
          <w:tcPr>
            <w:tcW w:w="1981" w:type="dxa"/>
            <w:tcBorders>
              <w:top w:val="nil"/>
              <w:left w:val="single" w:sz="4" w:space="0" w:color="auto"/>
              <w:bottom w:val="nil"/>
            </w:tcBorders>
            <w:shd w:val="clear" w:color="auto" w:fill="FFFFFF" w:themeFill="background1"/>
            <w:vAlign w:val="center"/>
          </w:tcPr>
          <w:p w14:paraId="6FA54A28" w14:textId="77777777" w:rsidR="00FD0DE4" w:rsidRPr="00296994" w:rsidRDefault="00FD0DE4" w:rsidP="00B00317">
            <w:pPr>
              <w:ind w:left="-536"/>
              <w:jc w:val="center"/>
              <w:cnfStyle w:val="000000000000" w:firstRow="0" w:lastRow="0" w:firstColumn="0" w:lastColumn="0" w:oddVBand="0" w:evenVBand="0" w:oddHBand="0" w:evenHBand="0" w:firstRowFirstColumn="0" w:firstRowLastColumn="0" w:lastRowFirstColumn="0" w:lastRowLastColumn="0"/>
              <w:rPr>
                <w:b/>
                <w:bCs/>
              </w:rPr>
            </w:pPr>
            <w:r>
              <w:rPr>
                <w:b/>
                <w:bCs/>
              </w:rPr>
              <w:t xml:space="preserve">           Heterosexual men</w:t>
            </w:r>
          </w:p>
        </w:tc>
        <w:tc>
          <w:tcPr>
            <w:tcW w:w="2011" w:type="dxa"/>
            <w:tcBorders>
              <w:top w:val="nil"/>
              <w:bottom w:val="nil"/>
              <w:right w:val="single" w:sz="4" w:space="0" w:color="auto"/>
            </w:tcBorders>
            <w:shd w:val="clear" w:color="auto" w:fill="FFFFFF" w:themeFill="background1"/>
            <w:vAlign w:val="center"/>
          </w:tcPr>
          <w:p w14:paraId="331AD558" w14:textId="77777777" w:rsidR="00FD0DE4" w:rsidRPr="0029699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c>
          <w:tcPr>
            <w:tcW w:w="2012" w:type="dxa"/>
            <w:tcBorders>
              <w:top w:val="nil"/>
              <w:left w:val="single" w:sz="4" w:space="0" w:color="auto"/>
              <w:bottom w:val="nil"/>
            </w:tcBorders>
            <w:shd w:val="clear" w:color="auto" w:fill="FFFFFF" w:themeFill="background1"/>
            <w:vAlign w:val="center"/>
          </w:tcPr>
          <w:p w14:paraId="277771B4"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Heterosexual men</w:t>
            </w:r>
          </w:p>
        </w:tc>
        <w:tc>
          <w:tcPr>
            <w:tcW w:w="2011" w:type="dxa"/>
            <w:tcBorders>
              <w:top w:val="nil"/>
              <w:bottom w:val="nil"/>
              <w:right w:val="single" w:sz="4" w:space="0" w:color="auto"/>
            </w:tcBorders>
            <w:shd w:val="clear" w:color="auto" w:fill="FFFFFF" w:themeFill="background1"/>
            <w:vAlign w:val="center"/>
          </w:tcPr>
          <w:p w14:paraId="2C51CCF9"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c>
          <w:tcPr>
            <w:tcW w:w="1907" w:type="dxa"/>
            <w:tcBorders>
              <w:top w:val="single" w:sz="4" w:space="0" w:color="auto"/>
              <w:left w:val="single" w:sz="4" w:space="0" w:color="auto"/>
              <w:bottom w:val="nil"/>
              <w:right w:val="nil"/>
            </w:tcBorders>
            <w:shd w:val="clear" w:color="auto" w:fill="FFFFFF" w:themeFill="background1"/>
            <w:vAlign w:val="center"/>
          </w:tcPr>
          <w:p w14:paraId="59314A57"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Heterosexual men</w:t>
            </w:r>
          </w:p>
        </w:tc>
        <w:tc>
          <w:tcPr>
            <w:tcW w:w="2126" w:type="dxa"/>
            <w:gridSpan w:val="3"/>
            <w:tcBorders>
              <w:top w:val="single" w:sz="4" w:space="0" w:color="auto"/>
              <w:left w:val="nil"/>
              <w:bottom w:val="nil"/>
              <w:right w:val="single" w:sz="4" w:space="0" w:color="auto"/>
            </w:tcBorders>
            <w:shd w:val="clear" w:color="auto" w:fill="FFFFFF" w:themeFill="background1"/>
            <w:vAlign w:val="center"/>
          </w:tcPr>
          <w:p w14:paraId="52FDDC4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r>
      <w:tr w:rsidR="003245C6" w14:paraId="06FDDAEE" w14:textId="77777777" w:rsidTr="00B00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9" w:type="dxa"/>
            <w:vMerge/>
            <w:tcBorders>
              <w:top w:val="nil"/>
              <w:bottom w:val="nil"/>
              <w:right w:val="single" w:sz="4" w:space="0" w:color="auto"/>
            </w:tcBorders>
            <w:shd w:val="clear" w:color="auto" w:fill="FFFFFF" w:themeFill="background1"/>
          </w:tcPr>
          <w:p w14:paraId="45CBE609" w14:textId="77777777" w:rsidR="00FD0DE4" w:rsidRDefault="00FD0DE4" w:rsidP="00B00317"/>
        </w:tc>
        <w:tc>
          <w:tcPr>
            <w:tcW w:w="1981" w:type="dxa"/>
            <w:tcBorders>
              <w:top w:val="nil"/>
              <w:left w:val="single" w:sz="4" w:space="0" w:color="auto"/>
              <w:bottom w:val="single" w:sz="4" w:space="0" w:color="auto"/>
            </w:tcBorders>
            <w:shd w:val="clear" w:color="auto" w:fill="FFFFFF" w:themeFill="background1"/>
            <w:vAlign w:val="center"/>
          </w:tcPr>
          <w:p w14:paraId="3A44B4D2"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11" w:type="dxa"/>
            <w:tcBorders>
              <w:top w:val="nil"/>
              <w:bottom w:val="single" w:sz="4" w:space="0" w:color="auto"/>
              <w:right w:val="single" w:sz="4" w:space="0" w:color="auto"/>
            </w:tcBorders>
            <w:shd w:val="clear" w:color="auto" w:fill="FFFFFF" w:themeFill="background1"/>
            <w:vAlign w:val="center"/>
          </w:tcPr>
          <w:p w14:paraId="78D9B60D"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12" w:type="dxa"/>
            <w:tcBorders>
              <w:top w:val="nil"/>
              <w:left w:val="single" w:sz="4" w:space="0" w:color="auto"/>
              <w:bottom w:val="single" w:sz="4" w:space="0" w:color="auto"/>
            </w:tcBorders>
            <w:shd w:val="clear" w:color="auto" w:fill="FFFFFF" w:themeFill="background1"/>
            <w:vAlign w:val="center"/>
          </w:tcPr>
          <w:p w14:paraId="532A01CA"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11" w:type="dxa"/>
            <w:tcBorders>
              <w:top w:val="nil"/>
              <w:bottom w:val="single" w:sz="4" w:space="0" w:color="auto"/>
              <w:right w:val="single" w:sz="4" w:space="0" w:color="auto"/>
            </w:tcBorders>
            <w:shd w:val="clear" w:color="auto" w:fill="FFFFFF" w:themeFill="background1"/>
            <w:vAlign w:val="center"/>
          </w:tcPr>
          <w:p w14:paraId="0D937FF9"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49" w:type="dxa"/>
            <w:gridSpan w:val="3"/>
            <w:tcBorders>
              <w:top w:val="nil"/>
              <w:left w:val="single" w:sz="4" w:space="0" w:color="auto"/>
              <w:bottom w:val="single" w:sz="4" w:space="0" w:color="auto"/>
              <w:right w:val="nil"/>
            </w:tcBorders>
            <w:shd w:val="clear" w:color="auto" w:fill="FFFFFF" w:themeFill="background1"/>
            <w:vAlign w:val="center"/>
          </w:tcPr>
          <w:p w14:paraId="6EA121E9"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1984" w:type="dxa"/>
            <w:tcBorders>
              <w:top w:val="nil"/>
              <w:left w:val="nil"/>
              <w:bottom w:val="single" w:sz="4" w:space="0" w:color="auto"/>
              <w:right w:val="single" w:sz="4" w:space="0" w:color="auto"/>
            </w:tcBorders>
            <w:shd w:val="clear" w:color="auto" w:fill="FFFFFF" w:themeFill="background1"/>
            <w:vAlign w:val="center"/>
          </w:tcPr>
          <w:p w14:paraId="369ED929"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r>
      <w:tr w:rsidR="00FD0DE4" w14:paraId="67F24D5D" w14:textId="77777777" w:rsidTr="00B00317">
        <w:trPr>
          <w:trHeight w:val="1417"/>
        </w:trPr>
        <w:tc>
          <w:tcPr>
            <w:cnfStyle w:val="001000000000" w:firstRow="0" w:lastRow="0" w:firstColumn="1" w:lastColumn="0" w:oddVBand="0" w:evenVBand="0" w:oddHBand="0" w:evenHBand="0" w:firstRowFirstColumn="0" w:firstRowLastColumn="0" w:lastRowFirstColumn="0" w:lastRowLastColumn="0"/>
            <w:tcW w:w="2689" w:type="dxa"/>
            <w:tcBorders>
              <w:top w:val="nil"/>
              <w:bottom w:val="single" w:sz="4" w:space="0" w:color="auto"/>
              <w:right w:val="single" w:sz="4" w:space="0" w:color="auto"/>
            </w:tcBorders>
          </w:tcPr>
          <w:p w14:paraId="53C4988D" w14:textId="77777777" w:rsidR="00FD0DE4" w:rsidRPr="00525A71" w:rsidRDefault="00FD0DE4" w:rsidP="00B00317">
            <w:pPr>
              <w:rPr>
                <w:rFonts w:eastAsiaTheme="minorEastAsia"/>
              </w:rPr>
            </w:pPr>
            <w:r w:rsidRPr="00525A71">
              <w:t>Number of MH consultations</w:t>
            </w:r>
          </w:p>
          <w:p w14:paraId="381D4CFD" w14:textId="77777777" w:rsidR="00FD0DE4" w:rsidRPr="00296994" w:rsidRDefault="00FD0DE4" w:rsidP="00B00317">
            <w:pPr>
              <w:rPr>
                <w:b w:val="0"/>
                <w:bCs w:val="0"/>
              </w:rPr>
            </w:pPr>
            <w:r w:rsidRPr="00296994">
              <w:rPr>
                <w:b w:val="0"/>
                <w:bCs w:val="0"/>
              </w:rPr>
              <w:t>No visits</w:t>
            </w:r>
          </w:p>
          <w:p w14:paraId="571F51BD" w14:textId="77777777" w:rsidR="00FD0DE4" w:rsidRPr="00296994" w:rsidRDefault="00FD0DE4" w:rsidP="00B00317">
            <w:pPr>
              <w:rPr>
                <w:b w:val="0"/>
                <w:bCs w:val="0"/>
              </w:rPr>
            </w:pPr>
            <w:r w:rsidRPr="00296994">
              <w:rPr>
                <w:b w:val="0"/>
                <w:bCs w:val="0"/>
              </w:rPr>
              <w:t>1 visit</w:t>
            </w:r>
          </w:p>
          <w:p w14:paraId="678F929B" w14:textId="77777777" w:rsidR="00FD0DE4" w:rsidRPr="00296994" w:rsidRDefault="00FD0DE4" w:rsidP="00B00317">
            <w:pPr>
              <w:rPr>
                <w:b w:val="0"/>
                <w:bCs w:val="0"/>
              </w:rPr>
            </w:pPr>
            <w:r w:rsidRPr="00296994">
              <w:rPr>
                <w:b w:val="0"/>
                <w:bCs w:val="0"/>
              </w:rPr>
              <w:t>2-11 visits</w:t>
            </w:r>
          </w:p>
          <w:p w14:paraId="09F82113" w14:textId="77777777" w:rsidR="00FD0DE4" w:rsidRPr="00DA3CAF" w:rsidRDefault="00FD0DE4" w:rsidP="00B00317">
            <w:pPr>
              <w:rPr>
                <w:b w:val="0"/>
                <w:bCs w:val="0"/>
              </w:rPr>
            </w:pPr>
            <w:r>
              <w:rPr>
                <w:rFonts w:cstheme="minorHAnsi"/>
                <w:b w:val="0"/>
                <w:bCs w:val="0"/>
              </w:rPr>
              <w:t>≥</w:t>
            </w:r>
            <w:r w:rsidRPr="00296994">
              <w:rPr>
                <w:b w:val="0"/>
                <w:bCs w:val="0"/>
              </w:rPr>
              <w:t>12 visits</w:t>
            </w:r>
          </w:p>
        </w:tc>
        <w:tc>
          <w:tcPr>
            <w:tcW w:w="1981" w:type="dxa"/>
            <w:tcBorders>
              <w:top w:val="single" w:sz="4" w:space="0" w:color="auto"/>
              <w:left w:val="single" w:sz="4" w:space="0" w:color="auto"/>
              <w:bottom w:val="single" w:sz="4" w:space="0" w:color="auto"/>
            </w:tcBorders>
          </w:tcPr>
          <w:p w14:paraId="0F19847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60FA6872"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0185BA41"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0247051E"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0.97 (0.43, 1.51)</w:t>
            </w:r>
          </w:p>
          <w:p w14:paraId="799BF789"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1.40 (0.91, 1.89)</w:t>
            </w:r>
          </w:p>
          <w:p w14:paraId="6F742B7A"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4.15 (2.90, 5.40)</w:t>
            </w:r>
          </w:p>
        </w:tc>
        <w:tc>
          <w:tcPr>
            <w:tcW w:w="2011" w:type="dxa"/>
            <w:tcBorders>
              <w:top w:val="single" w:sz="4" w:space="0" w:color="auto"/>
              <w:bottom w:val="single" w:sz="4" w:space="0" w:color="auto"/>
              <w:right w:val="single" w:sz="4" w:space="0" w:color="auto"/>
            </w:tcBorders>
          </w:tcPr>
          <w:p w14:paraId="56B4DDC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73AD223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54075D2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0.85 (0.10, 1.59)</w:t>
            </w:r>
          </w:p>
          <w:p w14:paraId="398E20C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 xml:space="preserve">  2.53 (- 0.52, 5.58) </w:t>
            </w:r>
          </w:p>
          <w:p w14:paraId="1C8B2F5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 xml:space="preserve">1.73 (0.10, 3.53) </w:t>
            </w:r>
          </w:p>
          <w:p w14:paraId="22A3919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4.87 (1.42, 8.32)</w:t>
            </w:r>
            <w:r w:rsidRPr="00276136">
              <w:rPr>
                <w:rFonts w:cstheme="minorHAnsi"/>
                <w:vertAlign w:val="superscript"/>
              </w:rPr>
              <w:t xml:space="preserve"> </w:t>
            </w:r>
            <w:r>
              <w:t xml:space="preserve"> </w:t>
            </w:r>
          </w:p>
        </w:tc>
        <w:tc>
          <w:tcPr>
            <w:tcW w:w="2012" w:type="dxa"/>
            <w:tcBorders>
              <w:top w:val="single" w:sz="4" w:space="0" w:color="auto"/>
              <w:left w:val="single" w:sz="4" w:space="0" w:color="auto"/>
              <w:bottom w:val="single" w:sz="4" w:space="0" w:color="auto"/>
            </w:tcBorders>
            <w:vAlign w:val="center"/>
          </w:tcPr>
          <w:p w14:paraId="7815332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6058758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3CA26AF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3DEEE0F9" w14:textId="114C9E8E"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0.94 (0.38, 1.50)</w:t>
            </w:r>
          </w:p>
          <w:p w14:paraId="1039765E"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1.35 (0.87, 1.84)</w:t>
            </w:r>
          </w:p>
          <w:p w14:paraId="077EB9B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4.18 (2.90, 5.46)</w:t>
            </w:r>
          </w:p>
        </w:tc>
        <w:tc>
          <w:tcPr>
            <w:tcW w:w="2011" w:type="dxa"/>
            <w:tcBorders>
              <w:top w:val="single" w:sz="4" w:space="0" w:color="auto"/>
              <w:bottom w:val="single" w:sz="4" w:space="0" w:color="auto"/>
              <w:right w:val="single" w:sz="4" w:space="0" w:color="auto"/>
            </w:tcBorders>
            <w:vAlign w:val="center"/>
          </w:tcPr>
          <w:p w14:paraId="23A637A2"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3AB0F92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32530298" w14:textId="436B765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0.84 (0.17, 1</w:t>
            </w:r>
            <w:r w:rsidR="003A090B">
              <w:t>.</w:t>
            </w:r>
            <w:r>
              <w:t>51)</w:t>
            </w:r>
          </w:p>
          <w:p w14:paraId="3597484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2.59 (-0.44, 5.64)</w:t>
            </w:r>
          </w:p>
          <w:p w14:paraId="07BBA09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1.69 (-0.02, 3.41)</w:t>
            </w:r>
          </w:p>
          <w:p w14:paraId="440C4C1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4.95 (1.26, 8.64)</w:t>
            </w:r>
          </w:p>
        </w:tc>
        <w:tc>
          <w:tcPr>
            <w:tcW w:w="2016" w:type="dxa"/>
            <w:gridSpan w:val="2"/>
            <w:tcBorders>
              <w:top w:val="single" w:sz="4" w:space="0" w:color="auto"/>
              <w:left w:val="single" w:sz="4" w:space="0" w:color="auto"/>
              <w:bottom w:val="single" w:sz="4" w:space="0" w:color="auto"/>
              <w:right w:val="nil"/>
            </w:tcBorders>
            <w:vAlign w:val="center"/>
          </w:tcPr>
          <w:p w14:paraId="26D0180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18358554"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5848AC6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7709B5F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0.95 (0.38, 1.52)</w:t>
            </w:r>
          </w:p>
          <w:p w14:paraId="4A95BAF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1.36 (0.87, 1.85)</w:t>
            </w:r>
          </w:p>
          <w:p w14:paraId="6D3161AD"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4.06 (2.78, 5.33)</w:t>
            </w:r>
          </w:p>
        </w:tc>
        <w:tc>
          <w:tcPr>
            <w:tcW w:w="2017" w:type="dxa"/>
            <w:gridSpan w:val="2"/>
            <w:tcBorders>
              <w:top w:val="nil"/>
              <w:left w:val="nil"/>
              <w:bottom w:val="nil"/>
              <w:right w:val="single" w:sz="4" w:space="0" w:color="auto"/>
            </w:tcBorders>
            <w:vAlign w:val="center"/>
          </w:tcPr>
          <w:p w14:paraId="1A7D178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4BFD065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44E8FF1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0.47 (-0.12, 1.07)</w:t>
            </w:r>
          </w:p>
          <w:p w14:paraId="398ED3C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1.90 (-0.48, 4.29)</w:t>
            </w:r>
          </w:p>
          <w:p w14:paraId="375F122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1.53 (0.04, 3.02)</w:t>
            </w:r>
          </w:p>
          <w:p w14:paraId="5548E12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5.89 (2.02, 9.77)</w:t>
            </w:r>
          </w:p>
        </w:tc>
      </w:tr>
      <w:tr w:rsidR="00FD0DE4" w14:paraId="12704B9A" w14:textId="77777777" w:rsidTr="00B0031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4737" w:type="dxa"/>
            <w:gridSpan w:val="9"/>
            <w:tcBorders>
              <w:top w:val="single" w:sz="4" w:space="0" w:color="auto"/>
              <w:bottom w:val="single" w:sz="4" w:space="0" w:color="auto"/>
            </w:tcBorders>
            <w:shd w:val="clear" w:color="auto" w:fill="FFFFFF" w:themeFill="background1"/>
            <w:vAlign w:val="center"/>
          </w:tcPr>
          <w:p w14:paraId="558ECB77" w14:textId="77777777" w:rsidR="00FD0DE4" w:rsidRPr="005B167F" w:rsidRDefault="00FD0DE4" w:rsidP="00B00317">
            <w:pPr>
              <w:rPr>
                <w:b w:val="0"/>
                <w:bCs w:val="0"/>
                <w:sz w:val="20"/>
                <w:szCs w:val="20"/>
              </w:rPr>
            </w:pPr>
            <w:r w:rsidRPr="005B167F">
              <w:rPr>
                <w:b w:val="0"/>
                <w:bCs w:val="0"/>
                <w:sz w:val="20"/>
                <w:szCs w:val="20"/>
              </w:rPr>
              <w:t>MH – Mental health</w:t>
            </w:r>
          </w:p>
          <w:p w14:paraId="62207689" w14:textId="77777777" w:rsidR="00FD0DE4" w:rsidRDefault="00FD0DE4" w:rsidP="00B00317">
            <w:pPr>
              <w:rPr>
                <w:b w:val="0"/>
                <w:bCs w:val="0"/>
              </w:rPr>
            </w:pPr>
            <w:r w:rsidRPr="005B167F">
              <w:rPr>
                <w:sz w:val="20"/>
                <w:szCs w:val="20"/>
              </w:rPr>
              <w:t>*</w:t>
            </w:r>
            <w:r w:rsidRPr="005B167F">
              <w:rPr>
                <w:rFonts w:cstheme="minorHAnsi"/>
                <w:b w:val="0"/>
                <w:bCs w:val="0"/>
                <w:sz w:val="20"/>
                <w:szCs w:val="20"/>
              </w:rPr>
              <w:t>Adjusted for</w:t>
            </w:r>
            <w:r w:rsidRPr="005B167F">
              <w:rPr>
                <w:rFonts w:cstheme="minorHAnsi"/>
                <w:sz w:val="20"/>
                <w:szCs w:val="20"/>
              </w:rPr>
              <w:t xml:space="preserve"> </w:t>
            </w:r>
            <w:r w:rsidRPr="005B167F">
              <w:rPr>
                <w:rFonts w:cstheme="minorHAnsi"/>
                <w:b w:val="0"/>
                <w:bCs w:val="0"/>
                <w:sz w:val="20"/>
                <w:szCs w:val="20"/>
              </w:rPr>
              <w:t xml:space="preserve">age, </w:t>
            </w:r>
            <w:r>
              <w:rPr>
                <w:rFonts w:cstheme="minorHAnsi"/>
                <w:b w:val="0"/>
                <w:bCs w:val="0"/>
                <w:sz w:val="20"/>
                <w:szCs w:val="20"/>
              </w:rPr>
              <w:t>racial identity</w:t>
            </w:r>
            <w:r w:rsidRPr="005B167F">
              <w:rPr>
                <w:rFonts w:cstheme="minorHAnsi"/>
                <w:b w:val="0"/>
                <w:bCs w:val="0"/>
                <w:sz w:val="20"/>
                <w:szCs w:val="20"/>
              </w:rPr>
              <w:t>, diagnosis of a chronic mental health condition, annual household income, personal education, possession of a regular healthcare provider, marital status, living arrangement and heavy drinking</w:t>
            </w:r>
          </w:p>
        </w:tc>
      </w:tr>
    </w:tbl>
    <w:p w14:paraId="791100A6" w14:textId="77777777" w:rsidR="00FD0DE4" w:rsidRDefault="00FD0DE4" w:rsidP="00FD0DE4">
      <w:pPr>
        <w:spacing w:line="480" w:lineRule="auto"/>
        <w:jc w:val="both"/>
        <w:rPr>
          <w:rFonts w:ascii="Times New Roman" w:hAnsi="Times New Roman" w:cs="Times New Roman"/>
          <w:sz w:val="24"/>
          <w:szCs w:val="24"/>
        </w:rPr>
      </w:pPr>
    </w:p>
    <w:tbl>
      <w:tblPr>
        <w:tblStyle w:val="PlainTable4"/>
        <w:tblW w:w="1126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71"/>
        <w:gridCol w:w="2098"/>
        <w:gridCol w:w="2098"/>
        <w:gridCol w:w="2098"/>
        <w:gridCol w:w="2089"/>
        <w:gridCol w:w="9"/>
      </w:tblGrid>
      <w:tr w:rsidR="00FD0DE4" w14:paraId="5D997BF7" w14:textId="77777777" w:rsidTr="00B00317">
        <w:trPr>
          <w:gridAfter w:val="1"/>
          <w:cnfStyle w:val="100000000000" w:firstRow="1" w:lastRow="0" w:firstColumn="0" w:lastColumn="0" w:oddVBand="0" w:evenVBand="0" w:oddHBand="0" w:evenHBand="0" w:firstRowFirstColumn="0" w:firstRowLastColumn="0" w:lastRowFirstColumn="0" w:lastRowLastColumn="0"/>
          <w:wAfter w:w="9" w:type="dxa"/>
          <w:trHeight w:val="340"/>
          <w:jc w:val="center"/>
        </w:trPr>
        <w:tc>
          <w:tcPr>
            <w:cnfStyle w:val="001000000000" w:firstRow="0" w:lastRow="0" w:firstColumn="1" w:lastColumn="0" w:oddVBand="0" w:evenVBand="0" w:oddHBand="0" w:evenHBand="0" w:firstRowFirstColumn="0" w:firstRowLastColumn="0" w:lastRowFirstColumn="0" w:lastRowLastColumn="0"/>
            <w:tcW w:w="11254" w:type="dxa"/>
            <w:gridSpan w:val="5"/>
            <w:vAlign w:val="center"/>
          </w:tcPr>
          <w:p w14:paraId="1C52D8DE" w14:textId="77777777" w:rsidR="00FD0DE4" w:rsidRDefault="00FD0DE4" w:rsidP="00B00317">
            <w:pPr>
              <w:ind w:right="-114"/>
              <w:rPr>
                <w:b w:val="0"/>
                <w:bCs w:val="0"/>
              </w:rPr>
            </w:pPr>
            <w:r>
              <w:t xml:space="preserve">Supplementary </w:t>
            </w:r>
            <w:r w:rsidRPr="002525A1">
              <w:t>Table</w:t>
            </w:r>
            <w:r>
              <w:t xml:space="preserve"> 4 (sensitivity analysis 4)</w:t>
            </w:r>
            <w:r w:rsidRPr="002525A1">
              <w:t xml:space="preserve">: </w:t>
            </w:r>
            <w:r>
              <w:t>Linear</w:t>
            </w:r>
            <w:r w:rsidRPr="002525A1">
              <w:t xml:space="preserve"> regression estimates for the relationship between mental health consultations and</w:t>
            </w:r>
            <w:r>
              <w:t xml:space="preserve"> PHQ-9 scores among heterosexual and gay/bisexual men only for Ontario</w:t>
            </w:r>
          </w:p>
          <w:p w14:paraId="31567A2A" w14:textId="77777777" w:rsidR="00FD0DE4" w:rsidRPr="008B51C5" w:rsidRDefault="00FD0DE4" w:rsidP="00B00317">
            <w:pPr>
              <w:ind w:right="-114"/>
              <w:rPr>
                <w:sz w:val="4"/>
                <w:szCs w:val="4"/>
              </w:rPr>
            </w:pPr>
          </w:p>
        </w:tc>
      </w:tr>
      <w:tr w:rsidR="00FD0DE4" w14:paraId="4000482B" w14:textId="77777777" w:rsidTr="00B0031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71" w:type="dxa"/>
            <w:vMerge w:val="restart"/>
            <w:tcBorders>
              <w:top w:val="single" w:sz="4" w:space="0" w:color="auto"/>
              <w:bottom w:val="nil"/>
              <w:right w:val="single" w:sz="4" w:space="0" w:color="auto"/>
            </w:tcBorders>
            <w:shd w:val="clear" w:color="auto" w:fill="FFFFFF" w:themeFill="background1"/>
          </w:tcPr>
          <w:p w14:paraId="6435A359" w14:textId="77777777" w:rsidR="00FD0DE4" w:rsidRDefault="00FD0DE4" w:rsidP="00B00317">
            <w:r>
              <w:t xml:space="preserve">  </w:t>
            </w:r>
          </w:p>
        </w:tc>
        <w:tc>
          <w:tcPr>
            <w:tcW w:w="419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86765" w14:textId="77777777" w:rsidR="00FD0DE4" w:rsidRPr="00E41D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Pr>
                <w:b/>
                <w:bCs/>
              </w:rPr>
              <w:t>Una</w:t>
            </w:r>
            <w:r w:rsidRPr="00E41D32">
              <w:rPr>
                <w:b/>
                <w:bCs/>
              </w:rPr>
              <w:t>djusted model</w:t>
            </w:r>
          </w:p>
        </w:tc>
        <w:tc>
          <w:tcPr>
            <w:tcW w:w="4196" w:type="dxa"/>
            <w:gridSpan w:val="3"/>
            <w:tcBorders>
              <w:top w:val="single" w:sz="4" w:space="0" w:color="auto"/>
              <w:left w:val="single" w:sz="4" w:space="0" w:color="auto"/>
              <w:bottom w:val="single" w:sz="4" w:space="0" w:color="auto"/>
            </w:tcBorders>
            <w:shd w:val="clear" w:color="auto" w:fill="FFFFFF" w:themeFill="background1"/>
            <w:vAlign w:val="center"/>
          </w:tcPr>
          <w:p w14:paraId="3B337445" w14:textId="77777777" w:rsidR="00FD0DE4" w:rsidRPr="00E04B32" w:rsidRDefault="00FD0DE4" w:rsidP="00B00317">
            <w:pPr>
              <w:jc w:val="center"/>
              <w:cnfStyle w:val="000000100000" w:firstRow="0" w:lastRow="0" w:firstColumn="0" w:lastColumn="0" w:oddVBand="0" w:evenVBand="0" w:oddHBand="1" w:evenHBand="0" w:firstRowFirstColumn="0" w:firstRowLastColumn="0" w:lastRowFirstColumn="0" w:lastRowLastColumn="0"/>
              <w:rPr>
                <w:b/>
                <w:bCs/>
              </w:rPr>
            </w:pPr>
            <w:r w:rsidRPr="00E04B32">
              <w:rPr>
                <w:b/>
                <w:bCs/>
              </w:rPr>
              <w:t>Adjusted model</w:t>
            </w:r>
            <w:r>
              <w:rPr>
                <w:b/>
                <w:bCs/>
              </w:rPr>
              <w:t>*</w:t>
            </w:r>
          </w:p>
        </w:tc>
      </w:tr>
      <w:tr w:rsidR="00FD0DE4" w14:paraId="4E252381" w14:textId="77777777" w:rsidTr="00B00317">
        <w:trPr>
          <w:trHeight w:val="340"/>
          <w:jc w:val="center"/>
        </w:trPr>
        <w:tc>
          <w:tcPr>
            <w:cnfStyle w:val="001000000000" w:firstRow="0" w:lastRow="0" w:firstColumn="1" w:lastColumn="0" w:oddVBand="0" w:evenVBand="0" w:oddHBand="0" w:evenHBand="0" w:firstRowFirstColumn="0" w:firstRowLastColumn="0" w:lastRowFirstColumn="0" w:lastRowLastColumn="0"/>
            <w:tcW w:w="2871" w:type="dxa"/>
            <w:vMerge/>
            <w:tcBorders>
              <w:top w:val="nil"/>
              <w:bottom w:val="nil"/>
              <w:right w:val="single" w:sz="4" w:space="0" w:color="auto"/>
            </w:tcBorders>
            <w:shd w:val="clear" w:color="auto" w:fill="FFFFFF" w:themeFill="background1"/>
          </w:tcPr>
          <w:p w14:paraId="65DD6FF0" w14:textId="77777777" w:rsidR="00FD0DE4" w:rsidRDefault="00FD0DE4" w:rsidP="00B00317"/>
        </w:tc>
        <w:tc>
          <w:tcPr>
            <w:tcW w:w="2098" w:type="dxa"/>
            <w:tcBorders>
              <w:top w:val="nil"/>
              <w:left w:val="single" w:sz="4" w:space="0" w:color="auto"/>
              <w:bottom w:val="nil"/>
            </w:tcBorders>
            <w:shd w:val="clear" w:color="auto" w:fill="FFFFFF" w:themeFill="background1"/>
            <w:vAlign w:val="center"/>
          </w:tcPr>
          <w:p w14:paraId="7B1C2D9D" w14:textId="77777777" w:rsidR="00FD0DE4" w:rsidRPr="00296994" w:rsidRDefault="00FD0DE4" w:rsidP="00B00317">
            <w:pPr>
              <w:ind w:left="-536"/>
              <w:jc w:val="center"/>
              <w:cnfStyle w:val="000000000000" w:firstRow="0" w:lastRow="0" w:firstColumn="0" w:lastColumn="0" w:oddVBand="0" w:evenVBand="0" w:oddHBand="0" w:evenHBand="0" w:firstRowFirstColumn="0" w:firstRowLastColumn="0" w:lastRowFirstColumn="0" w:lastRowLastColumn="0"/>
              <w:rPr>
                <w:b/>
                <w:bCs/>
              </w:rPr>
            </w:pPr>
            <w:r>
              <w:rPr>
                <w:b/>
                <w:bCs/>
              </w:rPr>
              <w:t xml:space="preserve">           Heterosexual men</w:t>
            </w:r>
          </w:p>
        </w:tc>
        <w:tc>
          <w:tcPr>
            <w:tcW w:w="2098" w:type="dxa"/>
            <w:tcBorders>
              <w:top w:val="nil"/>
              <w:bottom w:val="nil"/>
              <w:right w:val="single" w:sz="4" w:space="0" w:color="auto"/>
            </w:tcBorders>
            <w:shd w:val="clear" w:color="auto" w:fill="FFFFFF" w:themeFill="background1"/>
            <w:vAlign w:val="center"/>
          </w:tcPr>
          <w:p w14:paraId="030EE1AA" w14:textId="77777777" w:rsidR="00FD0DE4" w:rsidRPr="0029699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c>
          <w:tcPr>
            <w:tcW w:w="2098" w:type="dxa"/>
            <w:tcBorders>
              <w:top w:val="nil"/>
              <w:left w:val="single" w:sz="4" w:space="0" w:color="auto"/>
              <w:bottom w:val="nil"/>
            </w:tcBorders>
            <w:shd w:val="clear" w:color="auto" w:fill="FFFFFF" w:themeFill="background1"/>
            <w:vAlign w:val="center"/>
          </w:tcPr>
          <w:p w14:paraId="6CF3F38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Heterosexual men</w:t>
            </w:r>
          </w:p>
        </w:tc>
        <w:tc>
          <w:tcPr>
            <w:tcW w:w="2098" w:type="dxa"/>
            <w:gridSpan w:val="2"/>
            <w:tcBorders>
              <w:top w:val="nil"/>
              <w:bottom w:val="nil"/>
            </w:tcBorders>
            <w:shd w:val="clear" w:color="auto" w:fill="FFFFFF" w:themeFill="background1"/>
            <w:vAlign w:val="center"/>
          </w:tcPr>
          <w:p w14:paraId="65D2416F"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rPr>
                <w:b/>
                <w:bCs/>
              </w:rPr>
            </w:pPr>
            <w:r>
              <w:rPr>
                <w:b/>
                <w:bCs/>
              </w:rPr>
              <w:t>Gay/bisexual men</w:t>
            </w:r>
          </w:p>
        </w:tc>
      </w:tr>
      <w:tr w:rsidR="00FD0DE4" w14:paraId="14572F19" w14:textId="77777777" w:rsidTr="00B0031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71" w:type="dxa"/>
            <w:vMerge/>
            <w:tcBorders>
              <w:top w:val="nil"/>
              <w:bottom w:val="nil"/>
              <w:right w:val="single" w:sz="4" w:space="0" w:color="auto"/>
            </w:tcBorders>
            <w:shd w:val="clear" w:color="auto" w:fill="FFFFFF" w:themeFill="background1"/>
          </w:tcPr>
          <w:p w14:paraId="01CFE016" w14:textId="77777777" w:rsidR="00FD0DE4" w:rsidRDefault="00FD0DE4" w:rsidP="00B00317"/>
        </w:tc>
        <w:tc>
          <w:tcPr>
            <w:tcW w:w="2098" w:type="dxa"/>
            <w:tcBorders>
              <w:top w:val="nil"/>
              <w:left w:val="single" w:sz="4" w:space="0" w:color="auto"/>
              <w:bottom w:val="single" w:sz="4" w:space="0" w:color="auto"/>
            </w:tcBorders>
            <w:shd w:val="clear" w:color="auto" w:fill="FFFFFF" w:themeFill="background1"/>
            <w:vAlign w:val="center"/>
          </w:tcPr>
          <w:p w14:paraId="1ED465C4"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98" w:type="dxa"/>
            <w:tcBorders>
              <w:top w:val="nil"/>
              <w:bottom w:val="single" w:sz="4" w:space="0" w:color="auto"/>
              <w:right w:val="single" w:sz="4" w:space="0" w:color="auto"/>
            </w:tcBorders>
            <w:shd w:val="clear" w:color="auto" w:fill="FFFFFF" w:themeFill="background1"/>
            <w:vAlign w:val="center"/>
          </w:tcPr>
          <w:p w14:paraId="5550C567"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98" w:type="dxa"/>
            <w:tcBorders>
              <w:top w:val="nil"/>
              <w:left w:val="single" w:sz="4" w:space="0" w:color="auto"/>
              <w:bottom w:val="single" w:sz="4" w:space="0" w:color="auto"/>
            </w:tcBorders>
            <w:shd w:val="clear" w:color="auto" w:fill="FFFFFF" w:themeFill="background1"/>
            <w:vAlign w:val="center"/>
          </w:tcPr>
          <w:p w14:paraId="16B1EFEA"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c>
          <w:tcPr>
            <w:tcW w:w="2098" w:type="dxa"/>
            <w:gridSpan w:val="2"/>
            <w:tcBorders>
              <w:top w:val="nil"/>
              <w:bottom w:val="single" w:sz="4" w:space="0" w:color="auto"/>
            </w:tcBorders>
            <w:shd w:val="clear" w:color="auto" w:fill="FFFFFF" w:themeFill="background1"/>
            <w:vAlign w:val="center"/>
          </w:tcPr>
          <w:p w14:paraId="434DA246" w14:textId="77777777" w:rsidR="00FD0DE4" w:rsidRPr="00A817E7" w:rsidRDefault="00FD0DE4" w:rsidP="00B00317">
            <w:pPr>
              <w:jc w:val="center"/>
              <w:cnfStyle w:val="000000100000" w:firstRow="0" w:lastRow="0" w:firstColumn="0" w:lastColumn="0" w:oddVBand="0" w:evenVBand="0" w:oddHBand="1" w:evenHBand="0" w:firstRowFirstColumn="0" w:firstRowLastColumn="0" w:lastRowFirstColumn="0" w:lastRowLastColumn="0"/>
            </w:pPr>
            <w:r w:rsidRPr="00A817E7">
              <w:t>Coefficient (95% CI)</w:t>
            </w:r>
          </w:p>
        </w:tc>
      </w:tr>
      <w:tr w:rsidR="00FD0DE4" w14:paraId="457CFC28" w14:textId="77777777" w:rsidTr="00B00317">
        <w:trPr>
          <w:trHeight w:val="1417"/>
          <w:jc w:val="center"/>
        </w:trPr>
        <w:tc>
          <w:tcPr>
            <w:cnfStyle w:val="001000000000" w:firstRow="0" w:lastRow="0" w:firstColumn="1" w:lastColumn="0" w:oddVBand="0" w:evenVBand="0" w:oddHBand="0" w:evenHBand="0" w:firstRowFirstColumn="0" w:firstRowLastColumn="0" w:lastRowFirstColumn="0" w:lastRowLastColumn="0"/>
            <w:tcW w:w="2871" w:type="dxa"/>
            <w:tcBorders>
              <w:top w:val="nil"/>
              <w:bottom w:val="single" w:sz="4" w:space="0" w:color="auto"/>
              <w:right w:val="single" w:sz="4" w:space="0" w:color="auto"/>
            </w:tcBorders>
          </w:tcPr>
          <w:p w14:paraId="6FB6997C" w14:textId="77777777" w:rsidR="00FD0DE4" w:rsidRPr="00525A71" w:rsidRDefault="00FD0DE4" w:rsidP="00B00317">
            <w:pPr>
              <w:rPr>
                <w:rFonts w:eastAsiaTheme="minorEastAsia"/>
              </w:rPr>
            </w:pPr>
            <w:r w:rsidRPr="00525A71">
              <w:t>Number of MH consultations</w:t>
            </w:r>
          </w:p>
          <w:p w14:paraId="4B2B2E38" w14:textId="77777777" w:rsidR="00FD0DE4" w:rsidRPr="00296994" w:rsidRDefault="00FD0DE4" w:rsidP="00B00317">
            <w:pPr>
              <w:rPr>
                <w:b w:val="0"/>
                <w:bCs w:val="0"/>
              </w:rPr>
            </w:pPr>
            <w:r w:rsidRPr="00296994">
              <w:rPr>
                <w:b w:val="0"/>
                <w:bCs w:val="0"/>
              </w:rPr>
              <w:t>No visits</w:t>
            </w:r>
          </w:p>
          <w:p w14:paraId="52990411" w14:textId="77777777" w:rsidR="00FD0DE4" w:rsidRPr="00296994" w:rsidRDefault="00FD0DE4" w:rsidP="00B00317">
            <w:pPr>
              <w:rPr>
                <w:b w:val="0"/>
                <w:bCs w:val="0"/>
              </w:rPr>
            </w:pPr>
            <w:r w:rsidRPr="00296994">
              <w:rPr>
                <w:b w:val="0"/>
                <w:bCs w:val="0"/>
              </w:rPr>
              <w:t>1 visit</w:t>
            </w:r>
          </w:p>
          <w:p w14:paraId="533DE554" w14:textId="77777777" w:rsidR="00FD0DE4" w:rsidRPr="00296994" w:rsidRDefault="00FD0DE4" w:rsidP="00B00317">
            <w:pPr>
              <w:rPr>
                <w:b w:val="0"/>
                <w:bCs w:val="0"/>
              </w:rPr>
            </w:pPr>
            <w:r w:rsidRPr="00296994">
              <w:rPr>
                <w:b w:val="0"/>
                <w:bCs w:val="0"/>
              </w:rPr>
              <w:t>2-11 visits</w:t>
            </w:r>
          </w:p>
          <w:p w14:paraId="0893A99A" w14:textId="77777777" w:rsidR="00FD0DE4" w:rsidRPr="00DA3CAF" w:rsidRDefault="00FD0DE4" w:rsidP="00B00317">
            <w:pPr>
              <w:rPr>
                <w:b w:val="0"/>
                <w:bCs w:val="0"/>
              </w:rPr>
            </w:pPr>
            <w:r>
              <w:rPr>
                <w:rFonts w:cstheme="minorHAnsi"/>
                <w:b w:val="0"/>
                <w:bCs w:val="0"/>
              </w:rPr>
              <w:t>≥</w:t>
            </w:r>
            <w:r w:rsidRPr="00296994">
              <w:rPr>
                <w:b w:val="0"/>
                <w:bCs w:val="0"/>
              </w:rPr>
              <w:t>12 visits</w:t>
            </w:r>
          </w:p>
        </w:tc>
        <w:tc>
          <w:tcPr>
            <w:tcW w:w="2098" w:type="dxa"/>
            <w:tcBorders>
              <w:top w:val="single" w:sz="4" w:space="0" w:color="auto"/>
              <w:left w:val="single" w:sz="4" w:space="0" w:color="auto"/>
              <w:bottom w:val="single" w:sz="4" w:space="0" w:color="auto"/>
            </w:tcBorders>
            <w:vAlign w:val="center"/>
          </w:tcPr>
          <w:p w14:paraId="23DE2382"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1C04EC4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03E9F0B0" w14:textId="77777777" w:rsidR="00FD0DE4" w:rsidRDefault="00FD0DE4" w:rsidP="00B00317">
            <w:pPr>
              <w:cnfStyle w:val="000000000000" w:firstRow="0" w:lastRow="0" w:firstColumn="0" w:lastColumn="0" w:oddVBand="0" w:evenVBand="0" w:oddHBand="0" w:evenHBand="0" w:firstRowFirstColumn="0" w:firstRowLastColumn="0" w:lastRowFirstColumn="0" w:lastRowLastColumn="0"/>
            </w:pPr>
            <w:r>
              <w:t xml:space="preserve">    1.42 (0.68, 2.17)</w:t>
            </w:r>
          </w:p>
          <w:p w14:paraId="40C3319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3.01 (2.39, 3.64)</w:t>
            </w:r>
          </w:p>
          <w:p w14:paraId="1B51E9F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6.05 (4.36, 7.75)</w:t>
            </w:r>
          </w:p>
        </w:tc>
        <w:tc>
          <w:tcPr>
            <w:tcW w:w="2098" w:type="dxa"/>
            <w:tcBorders>
              <w:top w:val="single" w:sz="4" w:space="0" w:color="auto"/>
              <w:bottom w:val="single" w:sz="4" w:space="0" w:color="auto"/>
              <w:right w:val="single" w:sz="4" w:space="0" w:color="auto"/>
            </w:tcBorders>
            <w:vAlign w:val="center"/>
          </w:tcPr>
          <w:p w14:paraId="30894B20"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1E13CC6A"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1.20 (0.23, 2.18)</w:t>
            </w:r>
          </w:p>
          <w:p w14:paraId="7895C46A"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3.93 (1.17, 6.69)</w:t>
            </w:r>
          </w:p>
          <w:p w14:paraId="249D026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4.75 (2.20, 7.30)</w:t>
            </w:r>
          </w:p>
          <w:p w14:paraId="367218D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 xml:space="preserve">  7.01 (3.70, 10.31)</w:t>
            </w:r>
          </w:p>
        </w:tc>
        <w:tc>
          <w:tcPr>
            <w:tcW w:w="2098" w:type="dxa"/>
            <w:tcBorders>
              <w:top w:val="single" w:sz="4" w:space="0" w:color="auto"/>
              <w:left w:val="single" w:sz="4" w:space="0" w:color="auto"/>
              <w:bottom w:val="single" w:sz="4" w:space="0" w:color="auto"/>
            </w:tcBorders>
            <w:vAlign w:val="center"/>
          </w:tcPr>
          <w:p w14:paraId="522FA767"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0935F635"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Ref</w:t>
            </w:r>
          </w:p>
          <w:p w14:paraId="7633164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0.64 (0.02, 1.26)</w:t>
            </w:r>
          </w:p>
          <w:p w14:paraId="20EACFD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1.32 (0.69, 1.96)</w:t>
            </w:r>
          </w:p>
          <w:p w14:paraId="6B34B63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4.08 (2.54, 5.62)</w:t>
            </w:r>
          </w:p>
        </w:tc>
        <w:tc>
          <w:tcPr>
            <w:tcW w:w="2098" w:type="dxa"/>
            <w:gridSpan w:val="2"/>
            <w:tcBorders>
              <w:top w:val="single" w:sz="4" w:space="0" w:color="auto"/>
              <w:bottom w:val="single" w:sz="4" w:space="0" w:color="auto"/>
            </w:tcBorders>
            <w:vAlign w:val="center"/>
          </w:tcPr>
          <w:p w14:paraId="6040060B"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p>
          <w:p w14:paraId="1334C3B8"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 xml:space="preserve"> 0.95 (0.03, 1.64)</w:t>
            </w:r>
          </w:p>
          <w:p w14:paraId="6A4516A6"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2.92 (-0.67, 6.51)</w:t>
            </w:r>
          </w:p>
          <w:p w14:paraId="7782CFF8" w14:textId="77777777" w:rsidR="00FD0DE4" w:rsidRPr="00823770" w:rsidRDefault="00FD0DE4" w:rsidP="00B00317">
            <w:pPr>
              <w:jc w:val="center"/>
              <w:cnfStyle w:val="000000000000" w:firstRow="0" w:lastRow="0" w:firstColumn="0" w:lastColumn="0" w:oddVBand="0" w:evenVBand="0" w:oddHBand="0" w:evenHBand="0" w:firstRowFirstColumn="0" w:firstRowLastColumn="0" w:lastRowFirstColumn="0" w:lastRowLastColumn="0"/>
              <w:rPr>
                <w:sz w:val="24"/>
                <w:szCs w:val="24"/>
              </w:rPr>
            </w:pPr>
            <w:r>
              <w:t>2.42 (0.41, 4.42)</w:t>
            </w:r>
          </w:p>
          <w:p w14:paraId="70714BFC" w14:textId="77777777" w:rsidR="00FD0DE4" w:rsidRDefault="00FD0DE4" w:rsidP="00B00317">
            <w:pPr>
              <w:jc w:val="center"/>
              <w:cnfStyle w:val="000000000000" w:firstRow="0" w:lastRow="0" w:firstColumn="0" w:lastColumn="0" w:oddVBand="0" w:evenVBand="0" w:oddHBand="0" w:evenHBand="0" w:firstRowFirstColumn="0" w:firstRowLastColumn="0" w:lastRowFirstColumn="0" w:lastRowLastColumn="0"/>
            </w:pPr>
            <w:r>
              <w:t>4.15 (0.52, 7.79)</w:t>
            </w:r>
            <w:r w:rsidRPr="00276136">
              <w:rPr>
                <w:rFonts w:cstheme="minorHAnsi"/>
                <w:vertAlign w:val="superscript"/>
              </w:rPr>
              <w:t xml:space="preserve"> </w:t>
            </w:r>
          </w:p>
        </w:tc>
      </w:tr>
      <w:tr w:rsidR="00FD0DE4" w14:paraId="6C0F2165" w14:textId="77777777" w:rsidTr="00B00317">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1263" w:type="dxa"/>
            <w:gridSpan w:val="6"/>
            <w:tcBorders>
              <w:top w:val="single" w:sz="4" w:space="0" w:color="auto"/>
              <w:bottom w:val="single" w:sz="4" w:space="0" w:color="auto"/>
            </w:tcBorders>
            <w:shd w:val="clear" w:color="auto" w:fill="FFFFFF" w:themeFill="background1"/>
            <w:vAlign w:val="center"/>
          </w:tcPr>
          <w:p w14:paraId="66E25CE0" w14:textId="77777777" w:rsidR="00FD0DE4" w:rsidRPr="005B167F" w:rsidRDefault="00FD0DE4" w:rsidP="00B00317">
            <w:pPr>
              <w:rPr>
                <w:b w:val="0"/>
                <w:bCs w:val="0"/>
                <w:sz w:val="20"/>
                <w:szCs w:val="20"/>
              </w:rPr>
            </w:pPr>
            <w:r w:rsidRPr="005B167F">
              <w:rPr>
                <w:b w:val="0"/>
                <w:bCs w:val="0"/>
                <w:sz w:val="20"/>
                <w:szCs w:val="20"/>
              </w:rPr>
              <w:t>MH – Mental health</w:t>
            </w:r>
          </w:p>
          <w:p w14:paraId="1511EF1E" w14:textId="77777777" w:rsidR="00FD0DE4" w:rsidRPr="00957735" w:rsidRDefault="00FD0DE4" w:rsidP="00B00317">
            <w:pPr>
              <w:rPr>
                <w:rFonts w:cstheme="minorHAnsi"/>
                <w:sz w:val="20"/>
                <w:szCs w:val="20"/>
              </w:rPr>
            </w:pPr>
            <w:r w:rsidRPr="005B167F">
              <w:rPr>
                <w:sz w:val="20"/>
                <w:szCs w:val="20"/>
              </w:rPr>
              <w:t>*</w:t>
            </w:r>
            <w:r w:rsidRPr="005B167F">
              <w:rPr>
                <w:rFonts w:cstheme="minorHAnsi"/>
                <w:b w:val="0"/>
                <w:bCs w:val="0"/>
                <w:sz w:val="20"/>
                <w:szCs w:val="20"/>
              </w:rPr>
              <w:t>Adjusted for</w:t>
            </w:r>
            <w:r w:rsidRPr="005B167F">
              <w:rPr>
                <w:rFonts w:cstheme="minorHAnsi"/>
                <w:sz w:val="20"/>
                <w:szCs w:val="20"/>
              </w:rPr>
              <w:t xml:space="preserve"> </w:t>
            </w:r>
            <w:r w:rsidRPr="005B167F">
              <w:rPr>
                <w:rFonts w:cstheme="minorHAnsi"/>
                <w:b w:val="0"/>
                <w:bCs w:val="0"/>
                <w:sz w:val="20"/>
                <w:szCs w:val="20"/>
              </w:rPr>
              <w:t xml:space="preserve">age, </w:t>
            </w:r>
            <w:r>
              <w:rPr>
                <w:rFonts w:cstheme="minorHAnsi"/>
                <w:b w:val="0"/>
                <w:bCs w:val="0"/>
                <w:sz w:val="20"/>
                <w:szCs w:val="20"/>
              </w:rPr>
              <w:t>racial identity</w:t>
            </w:r>
            <w:r w:rsidRPr="005B167F">
              <w:rPr>
                <w:rFonts w:cstheme="minorHAnsi"/>
                <w:b w:val="0"/>
                <w:bCs w:val="0"/>
                <w:sz w:val="20"/>
                <w:szCs w:val="20"/>
              </w:rPr>
              <w:t xml:space="preserve">, diagnosis of a chronic mental health condition, annual household income, personal education, possession of a regular healthcare provider, marital status, living arrangement, lifetime drug use </w:t>
            </w:r>
            <w:r>
              <w:rPr>
                <w:rFonts w:cstheme="minorHAnsi"/>
                <w:b w:val="0"/>
                <w:bCs w:val="0"/>
                <w:sz w:val="20"/>
                <w:szCs w:val="20"/>
              </w:rPr>
              <w:t xml:space="preserve">(excluding single time use) </w:t>
            </w:r>
            <w:r w:rsidRPr="005B167F">
              <w:rPr>
                <w:rFonts w:cstheme="minorHAnsi"/>
                <w:b w:val="0"/>
                <w:bCs w:val="0"/>
                <w:sz w:val="20"/>
                <w:szCs w:val="20"/>
              </w:rPr>
              <w:t>and heavy drinking</w:t>
            </w:r>
          </w:p>
        </w:tc>
      </w:tr>
    </w:tbl>
    <w:p w14:paraId="688B58A6" w14:textId="77777777" w:rsidR="00B13CEC" w:rsidRDefault="00FD0DE4" w:rsidP="003245C6">
      <w:pPr>
        <w:spacing w:line="480" w:lineRule="auto"/>
        <w:jc w:val="both"/>
        <w:rPr>
          <w:rFonts w:ascii="Times New Roman" w:hAnsi="Times New Roman" w:cs="Times New Roman"/>
          <w:sz w:val="24"/>
          <w:szCs w:val="24"/>
        </w:rPr>
        <w:sectPr w:rsidR="00B13CEC" w:rsidSect="00123DFF">
          <w:pgSz w:w="15840" w:h="12240" w:orient="landscape"/>
          <w:pgMar w:top="1440" w:right="1440" w:bottom="1440" w:left="1440" w:header="708" w:footer="708" w:gutter="0"/>
          <w:cols w:space="708"/>
          <w:docGrid w:linePitch="360"/>
        </w:sectPr>
      </w:pPr>
      <w:r w:rsidRPr="00C8415D">
        <w:rPr>
          <w:rFonts w:ascii="Times New Roman" w:hAnsi="Times New Roman" w:cs="Times New Roman"/>
          <w:sz w:val="24"/>
          <w:szCs w:val="24"/>
        </w:rPr>
        <w:t xml:space="preserve"> </w:t>
      </w:r>
    </w:p>
    <w:p w14:paraId="6DDCA863" w14:textId="77777777" w:rsidR="00813325" w:rsidRDefault="00813325" w:rsidP="00813325">
      <w:pPr>
        <w:pStyle w:val="NoSpacing"/>
        <w:rPr>
          <w:rFonts w:ascii="Times New Roman" w:hAnsi="Times New Roman" w:cs="Times New Roman"/>
          <w:b/>
          <w:bCs/>
          <w:sz w:val="24"/>
          <w:szCs w:val="24"/>
        </w:rPr>
      </w:pPr>
      <w:r w:rsidRPr="00511A51">
        <w:rPr>
          <w:rFonts w:ascii="Times New Roman" w:hAnsi="Times New Roman" w:cs="Times New Roman"/>
          <w:b/>
          <w:bCs/>
          <w:sz w:val="24"/>
          <w:szCs w:val="24"/>
        </w:rPr>
        <w:lastRenderedPageBreak/>
        <w:t xml:space="preserve">D:  Linear regression estimates for the adjusted model including covariates </w:t>
      </w:r>
    </w:p>
    <w:p w14:paraId="4534D15B" w14:textId="77777777" w:rsidR="00813325" w:rsidRDefault="00813325" w:rsidP="00813325">
      <w:pPr>
        <w:pStyle w:val="NoSpacing"/>
        <w:rPr>
          <w:rFonts w:ascii="Times New Roman" w:hAnsi="Times New Roman" w:cs="Times New Roman"/>
          <w:b/>
          <w:bCs/>
          <w:sz w:val="24"/>
          <w:szCs w:val="24"/>
        </w:rPr>
      </w:pPr>
    </w:p>
    <w:p w14:paraId="16505F69" w14:textId="3864D81E" w:rsidR="00813325" w:rsidRDefault="00813325" w:rsidP="00813325">
      <w:pPr>
        <w:pStyle w:val="NoSpacing"/>
        <w:jc w:val="both"/>
        <w:rPr>
          <w:rFonts w:ascii="Times New Roman" w:hAnsi="Times New Roman" w:cs="Times New Roman"/>
          <w:sz w:val="24"/>
          <w:szCs w:val="24"/>
        </w:rPr>
      </w:pPr>
      <w:r>
        <w:rPr>
          <w:rFonts w:ascii="Times New Roman" w:hAnsi="Times New Roman" w:cs="Times New Roman"/>
          <w:sz w:val="24"/>
          <w:szCs w:val="24"/>
        </w:rPr>
        <w:t>T</w:t>
      </w:r>
      <w:r w:rsidRPr="00BB74E4">
        <w:rPr>
          <w:rFonts w:ascii="Times New Roman" w:hAnsi="Times New Roman" w:cs="Times New Roman"/>
          <w:sz w:val="24"/>
          <w:szCs w:val="24"/>
        </w:rPr>
        <w:t xml:space="preserve">he </w:t>
      </w:r>
      <w:r>
        <w:rPr>
          <w:rFonts w:ascii="Times New Roman" w:hAnsi="Times New Roman" w:cs="Times New Roman"/>
          <w:sz w:val="24"/>
          <w:szCs w:val="24"/>
        </w:rPr>
        <w:t xml:space="preserve">estimates for the final multivariate model are provided in supplementary Table 5 below. However, we refrain from interpreting the associations between the covariates and the outcome in the same manner as the association between the </w:t>
      </w:r>
      <w:r>
        <w:rPr>
          <w:rFonts w:ascii="Times New Roman" w:hAnsi="Times New Roman" w:cs="Times New Roman"/>
          <w:i/>
          <w:iCs/>
          <w:sz w:val="24"/>
          <w:szCs w:val="24"/>
        </w:rPr>
        <w:t>explanatory variable of</w:t>
      </w:r>
      <w:r w:rsidRPr="006D7E51">
        <w:rPr>
          <w:rFonts w:ascii="Times New Roman" w:hAnsi="Times New Roman" w:cs="Times New Roman"/>
          <w:i/>
          <w:iCs/>
          <w:sz w:val="24"/>
          <w:szCs w:val="24"/>
        </w:rPr>
        <w:t xml:space="preserve"> interest</w:t>
      </w:r>
      <w:r>
        <w:rPr>
          <w:rFonts w:ascii="Times New Roman" w:hAnsi="Times New Roman" w:cs="Times New Roman"/>
          <w:sz w:val="24"/>
          <w:szCs w:val="24"/>
        </w:rPr>
        <w:t xml:space="preserve"> (MHS use) and the outcome. The underlying framework for the selection of covariates in this model is causal, i.e., covariates other than MHS use are viewed as probable confounders of the MHS use/PHQ-9 relationship (i.e., these variables precede both the explanatory variable of interest and the outcome and are believed to causally affect each of these variables). As such, no attempt at controlling for possible confounding in the associations between these covariates and the outcome has been made and further, we believe that MHS use lies on the causal pathway between these variables and the outcome (i.e., MHS use acts as a mediator, and hence its inclusion in the model my distort the relationship between these variables and PHQ-9 scores). Interpreting the associations between the covariates and the outcome in the same manner as that for the exposure of interest may result in a </w:t>
      </w:r>
      <w:r w:rsidRPr="00A552C9">
        <w:rPr>
          <w:rFonts w:ascii="Times New Roman" w:hAnsi="Times New Roman" w:cs="Times New Roman"/>
          <w:b/>
          <w:bCs/>
          <w:sz w:val="24"/>
          <w:szCs w:val="24"/>
        </w:rPr>
        <w:t>Table 2 fallacy</w:t>
      </w:r>
      <w:r>
        <w:rPr>
          <w:rFonts w:ascii="Times New Roman" w:hAnsi="Times New Roman" w:cs="Times New Roman"/>
          <w:b/>
          <w:bCs/>
          <w:sz w:val="24"/>
          <w:szCs w:val="24"/>
        </w:rPr>
        <w:t xml:space="preserve"> </w:t>
      </w:r>
      <w:r w:rsidRPr="00581C83">
        <w:rPr>
          <w:rFonts w:ascii="Times New Roman" w:hAnsi="Times New Roman" w:cs="Times New Roman"/>
          <w:sz w:val="24"/>
          <w:szCs w:val="24"/>
        </w:rPr>
        <w:t>[3</w:t>
      </w:r>
      <w:r w:rsidR="0051027C">
        <w:rPr>
          <w:rFonts w:ascii="Times New Roman" w:hAnsi="Times New Roman" w:cs="Times New Roman"/>
          <w:sz w:val="24"/>
          <w:szCs w:val="24"/>
        </w:rPr>
        <w:t>5</w:t>
      </w:r>
      <w:r w:rsidRPr="00581C83">
        <w:rPr>
          <w:rFonts w:ascii="Times New Roman" w:hAnsi="Times New Roman" w:cs="Times New Roman"/>
          <w:sz w:val="24"/>
          <w:szCs w:val="24"/>
        </w:rPr>
        <w:t>].</w:t>
      </w:r>
    </w:p>
    <w:p w14:paraId="24690056" w14:textId="77777777" w:rsidR="00813325" w:rsidRDefault="00813325" w:rsidP="00813325">
      <w:pPr>
        <w:pStyle w:val="NoSpacing"/>
        <w:jc w:val="both"/>
        <w:rPr>
          <w:rFonts w:ascii="Times New Roman" w:hAnsi="Times New Roman" w:cs="Times New Roman"/>
          <w:sz w:val="24"/>
          <w:szCs w:val="24"/>
        </w:rPr>
      </w:pPr>
    </w:p>
    <w:p w14:paraId="6B3E97C4" w14:textId="77777777" w:rsidR="00813325" w:rsidRDefault="00813325" w:rsidP="00813325">
      <w:pPr>
        <w:pStyle w:val="NoSpacing"/>
        <w:jc w:val="both"/>
        <w:rPr>
          <w:rFonts w:ascii="Times New Roman" w:hAnsi="Times New Roman" w:cs="Times New Roman"/>
          <w:sz w:val="24"/>
          <w:szCs w:val="24"/>
        </w:rPr>
      </w:pPr>
      <w:r>
        <w:rPr>
          <w:rFonts w:ascii="Times New Roman" w:hAnsi="Times New Roman" w:cs="Times New Roman"/>
          <w:sz w:val="24"/>
          <w:szCs w:val="24"/>
        </w:rPr>
        <w:t xml:space="preserve">We are </w:t>
      </w:r>
      <w:r w:rsidRPr="00562900">
        <w:rPr>
          <w:rFonts w:ascii="Times New Roman" w:hAnsi="Times New Roman" w:cs="Times New Roman"/>
          <w:sz w:val="24"/>
          <w:szCs w:val="24"/>
          <w:u w:val="single"/>
        </w:rPr>
        <w:t>primarily</w:t>
      </w:r>
      <w:r>
        <w:rPr>
          <w:rFonts w:ascii="Times New Roman" w:hAnsi="Times New Roman" w:cs="Times New Roman"/>
          <w:sz w:val="24"/>
          <w:szCs w:val="24"/>
        </w:rPr>
        <w:t xml:space="preserve"> interested in estimating the association between MHS use and PHQ-9 scores. To explain the Table 2 fallacy in this context, suppose for simplicity we identify only two confounders: living with a chronic mental health condition (i.e., living with a mental health condition is associated with higher probabilities of using MHS and reporting higher PHQ-9 scores) and age. See SFig1 for a causal graph depicting the assumed relationships. </w:t>
      </w:r>
    </w:p>
    <w:p w14:paraId="5B5120B4" w14:textId="77777777" w:rsidR="00813325" w:rsidRDefault="00813325" w:rsidP="00813325">
      <w:pPr>
        <w:pStyle w:val="NoSpacing"/>
        <w:jc w:val="both"/>
        <w:rPr>
          <w:rFonts w:ascii="Times New Roman" w:hAnsi="Times New Roman" w:cs="Times New Roman"/>
          <w:sz w:val="24"/>
          <w:szCs w:val="24"/>
        </w:rPr>
      </w:pPr>
    </w:p>
    <w:p w14:paraId="526085D0" w14:textId="77777777" w:rsidR="00813325" w:rsidRDefault="00813325" w:rsidP="00813325">
      <w:pPr>
        <w:pStyle w:val="NoSpacing"/>
        <w:jc w:val="both"/>
        <w:rPr>
          <w:rFonts w:ascii="Times New Roman" w:hAnsi="Times New Roman" w:cs="Times New Roman"/>
          <w:sz w:val="24"/>
          <w:szCs w:val="24"/>
        </w:rPr>
      </w:pPr>
      <w:r w:rsidRPr="009124E9">
        <w:rPr>
          <w:rFonts w:ascii="Times New Roman" w:hAnsi="Times New Roman" w:cs="Times New Roman"/>
          <w:b/>
          <w:bCs/>
          <w:sz w:val="24"/>
          <w:szCs w:val="24"/>
        </w:rPr>
        <w:t>SFig1</w:t>
      </w:r>
      <w:r>
        <w:rPr>
          <w:rFonts w:ascii="Times New Roman" w:hAnsi="Times New Roman" w:cs="Times New Roman"/>
          <w:sz w:val="24"/>
          <w:szCs w:val="24"/>
        </w:rPr>
        <w:t>:</w:t>
      </w:r>
    </w:p>
    <w:p w14:paraId="5BFA5008" w14:textId="77777777" w:rsidR="00813325" w:rsidRDefault="00813325" w:rsidP="00813325">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4A2FD3" wp14:editId="5C19AAF6">
            <wp:extent cx="3078000" cy="1984062"/>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r="14079"/>
                    <a:stretch/>
                  </pic:blipFill>
                  <pic:spPr bwMode="auto">
                    <a:xfrm>
                      <a:off x="0" y="0"/>
                      <a:ext cx="3078000" cy="1984062"/>
                    </a:xfrm>
                    <a:prstGeom prst="rect">
                      <a:avLst/>
                    </a:prstGeom>
                    <a:ln>
                      <a:noFill/>
                    </a:ln>
                    <a:extLst>
                      <a:ext uri="{53640926-AAD7-44D8-BBD7-CCE9431645EC}">
                        <a14:shadowObscured xmlns:a14="http://schemas.microsoft.com/office/drawing/2010/main"/>
                      </a:ext>
                    </a:extLst>
                  </pic:spPr>
                </pic:pic>
              </a:graphicData>
            </a:graphic>
          </wp:inline>
        </w:drawing>
      </w:r>
    </w:p>
    <w:p w14:paraId="2CDD2A16" w14:textId="77777777" w:rsidR="00813325" w:rsidRDefault="00813325" w:rsidP="00813325">
      <w:pPr>
        <w:pStyle w:val="NoSpacing"/>
        <w:jc w:val="both"/>
        <w:rPr>
          <w:rFonts w:ascii="Times New Roman" w:hAnsi="Times New Roman" w:cs="Times New Roman"/>
          <w:sz w:val="24"/>
          <w:szCs w:val="24"/>
        </w:rPr>
      </w:pPr>
      <w:r w:rsidRPr="0017067F">
        <w:rPr>
          <w:rFonts w:ascii="Times New Roman" w:hAnsi="Times New Roman" w:cs="Times New Roman"/>
          <w:sz w:val="20"/>
          <w:szCs w:val="20"/>
        </w:rPr>
        <w:t>Directed acyclic graph showing the relationships between the explanatory variable of interest, confounder variables and the outcome, when there are no unmeasured confounders for the relationship between chronic MH condition and PHQ-9 score</w:t>
      </w:r>
      <w:r>
        <w:rPr>
          <w:rFonts w:ascii="Times New Roman" w:hAnsi="Times New Roman" w:cs="Times New Roman"/>
          <w:sz w:val="24"/>
          <w:szCs w:val="24"/>
        </w:rPr>
        <w:t xml:space="preserve">. </w:t>
      </w:r>
    </w:p>
    <w:p w14:paraId="3BA4460A" w14:textId="77777777" w:rsidR="00813325" w:rsidRDefault="00813325" w:rsidP="00813325">
      <w:pPr>
        <w:pStyle w:val="NoSpacing"/>
        <w:jc w:val="both"/>
        <w:rPr>
          <w:rFonts w:ascii="Times New Roman" w:hAnsi="Times New Roman" w:cs="Times New Roman"/>
          <w:sz w:val="24"/>
          <w:szCs w:val="24"/>
        </w:rPr>
      </w:pPr>
    </w:p>
    <w:p w14:paraId="281FC261" w14:textId="77777777" w:rsidR="00813325" w:rsidRDefault="00813325" w:rsidP="00813325">
      <w:pPr>
        <w:pStyle w:val="NoSpacing"/>
        <w:jc w:val="both"/>
        <w:rPr>
          <w:rFonts w:ascii="Times New Roman" w:hAnsi="Times New Roman" w:cs="Times New Roman"/>
          <w:sz w:val="24"/>
          <w:szCs w:val="24"/>
        </w:rPr>
      </w:pPr>
      <w:r>
        <w:rPr>
          <w:rFonts w:ascii="Times New Roman" w:hAnsi="Times New Roman" w:cs="Times New Roman"/>
          <w:sz w:val="24"/>
          <w:szCs w:val="24"/>
        </w:rPr>
        <w:t xml:space="preserve">When we adjust/condition for the two </w:t>
      </w:r>
      <w:r w:rsidRPr="003367CD">
        <w:rPr>
          <w:rFonts w:ascii="Times New Roman" w:hAnsi="Times New Roman" w:cs="Times New Roman"/>
          <w:sz w:val="24"/>
          <w:szCs w:val="24"/>
          <w:u w:val="single"/>
        </w:rPr>
        <w:t>confounders</w:t>
      </w:r>
      <w:r>
        <w:rPr>
          <w:rFonts w:ascii="Times New Roman" w:hAnsi="Times New Roman" w:cs="Times New Roman"/>
          <w:sz w:val="24"/>
          <w:szCs w:val="24"/>
        </w:rPr>
        <w:t xml:space="preserve">: </w:t>
      </w:r>
    </w:p>
    <w:p w14:paraId="6570C76C" w14:textId="77777777" w:rsidR="00813325" w:rsidRDefault="00813325" w:rsidP="0081332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The relationship (a) shown in SFig1 can be interpreted as the association between MHS use and PHQ-9 score at any given level of age and chronic mental health condition. </w:t>
      </w:r>
    </w:p>
    <w:p w14:paraId="329F5F50" w14:textId="62D5FABD" w:rsidR="00813325" w:rsidRDefault="00813325" w:rsidP="00813325">
      <w:pPr>
        <w:pStyle w:val="NoSpacing"/>
        <w:numPr>
          <w:ilvl w:val="0"/>
          <w:numId w:val="3"/>
        </w:numPr>
        <w:jc w:val="both"/>
        <w:rPr>
          <w:rFonts w:ascii="Times New Roman" w:hAnsi="Times New Roman" w:cs="Times New Roman"/>
          <w:sz w:val="24"/>
          <w:szCs w:val="24"/>
        </w:rPr>
      </w:pPr>
      <w:r>
        <w:rPr>
          <w:rFonts w:ascii="Times New Roman" w:hAnsi="Times New Roman" w:cs="Times New Roman"/>
          <w:sz w:val="24"/>
          <w:szCs w:val="24"/>
        </w:rPr>
        <w:t>The relationship (b) is interpreted as that portion of the association between living with a chronic mental health condition and PHQ-9 score that is not mediated through the association between living with chronic mental health condition and MHS use, assuming that there are no unmeasured confounders for the relationship (b) and linear models are appropriate [3</w:t>
      </w:r>
      <w:r w:rsidR="0051027C">
        <w:rPr>
          <w:rFonts w:ascii="Times New Roman" w:hAnsi="Times New Roman" w:cs="Times New Roman"/>
          <w:sz w:val="24"/>
          <w:szCs w:val="24"/>
        </w:rPr>
        <w:t>6</w:t>
      </w:r>
      <w:r>
        <w:rPr>
          <w:rFonts w:ascii="Times New Roman" w:hAnsi="Times New Roman" w:cs="Times New Roman"/>
          <w:sz w:val="24"/>
          <w:szCs w:val="24"/>
        </w:rPr>
        <w:t>]. A similar interpretation can be made for age, for the relationship (c).</w:t>
      </w:r>
    </w:p>
    <w:p w14:paraId="27185B2D" w14:textId="77777777" w:rsidR="00813325" w:rsidRDefault="00813325" w:rsidP="00813325">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Thus, we see that the interpretations of the associations if there are no unmeasured confounders for the relationship (a) and (b) are already different, i.e., the estimates for the explanatory variable of interest cannot be interpreted in the same manner as the estimates for a covariate. </w:t>
      </w:r>
    </w:p>
    <w:p w14:paraId="6C6EA264" w14:textId="77777777" w:rsidR="00813325" w:rsidRDefault="00813325" w:rsidP="00813325">
      <w:pPr>
        <w:pStyle w:val="NoSpacing"/>
        <w:jc w:val="both"/>
        <w:rPr>
          <w:rFonts w:ascii="Times New Roman" w:hAnsi="Times New Roman" w:cs="Times New Roman"/>
          <w:sz w:val="24"/>
          <w:szCs w:val="24"/>
        </w:rPr>
      </w:pPr>
    </w:p>
    <w:p w14:paraId="6B58B662" w14:textId="77777777" w:rsidR="00813325" w:rsidRDefault="00813325" w:rsidP="00813325">
      <w:pPr>
        <w:pStyle w:val="NoSpacing"/>
        <w:jc w:val="both"/>
        <w:rPr>
          <w:rFonts w:ascii="Times New Roman" w:hAnsi="Times New Roman" w:cs="Times New Roman"/>
          <w:sz w:val="24"/>
          <w:szCs w:val="24"/>
        </w:rPr>
      </w:pPr>
      <w:r>
        <w:rPr>
          <w:rFonts w:ascii="Times New Roman" w:hAnsi="Times New Roman" w:cs="Times New Roman"/>
          <w:sz w:val="24"/>
          <w:szCs w:val="24"/>
        </w:rPr>
        <w:t>Further, consider a situation in which there is an unmeasured confounder for relationship (b), for example a family history of having a mental illness as shown in SFig2.</w:t>
      </w:r>
    </w:p>
    <w:p w14:paraId="4559C8B5" w14:textId="77777777" w:rsidR="00813325" w:rsidRDefault="00813325" w:rsidP="00813325">
      <w:pPr>
        <w:pStyle w:val="NoSpacing"/>
        <w:rPr>
          <w:rFonts w:ascii="Times New Roman" w:hAnsi="Times New Roman" w:cs="Times New Roman"/>
          <w:b/>
          <w:bCs/>
          <w:noProof/>
          <w:sz w:val="24"/>
          <w:szCs w:val="24"/>
        </w:rPr>
      </w:pPr>
    </w:p>
    <w:p w14:paraId="2075B261" w14:textId="77777777" w:rsidR="00813325" w:rsidRPr="005137E6" w:rsidRDefault="00813325" w:rsidP="00813325">
      <w:pPr>
        <w:pStyle w:val="NoSpacing"/>
        <w:rPr>
          <w:rFonts w:ascii="Times New Roman" w:hAnsi="Times New Roman" w:cs="Times New Roman"/>
          <w:b/>
          <w:bCs/>
          <w:noProof/>
          <w:sz w:val="24"/>
          <w:szCs w:val="24"/>
        </w:rPr>
      </w:pPr>
      <w:r w:rsidRPr="005137E6">
        <w:rPr>
          <w:rFonts w:ascii="Times New Roman" w:hAnsi="Times New Roman" w:cs="Times New Roman"/>
          <w:b/>
          <w:bCs/>
          <w:noProof/>
          <w:sz w:val="24"/>
          <w:szCs w:val="24"/>
        </w:rPr>
        <w:t>SFig2:</w:t>
      </w:r>
    </w:p>
    <w:p w14:paraId="5E48F8EC" w14:textId="77777777" w:rsidR="00813325" w:rsidRDefault="00813325" w:rsidP="00813325">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C07C34" wp14:editId="7669B2C0">
            <wp:extent cx="2894804" cy="2253889"/>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r="13141" b="4381"/>
                    <a:stretch/>
                  </pic:blipFill>
                  <pic:spPr bwMode="auto">
                    <a:xfrm>
                      <a:off x="0" y="0"/>
                      <a:ext cx="2906188" cy="2262752"/>
                    </a:xfrm>
                    <a:prstGeom prst="rect">
                      <a:avLst/>
                    </a:prstGeom>
                    <a:ln>
                      <a:noFill/>
                    </a:ln>
                    <a:extLst>
                      <a:ext uri="{53640926-AAD7-44D8-BBD7-CCE9431645EC}">
                        <a14:shadowObscured xmlns:a14="http://schemas.microsoft.com/office/drawing/2010/main"/>
                      </a:ext>
                    </a:extLst>
                  </pic:spPr>
                </pic:pic>
              </a:graphicData>
            </a:graphic>
          </wp:inline>
        </w:drawing>
      </w:r>
    </w:p>
    <w:p w14:paraId="30824CBA" w14:textId="77777777" w:rsidR="00813325" w:rsidRPr="0017067F" w:rsidRDefault="00813325" w:rsidP="00813325">
      <w:pPr>
        <w:pStyle w:val="NoSpacing"/>
        <w:jc w:val="both"/>
        <w:rPr>
          <w:rFonts w:ascii="Times New Roman" w:hAnsi="Times New Roman" w:cs="Times New Roman"/>
          <w:sz w:val="20"/>
          <w:szCs w:val="20"/>
        </w:rPr>
      </w:pPr>
      <w:r w:rsidRPr="0017067F">
        <w:rPr>
          <w:rFonts w:ascii="Times New Roman" w:hAnsi="Times New Roman" w:cs="Times New Roman"/>
          <w:sz w:val="20"/>
          <w:szCs w:val="20"/>
        </w:rPr>
        <w:t>Directed acyclic graph showing the relationships between the explanatory variable of interest, confounder variables and the outcome, when there</w:t>
      </w:r>
      <w:r w:rsidRPr="0017067F">
        <w:rPr>
          <w:rFonts w:ascii="Times New Roman" w:hAnsi="Times New Roman" w:cs="Times New Roman"/>
          <w:sz w:val="24"/>
          <w:szCs w:val="24"/>
        </w:rPr>
        <w:t xml:space="preserve"> </w:t>
      </w:r>
      <w:r>
        <w:rPr>
          <w:rFonts w:ascii="Times New Roman" w:hAnsi="Times New Roman" w:cs="Times New Roman"/>
          <w:sz w:val="20"/>
          <w:szCs w:val="20"/>
        </w:rPr>
        <w:t xml:space="preserve">is an </w:t>
      </w:r>
      <w:r w:rsidRPr="0017067F">
        <w:rPr>
          <w:rFonts w:ascii="Times New Roman" w:hAnsi="Times New Roman" w:cs="Times New Roman"/>
          <w:sz w:val="20"/>
          <w:szCs w:val="20"/>
        </w:rPr>
        <w:t xml:space="preserve">unmeasured confounder for the relationship between chronic MH condition and PHQ-9 score. </w:t>
      </w:r>
    </w:p>
    <w:p w14:paraId="11C650FE" w14:textId="77777777" w:rsidR="00813325" w:rsidRDefault="00813325" w:rsidP="00813325">
      <w:pPr>
        <w:pStyle w:val="NoSpacing"/>
        <w:jc w:val="both"/>
        <w:rPr>
          <w:rFonts w:ascii="Times New Roman" w:hAnsi="Times New Roman" w:cs="Times New Roman"/>
          <w:sz w:val="24"/>
          <w:szCs w:val="24"/>
        </w:rPr>
      </w:pPr>
    </w:p>
    <w:p w14:paraId="001DD673" w14:textId="77777777" w:rsidR="00813325" w:rsidRDefault="00813325" w:rsidP="00813325">
      <w:pPr>
        <w:pStyle w:val="NoSpacing"/>
        <w:jc w:val="both"/>
        <w:rPr>
          <w:rFonts w:ascii="Times New Roman" w:hAnsi="Times New Roman" w:cs="Times New Roman"/>
          <w:sz w:val="24"/>
          <w:szCs w:val="24"/>
        </w:rPr>
      </w:pPr>
      <w:r>
        <w:rPr>
          <w:rFonts w:ascii="Times New Roman" w:hAnsi="Times New Roman" w:cs="Times New Roman"/>
          <w:sz w:val="24"/>
          <w:szCs w:val="24"/>
        </w:rPr>
        <w:t>In this situation, when we adjust/condition for the two known confounders (living with a chronic mental health condition, age):</w:t>
      </w:r>
    </w:p>
    <w:p w14:paraId="13B8B9C5" w14:textId="77777777" w:rsidR="00813325" w:rsidRDefault="00813325" w:rsidP="0081332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The interpretation for relationship (a) remains the same, as family history of mental illness does not affect MHS use (except through living with a chronic MH condition, but this path is blocked by adjustment for the chronic MH condition), and therefore it is not a confounder. </w:t>
      </w:r>
    </w:p>
    <w:p w14:paraId="30BB72B1" w14:textId="77777777" w:rsidR="00813325" w:rsidRDefault="00813325" w:rsidP="0081332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Relationship (b) can no longer be interpreted a valid estimate for that portion of the association between living with a chronic MH condition and PHQ-9 score that is not mediated through the association between living with chronic mental health condition and MHS use, because no control for the unmeasured confounder has been made. </w:t>
      </w:r>
    </w:p>
    <w:p w14:paraId="222BB405" w14:textId="77777777" w:rsidR="00813325" w:rsidRDefault="00813325" w:rsidP="00813325">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Controlling for living with a chronic mental health condition also opens an indirect path from age to the unmeasured confounder and PHQ-9 score. Thus, the covariate for age is no longer interpretable as a valid estimate for that portion of the association between age and PHQ-9 scores that is not mediated through the association between age and MHS use.    </w:t>
      </w:r>
    </w:p>
    <w:p w14:paraId="01A5E6F5" w14:textId="77777777" w:rsidR="00813325" w:rsidRDefault="00813325" w:rsidP="00813325">
      <w:pPr>
        <w:pStyle w:val="NoSpacing"/>
        <w:rPr>
          <w:rFonts w:ascii="Times New Roman" w:hAnsi="Times New Roman" w:cs="Times New Roman"/>
          <w:sz w:val="24"/>
          <w:szCs w:val="24"/>
        </w:rPr>
      </w:pPr>
    </w:p>
    <w:p w14:paraId="5499EEE3" w14:textId="77777777" w:rsidR="00813325" w:rsidRDefault="00813325" w:rsidP="00813325">
      <w:pPr>
        <w:pStyle w:val="NoSpacing"/>
        <w:rPr>
          <w:rFonts w:ascii="Times New Roman" w:hAnsi="Times New Roman" w:cs="Times New Roman"/>
          <w:sz w:val="24"/>
          <w:szCs w:val="24"/>
        </w:rPr>
        <w:sectPr w:rsidR="00813325" w:rsidSect="0046717B">
          <w:pgSz w:w="12240" w:h="15840"/>
          <w:pgMar w:top="1440" w:right="1440" w:bottom="1440" w:left="1440" w:header="708" w:footer="708" w:gutter="0"/>
          <w:cols w:space="708"/>
          <w:docGrid w:linePitch="360"/>
        </w:sectPr>
      </w:pPr>
      <w:r>
        <w:rPr>
          <w:rFonts w:ascii="Times New Roman" w:hAnsi="Times New Roman" w:cs="Times New Roman"/>
          <w:sz w:val="24"/>
          <w:szCs w:val="24"/>
        </w:rPr>
        <w:t xml:space="preserve">   </w:t>
      </w:r>
    </w:p>
    <w:p w14:paraId="306E68E9" w14:textId="77777777" w:rsidR="00813325" w:rsidRDefault="00813325" w:rsidP="00813325">
      <w:pPr>
        <w:pStyle w:val="NoSpacing"/>
      </w:pPr>
    </w:p>
    <w:tbl>
      <w:tblPr>
        <w:tblStyle w:val="TableGrid"/>
        <w:tblpPr w:vertAnchor="text" w:horzAnchor="margin" w:tblpXSpec="center" w:tblpY="1"/>
        <w:tblOverlap w:val="never"/>
        <w:tblW w:w="0" w:type="auto"/>
        <w:tblLook w:val="04A0" w:firstRow="1" w:lastRow="0" w:firstColumn="1" w:lastColumn="0" w:noHBand="0" w:noVBand="1"/>
      </w:tblPr>
      <w:tblGrid>
        <w:gridCol w:w="1508"/>
        <w:gridCol w:w="3439"/>
        <w:gridCol w:w="2707"/>
      </w:tblGrid>
      <w:tr w:rsidR="00813325" w:rsidRPr="00046E2F" w14:paraId="343FE043" w14:textId="77777777" w:rsidTr="001B188D">
        <w:tc>
          <w:tcPr>
            <w:tcW w:w="7654" w:type="dxa"/>
            <w:gridSpan w:val="3"/>
          </w:tcPr>
          <w:p w14:paraId="16BB8DE9" w14:textId="77777777" w:rsidR="00813325" w:rsidRPr="00046E2F" w:rsidRDefault="00813325" w:rsidP="001B188D">
            <w:pPr>
              <w:pStyle w:val="NoSpacing"/>
              <w:jc w:val="both"/>
              <w:rPr>
                <w:b/>
                <w:bCs/>
                <w:sz w:val="21"/>
                <w:szCs w:val="21"/>
              </w:rPr>
            </w:pPr>
            <w:r w:rsidRPr="00046E2F">
              <w:rPr>
                <w:b/>
                <w:bCs/>
                <w:sz w:val="21"/>
                <w:szCs w:val="21"/>
              </w:rPr>
              <w:t>Supplementary Table 5: Adjusted linear regression estimates for the whole model</w:t>
            </w:r>
          </w:p>
        </w:tc>
      </w:tr>
      <w:tr w:rsidR="00813325" w:rsidRPr="00046E2F" w14:paraId="353EC34A" w14:textId="77777777" w:rsidTr="001B188D">
        <w:tc>
          <w:tcPr>
            <w:tcW w:w="1508" w:type="dxa"/>
          </w:tcPr>
          <w:p w14:paraId="118B4229" w14:textId="77777777" w:rsidR="00813325" w:rsidRPr="00046E2F" w:rsidRDefault="00813325" w:rsidP="001B188D">
            <w:pPr>
              <w:pStyle w:val="NoSpacing"/>
              <w:rPr>
                <w:sz w:val="21"/>
                <w:szCs w:val="21"/>
              </w:rPr>
            </w:pPr>
          </w:p>
        </w:tc>
        <w:tc>
          <w:tcPr>
            <w:tcW w:w="3439" w:type="dxa"/>
          </w:tcPr>
          <w:p w14:paraId="2675CDE0" w14:textId="77777777" w:rsidR="00813325" w:rsidRPr="00046E2F" w:rsidRDefault="00813325" w:rsidP="001B188D">
            <w:pPr>
              <w:pStyle w:val="NoSpacing"/>
              <w:rPr>
                <w:sz w:val="21"/>
                <w:szCs w:val="21"/>
              </w:rPr>
            </w:pPr>
          </w:p>
        </w:tc>
        <w:tc>
          <w:tcPr>
            <w:tcW w:w="2707" w:type="dxa"/>
          </w:tcPr>
          <w:p w14:paraId="1067DFF2" w14:textId="77777777" w:rsidR="00813325" w:rsidRPr="00046E2F" w:rsidRDefault="00813325" w:rsidP="001B188D">
            <w:pPr>
              <w:pStyle w:val="NoSpacing"/>
              <w:jc w:val="center"/>
              <w:rPr>
                <w:b/>
                <w:bCs/>
                <w:sz w:val="21"/>
                <w:szCs w:val="21"/>
              </w:rPr>
            </w:pPr>
            <w:r w:rsidRPr="00046E2F">
              <w:rPr>
                <w:b/>
                <w:bCs/>
                <w:sz w:val="21"/>
                <w:szCs w:val="21"/>
              </w:rPr>
              <w:t>Adjusted model</w:t>
            </w:r>
          </w:p>
          <w:p w14:paraId="7C070B05" w14:textId="77777777" w:rsidR="00813325" w:rsidRPr="00046E2F" w:rsidRDefault="00813325" w:rsidP="001B188D">
            <w:pPr>
              <w:pStyle w:val="NoSpacing"/>
              <w:jc w:val="center"/>
              <w:rPr>
                <w:sz w:val="21"/>
                <w:szCs w:val="21"/>
              </w:rPr>
            </w:pPr>
            <w:r w:rsidRPr="00046E2F">
              <w:rPr>
                <w:sz w:val="21"/>
                <w:szCs w:val="21"/>
              </w:rPr>
              <w:t>Coefficient (95% CI)</w:t>
            </w:r>
          </w:p>
        </w:tc>
      </w:tr>
      <w:tr w:rsidR="00813325" w:rsidRPr="00046E2F" w14:paraId="1C3D181E" w14:textId="77777777" w:rsidTr="001B188D">
        <w:tc>
          <w:tcPr>
            <w:tcW w:w="1508" w:type="dxa"/>
            <w:vAlign w:val="center"/>
          </w:tcPr>
          <w:p w14:paraId="43D6CD1E" w14:textId="77777777" w:rsidR="00813325" w:rsidRPr="00046E2F" w:rsidRDefault="00813325" w:rsidP="001B188D">
            <w:pPr>
              <w:rPr>
                <w:b/>
                <w:bCs/>
                <w:sz w:val="21"/>
                <w:szCs w:val="21"/>
              </w:rPr>
            </w:pPr>
            <w:r w:rsidRPr="00046E2F">
              <w:rPr>
                <w:b/>
                <w:bCs/>
                <w:sz w:val="21"/>
                <w:szCs w:val="21"/>
              </w:rPr>
              <w:t xml:space="preserve">Explanatory variable of interest </w:t>
            </w:r>
          </w:p>
        </w:tc>
        <w:tc>
          <w:tcPr>
            <w:tcW w:w="3439" w:type="dxa"/>
          </w:tcPr>
          <w:p w14:paraId="2287CC92" w14:textId="77777777" w:rsidR="00813325" w:rsidRPr="00046E2F" w:rsidRDefault="00813325" w:rsidP="001B188D">
            <w:pPr>
              <w:rPr>
                <w:rFonts w:eastAsiaTheme="minorEastAsia"/>
                <w:b/>
                <w:bCs/>
                <w:sz w:val="21"/>
                <w:szCs w:val="21"/>
              </w:rPr>
            </w:pPr>
            <w:r w:rsidRPr="00046E2F">
              <w:rPr>
                <w:b/>
                <w:bCs/>
                <w:sz w:val="21"/>
                <w:szCs w:val="21"/>
              </w:rPr>
              <w:t>Number of MH consultations</w:t>
            </w:r>
          </w:p>
          <w:p w14:paraId="4EBFBA41" w14:textId="77777777" w:rsidR="00813325" w:rsidRPr="00046E2F" w:rsidRDefault="00813325" w:rsidP="001B188D">
            <w:pPr>
              <w:rPr>
                <w:b/>
                <w:bCs/>
                <w:sz w:val="21"/>
                <w:szCs w:val="21"/>
              </w:rPr>
            </w:pPr>
            <w:r w:rsidRPr="00046E2F">
              <w:rPr>
                <w:sz w:val="21"/>
                <w:szCs w:val="21"/>
              </w:rPr>
              <w:t>No visits</w:t>
            </w:r>
          </w:p>
          <w:p w14:paraId="2C5938D0" w14:textId="77777777" w:rsidR="00813325" w:rsidRPr="00046E2F" w:rsidRDefault="00813325" w:rsidP="001B188D">
            <w:pPr>
              <w:rPr>
                <w:b/>
                <w:bCs/>
                <w:sz w:val="21"/>
                <w:szCs w:val="21"/>
              </w:rPr>
            </w:pPr>
            <w:r w:rsidRPr="00046E2F">
              <w:rPr>
                <w:sz w:val="21"/>
                <w:szCs w:val="21"/>
              </w:rPr>
              <w:t>1 visit</w:t>
            </w:r>
          </w:p>
          <w:p w14:paraId="75E55E4C" w14:textId="77777777" w:rsidR="00813325" w:rsidRPr="00046E2F" w:rsidRDefault="00813325" w:rsidP="001B188D">
            <w:pPr>
              <w:rPr>
                <w:b/>
                <w:bCs/>
                <w:sz w:val="21"/>
                <w:szCs w:val="21"/>
              </w:rPr>
            </w:pPr>
            <w:r w:rsidRPr="00046E2F">
              <w:rPr>
                <w:sz w:val="21"/>
                <w:szCs w:val="21"/>
              </w:rPr>
              <w:t>2-11 visits</w:t>
            </w:r>
          </w:p>
          <w:p w14:paraId="7B5F8889" w14:textId="77777777" w:rsidR="00813325" w:rsidRPr="00046E2F" w:rsidRDefault="00813325" w:rsidP="001B188D">
            <w:pPr>
              <w:pStyle w:val="NoSpacing"/>
              <w:rPr>
                <w:sz w:val="21"/>
                <w:szCs w:val="21"/>
              </w:rPr>
            </w:pPr>
            <w:r w:rsidRPr="00046E2F">
              <w:rPr>
                <w:rFonts w:cstheme="minorHAnsi"/>
                <w:sz w:val="21"/>
                <w:szCs w:val="21"/>
              </w:rPr>
              <w:t>≥</w:t>
            </w:r>
            <w:r w:rsidRPr="00046E2F">
              <w:rPr>
                <w:sz w:val="21"/>
                <w:szCs w:val="21"/>
              </w:rPr>
              <w:t>12 visits</w:t>
            </w:r>
          </w:p>
        </w:tc>
        <w:tc>
          <w:tcPr>
            <w:tcW w:w="2707" w:type="dxa"/>
          </w:tcPr>
          <w:p w14:paraId="1B05E496" w14:textId="77777777" w:rsidR="00813325" w:rsidRPr="00046E2F" w:rsidRDefault="00813325" w:rsidP="001B188D">
            <w:pPr>
              <w:pStyle w:val="NoSpacing"/>
              <w:jc w:val="center"/>
              <w:rPr>
                <w:sz w:val="21"/>
                <w:szCs w:val="21"/>
              </w:rPr>
            </w:pPr>
          </w:p>
          <w:p w14:paraId="4C1F08DC" w14:textId="77777777" w:rsidR="00813325" w:rsidRPr="00046E2F" w:rsidRDefault="00813325" w:rsidP="001B188D">
            <w:pPr>
              <w:pStyle w:val="NoSpacing"/>
              <w:jc w:val="center"/>
              <w:rPr>
                <w:sz w:val="21"/>
                <w:szCs w:val="21"/>
              </w:rPr>
            </w:pPr>
            <w:r w:rsidRPr="00046E2F">
              <w:rPr>
                <w:sz w:val="21"/>
                <w:szCs w:val="21"/>
              </w:rPr>
              <w:t>Ref</w:t>
            </w:r>
          </w:p>
          <w:p w14:paraId="5DA3CCDE" w14:textId="77777777" w:rsidR="00813325" w:rsidRPr="00046E2F" w:rsidRDefault="00813325" w:rsidP="001B188D">
            <w:pPr>
              <w:pStyle w:val="NoSpacing"/>
              <w:jc w:val="center"/>
              <w:rPr>
                <w:sz w:val="21"/>
                <w:szCs w:val="21"/>
              </w:rPr>
            </w:pPr>
            <w:r w:rsidRPr="00046E2F">
              <w:rPr>
                <w:sz w:val="21"/>
                <w:szCs w:val="21"/>
              </w:rPr>
              <w:t>0.97 (0.43, 1.51)</w:t>
            </w:r>
          </w:p>
          <w:p w14:paraId="6FF73E88" w14:textId="77777777" w:rsidR="00813325" w:rsidRPr="00046E2F" w:rsidRDefault="00813325" w:rsidP="001B188D">
            <w:pPr>
              <w:pStyle w:val="NoSpacing"/>
              <w:jc w:val="center"/>
              <w:rPr>
                <w:sz w:val="21"/>
                <w:szCs w:val="21"/>
              </w:rPr>
            </w:pPr>
            <w:r w:rsidRPr="00046E2F">
              <w:rPr>
                <w:sz w:val="21"/>
                <w:szCs w:val="21"/>
              </w:rPr>
              <w:t>1.40 (0.91, 1.89)</w:t>
            </w:r>
          </w:p>
          <w:p w14:paraId="7B26D818" w14:textId="77777777" w:rsidR="00813325" w:rsidRPr="00046E2F" w:rsidRDefault="00813325" w:rsidP="001B188D">
            <w:pPr>
              <w:pStyle w:val="NoSpacing"/>
              <w:jc w:val="center"/>
              <w:rPr>
                <w:sz w:val="21"/>
                <w:szCs w:val="21"/>
              </w:rPr>
            </w:pPr>
            <w:r w:rsidRPr="00046E2F">
              <w:rPr>
                <w:sz w:val="21"/>
                <w:szCs w:val="21"/>
              </w:rPr>
              <w:t>4.15 (2.90, 5.40)</w:t>
            </w:r>
          </w:p>
        </w:tc>
      </w:tr>
      <w:tr w:rsidR="00813325" w:rsidRPr="00046E2F" w14:paraId="19BE5211" w14:textId="77777777" w:rsidTr="001B188D">
        <w:tc>
          <w:tcPr>
            <w:tcW w:w="1508" w:type="dxa"/>
            <w:vAlign w:val="center"/>
          </w:tcPr>
          <w:p w14:paraId="6ED2F310" w14:textId="77777777" w:rsidR="00813325" w:rsidRPr="00046E2F" w:rsidRDefault="00813325" w:rsidP="001B188D">
            <w:pPr>
              <w:pStyle w:val="NoSpacing"/>
              <w:rPr>
                <w:b/>
                <w:bCs/>
                <w:sz w:val="21"/>
                <w:szCs w:val="21"/>
              </w:rPr>
            </w:pPr>
            <w:r w:rsidRPr="00046E2F">
              <w:rPr>
                <w:b/>
                <w:bCs/>
                <w:sz w:val="21"/>
                <w:szCs w:val="21"/>
              </w:rPr>
              <w:t>Effect modifier</w:t>
            </w:r>
          </w:p>
        </w:tc>
        <w:tc>
          <w:tcPr>
            <w:tcW w:w="3439" w:type="dxa"/>
          </w:tcPr>
          <w:p w14:paraId="2DC3A78C" w14:textId="77777777" w:rsidR="00813325" w:rsidRPr="00046E2F" w:rsidRDefault="00813325" w:rsidP="001B188D">
            <w:pPr>
              <w:pStyle w:val="NoSpacing"/>
              <w:rPr>
                <w:b/>
                <w:bCs/>
                <w:sz w:val="21"/>
                <w:szCs w:val="21"/>
              </w:rPr>
            </w:pPr>
            <w:r w:rsidRPr="00046E2F">
              <w:rPr>
                <w:b/>
                <w:bCs/>
                <w:sz w:val="21"/>
                <w:szCs w:val="21"/>
              </w:rPr>
              <w:t xml:space="preserve">Sexual identity </w:t>
            </w:r>
          </w:p>
          <w:p w14:paraId="45FF6DB7" w14:textId="77777777" w:rsidR="00813325" w:rsidRPr="00046E2F" w:rsidRDefault="00813325" w:rsidP="001B188D">
            <w:pPr>
              <w:pStyle w:val="NoSpacing"/>
              <w:rPr>
                <w:sz w:val="21"/>
                <w:szCs w:val="21"/>
              </w:rPr>
            </w:pPr>
            <w:r w:rsidRPr="00046E2F">
              <w:rPr>
                <w:sz w:val="21"/>
                <w:szCs w:val="21"/>
              </w:rPr>
              <w:t xml:space="preserve">Heterosexual </w:t>
            </w:r>
          </w:p>
          <w:p w14:paraId="7320E6BC" w14:textId="77777777" w:rsidR="00813325" w:rsidRPr="00046E2F" w:rsidRDefault="00813325" w:rsidP="001B188D">
            <w:pPr>
              <w:pStyle w:val="NoSpacing"/>
              <w:rPr>
                <w:sz w:val="21"/>
                <w:szCs w:val="21"/>
              </w:rPr>
            </w:pPr>
            <w:r w:rsidRPr="00046E2F">
              <w:rPr>
                <w:sz w:val="21"/>
                <w:szCs w:val="21"/>
              </w:rPr>
              <w:t xml:space="preserve">Gay/bisexual men </w:t>
            </w:r>
          </w:p>
        </w:tc>
        <w:tc>
          <w:tcPr>
            <w:tcW w:w="2707" w:type="dxa"/>
          </w:tcPr>
          <w:p w14:paraId="5040B1A8" w14:textId="77777777" w:rsidR="00813325" w:rsidRPr="00046E2F" w:rsidRDefault="00813325" w:rsidP="001B188D">
            <w:pPr>
              <w:pStyle w:val="NoSpacing"/>
              <w:jc w:val="center"/>
              <w:rPr>
                <w:sz w:val="21"/>
                <w:szCs w:val="21"/>
              </w:rPr>
            </w:pPr>
          </w:p>
          <w:p w14:paraId="5CEC6181" w14:textId="77777777" w:rsidR="00813325" w:rsidRPr="00046E2F" w:rsidRDefault="00813325" w:rsidP="001B188D">
            <w:pPr>
              <w:pStyle w:val="NoSpacing"/>
              <w:jc w:val="center"/>
              <w:rPr>
                <w:sz w:val="21"/>
                <w:szCs w:val="21"/>
              </w:rPr>
            </w:pPr>
            <w:r w:rsidRPr="00046E2F">
              <w:rPr>
                <w:sz w:val="21"/>
                <w:szCs w:val="21"/>
              </w:rPr>
              <w:t>Ref</w:t>
            </w:r>
          </w:p>
          <w:p w14:paraId="73658C25" w14:textId="77777777" w:rsidR="00813325" w:rsidRPr="00046E2F" w:rsidRDefault="00813325" w:rsidP="001B188D">
            <w:pPr>
              <w:pStyle w:val="NoSpacing"/>
              <w:jc w:val="center"/>
              <w:rPr>
                <w:sz w:val="21"/>
                <w:szCs w:val="21"/>
              </w:rPr>
            </w:pPr>
            <w:r w:rsidRPr="00046E2F">
              <w:rPr>
                <w:sz w:val="21"/>
                <w:szCs w:val="21"/>
              </w:rPr>
              <w:t>0.85 (0.10, 1.59)</w:t>
            </w:r>
          </w:p>
        </w:tc>
      </w:tr>
      <w:tr w:rsidR="00813325" w:rsidRPr="00046E2F" w14:paraId="46A442FF" w14:textId="77777777" w:rsidTr="001B188D">
        <w:tc>
          <w:tcPr>
            <w:tcW w:w="1508" w:type="dxa"/>
            <w:vAlign w:val="center"/>
          </w:tcPr>
          <w:p w14:paraId="355F1BEF" w14:textId="77777777" w:rsidR="00813325" w:rsidRPr="00046E2F" w:rsidRDefault="00813325" w:rsidP="001B188D">
            <w:pPr>
              <w:pStyle w:val="NoSpacing"/>
              <w:rPr>
                <w:b/>
                <w:bCs/>
                <w:sz w:val="21"/>
                <w:szCs w:val="21"/>
              </w:rPr>
            </w:pPr>
            <w:r w:rsidRPr="00046E2F">
              <w:rPr>
                <w:b/>
                <w:bCs/>
                <w:sz w:val="21"/>
                <w:szCs w:val="21"/>
              </w:rPr>
              <w:t xml:space="preserve">Statistical interaction term </w:t>
            </w:r>
          </w:p>
        </w:tc>
        <w:tc>
          <w:tcPr>
            <w:tcW w:w="3439" w:type="dxa"/>
          </w:tcPr>
          <w:p w14:paraId="1CBF7DC9" w14:textId="77777777" w:rsidR="00813325" w:rsidRPr="00046E2F" w:rsidRDefault="00813325" w:rsidP="001B188D">
            <w:pPr>
              <w:pStyle w:val="NoSpacing"/>
              <w:rPr>
                <w:b/>
                <w:bCs/>
                <w:sz w:val="21"/>
                <w:szCs w:val="21"/>
              </w:rPr>
            </w:pPr>
            <w:r w:rsidRPr="00046E2F">
              <w:rPr>
                <w:b/>
                <w:bCs/>
                <w:sz w:val="21"/>
                <w:szCs w:val="21"/>
              </w:rPr>
              <w:t xml:space="preserve">Interaction term </w:t>
            </w:r>
          </w:p>
          <w:p w14:paraId="79495950" w14:textId="77777777" w:rsidR="00813325" w:rsidRPr="00046E2F" w:rsidRDefault="00813325" w:rsidP="001B188D">
            <w:pPr>
              <w:pStyle w:val="NoSpacing"/>
              <w:rPr>
                <w:sz w:val="21"/>
                <w:szCs w:val="21"/>
              </w:rPr>
            </w:pPr>
            <w:r w:rsidRPr="00046E2F">
              <w:rPr>
                <w:sz w:val="21"/>
                <w:szCs w:val="21"/>
              </w:rPr>
              <w:t>Heterosexual * No visits</w:t>
            </w:r>
          </w:p>
          <w:p w14:paraId="0DF45557" w14:textId="77777777" w:rsidR="00813325" w:rsidRPr="00046E2F" w:rsidRDefault="00813325" w:rsidP="001B188D">
            <w:pPr>
              <w:pStyle w:val="NoSpacing"/>
              <w:rPr>
                <w:sz w:val="21"/>
                <w:szCs w:val="21"/>
              </w:rPr>
            </w:pPr>
            <w:r w:rsidRPr="00046E2F">
              <w:rPr>
                <w:sz w:val="21"/>
                <w:szCs w:val="21"/>
              </w:rPr>
              <w:t xml:space="preserve">Gay/bisexual * 1 MH visit </w:t>
            </w:r>
          </w:p>
          <w:p w14:paraId="717AA712" w14:textId="77777777" w:rsidR="00813325" w:rsidRPr="00046E2F" w:rsidRDefault="00813325" w:rsidP="001B188D">
            <w:pPr>
              <w:pStyle w:val="NoSpacing"/>
              <w:rPr>
                <w:sz w:val="21"/>
                <w:szCs w:val="21"/>
              </w:rPr>
            </w:pPr>
            <w:r w:rsidRPr="00046E2F">
              <w:rPr>
                <w:sz w:val="21"/>
                <w:szCs w:val="21"/>
              </w:rPr>
              <w:t>Gay/bisexual * 2-11 MH visits</w:t>
            </w:r>
          </w:p>
          <w:p w14:paraId="09684DC9" w14:textId="77777777" w:rsidR="00813325" w:rsidRPr="00046E2F" w:rsidRDefault="00813325" w:rsidP="001B188D">
            <w:pPr>
              <w:pStyle w:val="NoSpacing"/>
              <w:rPr>
                <w:sz w:val="21"/>
                <w:szCs w:val="21"/>
              </w:rPr>
            </w:pPr>
            <w:r w:rsidRPr="00046E2F">
              <w:rPr>
                <w:sz w:val="21"/>
                <w:szCs w:val="21"/>
              </w:rPr>
              <w:t xml:space="preserve">Gay/bisexual * </w:t>
            </w:r>
            <w:r w:rsidRPr="00046E2F">
              <w:rPr>
                <w:rFonts w:cstheme="minorHAnsi"/>
                <w:sz w:val="21"/>
                <w:szCs w:val="21"/>
              </w:rPr>
              <w:t>≥</w:t>
            </w:r>
            <w:r w:rsidRPr="00046E2F">
              <w:rPr>
                <w:sz w:val="21"/>
                <w:szCs w:val="21"/>
              </w:rPr>
              <w:t>12 MH visits</w:t>
            </w:r>
          </w:p>
        </w:tc>
        <w:tc>
          <w:tcPr>
            <w:tcW w:w="2707" w:type="dxa"/>
          </w:tcPr>
          <w:p w14:paraId="017CCF65" w14:textId="77777777" w:rsidR="00813325" w:rsidRPr="00046E2F" w:rsidRDefault="00813325" w:rsidP="001B188D">
            <w:pPr>
              <w:pStyle w:val="NoSpacing"/>
              <w:jc w:val="center"/>
              <w:rPr>
                <w:sz w:val="21"/>
                <w:szCs w:val="21"/>
              </w:rPr>
            </w:pPr>
          </w:p>
          <w:p w14:paraId="2C2D1216" w14:textId="77777777" w:rsidR="00813325" w:rsidRPr="00046E2F" w:rsidRDefault="00813325" w:rsidP="001B188D">
            <w:pPr>
              <w:pStyle w:val="NoSpacing"/>
              <w:jc w:val="center"/>
              <w:rPr>
                <w:sz w:val="21"/>
                <w:szCs w:val="21"/>
              </w:rPr>
            </w:pPr>
            <w:r w:rsidRPr="00046E2F">
              <w:rPr>
                <w:sz w:val="21"/>
                <w:szCs w:val="21"/>
              </w:rPr>
              <w:t>Ref</w:t>
            </w:r>
          </w:p>
          <w:p w14:paraId="581B98E7" w14:textId="77777777" w:rsidR="00813325" w:rsidRPr="00046E2F" w:rsidRDefault="00813325" w:rsidP="001B188D">
            <w:pPr>
              <w:pStyle w:val="NoSpacing"/>
              <w:jc w:val="center"/>
              <w:rPr>
                <w:sz w:val="21"/>
                <w:szCs w:val="21"/>
              </w:rPr>
            </w:pPr>
            <w:r w:rsidRPr="00046E2F">
              <w:rPr>
                <w:sz w:val="21"/>
                <w:szCs w:val="21"/>
              </w:rPr>
              <w:t xml:space="preserve">0.84 (-2.67, 4.36) </w:t>
            </w:r>
          </w:p>
          <w:p w14:paraId="35C5C320" w14:textId="77777777" w:rsidR="00813325" w:rsidRPr="00046E2F" w:rsidRDefault="00813325" w:rsidP="001B188D">
            <w:pPr>
              <w:pStyle w:val="NoSpacing"/>
              <w:jc w:val="center"/>
              <w:rPr>
                <w:sz w:val="21"/>
                <w:szCs w:val="21"/>
              </w:rPr>
            </w:pPr>
            <w:r w:rsidRPr="00046E2F">
              <w:rPr>
                <w:sz w:val="21"/>
                <w:szCs w:val="21"/>
              </w:rPr>
              <w:t>- 0.50 (-2.39, 1.38)</w:t>
            </w:r>
          </w:p>
          <w:p w14:paraId="7EDB85AD" w14:textId="77777777" w:rsidR="00813325" w:rsidRPr="00046E2F" w:rsidRDefault="00813325" w:rsidP="001B188D">
            <w:pPr>
              <w:pStyle w:val="NoSpacing"/>
              <w:jc w:val="center"/>
              <w:rPr>
                <w:sz w:val="21"/>
                <w:szCs w:val="21"/>
              </w:rPr>
            </w:pPr>
            <w:r w:rsidRPr="00046E2F">
              <w:rPr>
                <w:sz w:val="21"/>
                <w:szCs w:val="21"/>
              </w:rPr>
              <w:t>0.09 (-3.63, 3.81)</w:t>
            </w:r>
          </w:p>
        </w:tc>
      </w:tr>
      <w:tr w:rsidR="00813325" w:rsidRPr="00046E2F" w14:paraId="15AA9C49" w14:textId="77777777" w:rsidTr="001B188D">
        <w:tc>
          <w:tcPr>
            <w:tcW w:w="1508" w:type="dxa"/>
            <w:vMerge w:val="restart"/>
          </w:tcPr>
          <w:p w14:paraId="26AB01F0" w14:textId="77777777" w:rsidR="00813325" w:rsidRPr="00046E2F" w:rsidRDefault="00813325" w:rsidP="001B188D">
            <w:pPr>
              <w:pStyle w:val="NoSpacing"/>
              <w:rPr>
                <w:b/>
                <w:bCs/>
                <w:sz w:val="21"/>
                <w:szCs w:val="21"/>
              </w:rPr>
            </w:pPr>
            <w:r w:rsidRPr="00046E2F">
              <w:rPr>
                <w:b/>
                <w:bCs/>
                <w:sz w:val="21"/>
                <w:szCs w:val="21"/>
              </w:rPr>
              <w:t xml:space="preserve">Covariates </w:t>
            </w:r>
          </w:p>
        </w:tc>
        <w:tc>
          <w:tcPr>
            <w:tcW w:w="3439" w:type="dxa"/>
          </w:tcPr>
          <w:p w14:paraId="09760ABD" w14:textId="77777777" w:rsidR="00813325" w:rsidRPr="00046E2F" w:rsidRDefault="00813325" w:rsidP="001B188D">
            <w:pPr>
              <w:pStyle w:val="NoSpacing"/>
              <w:rPr>
                <w:b/>
                <w:bCs/>
                <w:sz w:val="21"/>
                <w:szCs w:val="21"/>
              </w:rPr>
            </w:pPr>
            <w:r w:rsidRPr="00046E2F">
              <w:rPr>
                <w:b/>
                <w:bCs/>
                <w:sz w:val="21"/>
                <w:szCs w:val="21"/>
              </w:rPr>
              <w:t>Age (in years)</w:t>
            </w:r>
          </w:p>
          <w:p w14:paraId="1086B121" w14:textId="77777777" w:rsidR="00813325" w:rsidRPr="00046E2F" w:rsidRDefault="00813325" w:rsidP="001B188D">
            <w:pPr>
              <w:pStyle w:val="NoSpacing"/>
              <w:rPr>
                <w:sz w:val="21"/>
                <w:szCs w:val="21"/>
              </w:rPr>
            </w:pPr>
            <w:r w:rsidRPr="00046E2F">
              <w:rPr>
                <w:sz w:val="21"/>
                <w:szCs w:val="21"/>
              </w:rPr>
              <w:t>18 – 29</w:t>
            </w:r>
          </w:p>
          <w:p w14:paraId="1A4608DF" w14:textId="77777777" w:rsidR="00813325" w:rsidRPr="00046E2F" w:rsidRDefault="00813325" w:rsidP="001B188D">
            <w:pPr>
              <w:pStyle w:val="NoSpacing"/>
              <w:rPr>
                <w:sz w:val="21"/>
                <w:szCs w:val="21"/>
              </w:rPr>
            </w:pPr>
            <w:r w:rsidRPr="00046E2F">
              <w:rPr>
                <w:sz w:val="21"/>
                <w:szCs w:val="21"/>
              </w:rPr>
              <w:t>30 – 39</w:t>
            </w:r>
          </w:p>
          <w:p w14:paraId="0BCF0A3D" w14:textId="77777777" w:rsidR="00813325" w:rsidRPr="00046E2F" w:rsidRDefault="00813325" w:rsidP="001B188D">
            <w:pPr>
              <w:pStyle w:val="NoSpacing"/>
              <w:rPr>
                <w:sz w:val="21"/>
                <w:szCs w:val="21"/>
              </w:rPr>
            </w:pPr>
            <w:r w:rsidRPr="00046E2F">
              <w:rPr>
                <w:sz w:val="21"/>
                <w:szCs w:val="21"/>
              </w:rPr>
              <w:t>40 – 49</w:t>
            </w:r>
          </w:p>
          <w:p w14:paraId="20C8749E" w14:textId="77777777" w:rsidR="00813325" w:rsidRPr="00046E2F" w:rsidRDefault="00813325" w:rsidP="001B188D">
            <w:pPr>
              <w:pStyle w:val="NoSpacing"/>
              <w:rPr>
                <w:sz w:val="21"/>
                <w:szCs w:val="21"/>
              </w:rPr>
            </w:pPr>
            <w:r w:rsidRPr="00046E2F">
              <w:rPr>
                <w:sz w:val="21"/>
                <w:szCs w:val="21"/>
              </w:rPr>
              <w:t>50 – 59</w:t>
            </w:r>
          </w:p>
          <w:p w14:paraId="452E9C8D" w14:textId="77777777" w:rsidR="00813325" w:rsidRPr="00046E2F" w:rsidRDefault="00813325" w:rsidP="001B188D">
            <w:pPr>
              <w:pStyle w:val="NoSpacing"/>
              <w:rPr>
                <w:sz w:val="21"/>
                <w:szCs w:val="21"/>
              </w:rPr>
            </w:pPr>
            <w:r w:rsidRPr="00046E2F">
              <w:rPr>
                <w:sz w:val="21"/>
                <w:szCs w:val="21"/>
              </w:rPr>
              <w:t xml:space="preserve">60 – 69 </w:t>
            </w:r>
          </w:p>
          <w:p w14:paraId="2838AE2F" w14:textId="77777777" w:rsidR="00813325" w:rsidRPr="00046E2F" w:rsidRDefault="00813325" w:rsidP="001B188D">
            <w:pPr>
              <w:pStyle w:val="NoSpacing"/>
              <w:rPr>
                <w:sz w:val="21"/>
                <w:szCs w:val="21"/>
              </w:rPr>
            </w:pPr>
            <w:r w:rsidRPr="00046E2F">
              <w:rPr>
                <w:rFonts w:cstheme="minorHAnsi"/>
                <w:sz w:val="21"/>
                <w:szCs w:val="21"/>
              </w:rPr>
              <w:t>≥</w:t>
            </w:r>
            <w:r w:rsidRPr="00046E2F">
              <w:rPr>
                <w:sz w:val="21"/>
                <w:szCs w:val="21"/>
              </w:rPr>
              <w:t>70</w:t>
            </w:r>
          </w:p>
        </w:tc>
        <w:tc>
          <w:tcPr>
            <w:tcW w:w="2707" w:type="dxa"/>
          </w:tcPr>
          <w:p w14:paraId="217EF633" w14:textId="77777777" w:rsidR="00813325" w:rsidRPr="00046E2F" w:rsidRDefault="00813325" w:rsidP="001B188D">
            <w:pPr>
              <w:pStyle w:val="NoSpacing"/>
              <w:jc w:val="center"/>
              <w:rPr>
                <w:sz w:val="21"/>
                <w:szCs w:val="21"/>
              </w:rPr>
            </w:pPr>
          </w:p>
          <w:p w14:paraId="1EB7D40D" w14:textId="77777777" w:rsidR="00813325" w:rsidRPr="00046E2F" w:rsidRDefault="00813325" w:rsidP="001B188D">
            <w:pPr>
              <w:pStyle w:val="NoSpacing"/>
              <w:jc w:val="center"/>
              <w:rPr>
                <w:sz w:val="21"/>
                <w:szCs w:val="21"/>
              </w:rPr>
            </w:pPr>
            <w:r w:rsidRPr="00046E2F">
              <w:rPr>
                <w:sz w:val="21"/>
                <w:szCs w:val="21"/>
              </w:rPr>
              <w:t>Ref</w:t>
            </w:r>
          </w:p>
          <w:p w14:paraId="0D4EC22E" w14:textId="77777777" w:rsidR="00813325" w:rsidRPr="00046E2F" w:rsidRDefault="00813325" w:rsidP="001B188D">
            <w:pPr>
              <w:pStyle w:val="NoSpacing"/>
              <w:jc w:val="center"/>
              <w:rPr>
                <w:sz w:val="21"/>
                <w:szCs w:val="21"/>
              </w:rPr>
            </w:pPr>
            <w:r w:rsidRPr="00046E2F">
              <w:rPr>
                <w:sz w:val="21"/>
                <w:szCs w:val="21"/>
              </w:rPr>
              <w:t>-0.27 (-0.61, 0.06)</w:t>
            </w:r>
          </w:p>
          <w:p w14:paraId="217C0ED1" w14:textId="77777777" w:rsidR="00813325" w:rsidRPr="00046E2F" w:rsidRDefault="00813325" w:rsidP="001B188D">
            <w:pPr>
              <w:pStyle w:val="NoSpacing"/>
              <w:jc w:val="center"/>
              <w:rPr>
                <w:sz w:val="21"/>
                <w:szCs w:val="21"/>
              </w:rPr>
            </w:pPr>
            <w:r w:rsidRPr="00046E2F">
              <w:rPr>
                <w:sz w:val="21"/>
                <w:szCs w:val="21"/>
              </w:rPr>
              <w:t>-0.29 (-0.63, 0.05)</w:t>
            </w:r>
          </w:p>
          <w:p w14:paraId="2F5132EE" w14:textId="77777777" w:rsidR="00813325" w:rsidRPr="00046E2F" w:rsidRDefault="00813325" w:rsidP="001B188D">
            <w:pPr>
              <w:pStyle w:val="NoSpacing"/>
              <w:jc w:val="center"/>
              <w:rPr>
                <w:sz w:val="21"/>
                <w:szCs w:val="21"/>
              </w:rPr>
            </w:pPr>
            <w:r w:rsidRPr="00046E2F">
              <w:rPr>
                <w:sz w:val="21"/>
                <w:szCs w:val="21"/>
              </w:rPr>
              <w:t>-0.30 (-0.62, 0.02)</w:t>
            </w:r>
          </w:p>
          <w:p w14:paraId="591BA77B" w14:textId="77777777" w:rsidR="00813325" w:rsidRPr="00046E2F" w:rsidRDefault="00813325" w:rsidP="001B188D">
            <w:pPr>
              <w:pStyle w:val="NoSpacing"/>
              <w:jc w:val="center"/>
              <w:rPr>
                <w:sz w:val="21"/>
                <w:szCs w:val="21"/>
              </w:rPr>
            </w:pPr>
            <w:r w:rsidRPr="00046E2F">
              <w:rPr>
                <w:sz w:val="21"/>
                <w:szCs w:val="21"/>
              </w:rPr>
              <w:t>-0.71 (-1.04, -0.38)</w:t>
            </w:r>
          </w:p>
          <w:p w14:paraId="14F4FD6B" w14:textId="77777777" w:rsidR="00813325" w:rsidRPr="00046E2F" w:rsidRDefault="00813325" w:rsidP="001B188D">
            <w:pPr>
              <w:pStyle w:val="NoSpacing"/>
              <w:jc w:val="center"/>
              <w:rPr>
                <w:sz w:val="21"/>
                <w:szCs w:val="21"/>
              </w:rPr>
            </w:pPr>
            <w:r w:rsidRPr="00046E2F">
              <w:rPr>
                <w:sz w:val="21"/>
                <w:szCs w:val="21"/>
              </w:rPr>
              <w:t>-0.74 (-1.10, -0.37)</w:t>
            </w:r>
          </w:p>
        </w:tc>
      </w:tr>
      <w:tr w:rsidR="00813325" w:rsidRPr="00046E2F" w14:paraId="4F80E7C4" w14:textId="77777777" w:rsidTr="001B188D">
        <w:tc>
          <w:tcPr>
            <w:tcW w:w="1508" w:type="dxa"/>
            <w:vMerge/>
          </w:tcPr>
          <w:p w14:paraId="4D3A48A7" w14:textId="77777777" w:rsidR="00813325" w:rsidRPr="00046E2F" w:rsidRDefault="00813325" w:rsidP="001B188D">
            <w:pPr>
              <w:pStyle w:val="NoSpacing"/>
              <w:rPr>
                <w:b/>
                <w:bCs/>
                <w:sz w:val="21"/>
                <w:szCs w:val="21"/>
              </w:rPr>
            </w:pPr>
          </w:p>
        </w:tc>
        <w:tc>
          <w:tcPr>
            <w:tcW w:w="3439" w:type="dxa"/>
          </w:tcPr>
          <w:p w14:paraId="500207FB" w14:textId="77777777" w:rsidR="00813325" w:rsidRPr="00046E2F" w:rsidRDefault="00813325" w:rsidP="001B188D">
            <w:pPr>
              <w:pStyle w:val="NoSpacing"/>
              <w:rPr>
                <w:b/>
                <w:bCs/>
                <w:sz w:val="21"/>
                <w:szCs w:val="21"/>
              </w:rPr>
            </w:pPr>
            <w:r w:rsidRPr="00046E2F">
              <w:rPr>
                <w:b/>
                <w:bCs/>
                <w:sz w:val="21"/>
                <w:szCs w:val="21"/>
              </w:rPr>
              <w:t>Living with a chronic MH condition</w:t>
            </w:r>
          </w:p>
          <w:p w14:paraId="78F915CD" w14:textId="77777777" w:rsidR="00813325" w:rsidRPr="00046E2F" w:rsidRDefault="00813325" w:rsidP="001B188D">
            <w:pPr>
              <w:pStyle w:val="NoSpacing"/>
              <w:rPr>
                <w:sz w:val="21"/>
                <w:szCs w:val="21"/>
              </w:rPr>
            </w:pPr>
            <w:r w:rsidRPr="00046E2F">
              <w:rPr>
                <w:sz w:val="21"/>
                <w:szCs w:val="21"/>
              </w:rPr>
              <w:t>No</w:t>
            </w:r>
          </w:p>
          <w:p w14:paraId="06C64FB7" w14:textId="77777777" w:rsidR="00813325" w:rsidRPr="00046E2F" w:rsidRDefault="00813325" w:rsidP="001B188D">
            <w:pPr>
              <w:pStyle w:val="NoSpacing"/>
              <w:rPr>
                <w:sz w:val="21"/>
                <w:szCs w:val="21"/>
              </w:rPr>
            </w:pPr>
            <w:r w:rsidRPr="00046E2F">
              <w:rPr>
                <w:sz w:val="21"/>
                <w:szCs w:val="21"/>
              </w:rPr>
              <w:t>Yes</w:t>
            </w:r>
          </w:p>
        </w:tc>
        <w:tc>
          <w:tcPr>
            <w:tcW w:w="2707" w:type="dxa"/>
          </w:tcPr>
          <w:p w14:paraId="00ECC4E0" w14:textId="77777777" w:rsidR="00813325" w:rsidRPr="00046E2F" w:rsidRDefault="00813325" w:rsidP="001B188D">
            <w:pPr>
              <w:pStyle w:val="NoSpacing"/>
              <w:jc w:val="center"/>
              <w:rPr>
                <w:sz w:val="21"/>
                <w:szCs w:val="21"/>
              </w:rPr>
            </w:pPr>
          </w:p>
          <w:p w14:paraId="16496AFE" w14:textId="77777777" w:rsidR="00813325" w:rsidRPr="00046E2F" w:rsidRDefault="00813325" w:rsidP="001B188D">
            <w:pPr>
              <w:pStyle w:val="NoSpacing"/>
              <w:jc w:val="center"/>
              <w:rPr>
                <w:sz w:val="21"/>
                <w:szCs w:val="21"/>
              </w:rPr>
            </w:pPr>
            <w:r w:rsidRPr="00046E2F">
              <w:rPr>
                <w:sz w:val="21"/>
                <w:szCs w:val="21"/>
              </w:rPr>
              <w:t>Ref</w:t>
            </w:r>
          </w:p>
          <w:p w14:paraId="199A4CCC" w14:textId="77777777" w:rsidR="00813325" w:rsidRPr="00046E2F" w:rsidRDefault="00813325" w:rsidP="001B188D">
            <w:pPr>
              <w:pStyle w:val="NoSpacing"/>
              <w:jc w:val="center"/>
              <w:rPr>
                <w:sz w:val="21"/>
                <w:szCs w:val="21"/>
              </w:rPr>
            </w:pPr>
            <w:r w:rsidRPr="00046E2F">
              <w:rPr>
                <w:sz w:val="21"/>
                <w:szCs w:val="21"/>
              </w:rPr>
              <w:t>3.53 (3.11, 3.95)</w:t>
            </w:r>
          </w:p>
        </w:tc>
      </w:tr>
      <w:tr w:rsidR="00813325" w:rsidRPr="00046E2F" w14:paraId="27EBD544" w14:textId="77777777" w:rsidTr="001B188D">
        <w:tc>
          <w:tcPr>
            <w:tcW w:w="1508" w:type="dxa"/>
            <w:vMerge/>
          </w:tcPr>
          <w:p w14:paraId="1F482E7F" w14:textId="77777777" w:rsidR="00813325" w:rsidRPr="00046E2F" w:rsidRDefault="00813325" w:rsidP="001B188D">
            <w:pPr>
              <w:pStyle w:val="NoSpacing"/>
              <w:rPr>
                <w:b/>
                <w:bCs/>
                <w:sz w:val="21"/>
                <w:szCs w:val="21"/>
              </w:rPr>
            </w:pPr>
          </w:p>
        </w:tc>
        <w:tc>
          <w:tcPr>
            <w:tcW w:w="3439" w:type="dxa"/>
          </w:tcPr>
          <w:p w14:paraId="2F2C89AA" w14:textId="77777777" w:rsidR="00813325" w:rsidRPr="00046E2F" w:rsidRDefault="00813325" w:rsidP="001B188D">
            <w:pPr>
              <w:pStyle w:val="NoSpacing"/>
              <w:rPr>
                <w:b/>
                <w:bCs/>
                <w:sz w:val="21"/>
                <w:szCs w:val="21"/>
              </w:rPr>
            </w:pPr>
            <w:r w:rsidRPr="00046E2F">
              <w:rPr>
                <w:b/>
                <w:bCs/>
                <w:sz w:val="21"/>
                <w:szCs w:val="21"/>
              </w:rPr>
              <w:t xml:space="preserve">Annual household income </w:t>
            </w:r>
          </w:p>
          <w:p w14:paraId="5AAA1C31" w14:textId="77777777" w:rsidR="00813325" w:rsidRPr="00046E2F" w:rsidRDefault="00813325" w:rsidP="001B188D">
            <w:pPr>
              <w:rPr>
                <w:b/>
                <w:bCs/>
                <w:sz w:val="21"/>
                <w:szCs w:val="21"/>
              </w:rPr>
            </w:pPr>
            <w:r w:rsidRPr="00046E2F">
              <w:rPr>
                <w:sz w:val="21"/>
                <w:szCs w:val="21"/>
              </w:rPr>
              <w:t>&lt;$40,000</w:t>
            </w:r>
          </w:p>
          <w:p w14:paraId="4B08710C" w14:textId="77777777" w:rsidR="00813325" w:rsidRPr="00046E2F" w:rsidRDefault="00813325" w:rsidP="001B188D">
            <w:pPr>
              <w:rPr>
                <w:b/>
                <w:bCs/>
                <w:sz w:val="21"/>
                <w:szCs w:val="21"/>
              </w:rPr>
            </w:pPr>
            <w:r w:rsidRPr="00046E2F">
              <w:rPr>
                <w:sz w:val="21"/>
                <w:szCs w:val="21"/>
              </w:rPr>
              <w:t>$40,000 - $80,000</w:t>
            </w:r>
          </w:p>
          <w:p w14:paraId="1DE5ACC2" w14:textId="77777777" w:rsidR="00813325" w:rsidRPr="00046E2F" w:rsidRDefault="00813325" w:rsidP="001B188D">
            <w:pPr>
              <w:pStyle w:val="NoSpacing"/>
              <w:rPr>
                <w:b/>
                <w:bCs/>
                <w:sz w:val="21"/>
                <w:szCs w:val="21"/>
              </w:rPr>
            </w:pPr>
            <w:r w:rsidRPr="00046E2F">
              <w:rPr>
                <w:rFonts w:cstheme="minorHAnsi"/>
                <w:sz w:val="21"/>
                <w:szCs w:val="21"/>
              </w:rPr>
              <w:t>≥$</w:t>
            </w:r>
            <w:r w:rsidRPr="00046E2F">
              <w:rPr>
                <w:sz w:val="21"/>
                <w:szCs w:val="21"/>
              </w:rPr>
              <w:t>80,000</w:t>
            </w:r>
          </w:p>
        </w:tc>
        <w:tc>
          <w:tcPr>
            <w:tcW w:w="2707" w:type="dxa"/>
          </w:tcPr>
          <w:p w14:paraId="0F214853" w14:textId="77777777" w:rsidR="00813325" w:rsidRPr="00046E2F" w:rsidRDefault="00813325" w:rsidP="001B188D">
            <w:pPr>
              <w:pStyle w:val="NoSpacing"/>
              <w:jc w:val="center"/>
              <w:rPr>
                <w:sz w:val="21"/>
                <w:szCs w:val="21"/>
              </w:rPr>
            </w:pPr>
          </w:p>
          <w:p w14:paraId="0AE05453" w14:textId="77777777" w:rsidR="00813325" w:rsidRPr="00046E2F" w:rsidRDefault="00813325" w:rsidP="001B188D">
            <w:pPr>
              <w:pStyle w:val="NoSpacing"/>
              <w:jc w:val="center"/>
              <w:rPr>
                <w:sz w:val="21"/>
                <w:szCs w:val="21"/>
              </w:rPr>
            </w:pPr>
            <w:r w:rsidRPr="00046E2F">
              <w:rPr>
                <w:sz w:val="21"/>
                <w:szCs w:val="21"/>
              </w:rPr>
              <w:t>Ref</w:t>
            </w:r>
          </w:p>
          <w:p w14:paraId="5B0FA228" w14:textId="77777777" w:rsidR="00813325" w:rsidRPr="00046E2F" w:rsidRDefault="00813325" w:rsidP="001B188D">
            <w:pPr>
              <w:pStyle w:val="NoSpacing"/>
              <w:jc w:val="center"/>
              <w:rPr>
                <w:sz w:val="21"/>
                <w:szCs w:val="21"/>
              </w:rPr>
            </w:pPr>
            <w:r w:rsidRPr="00046E2F">
              <w:rPr>
                <w:sz w:val="21"/>
                <w:szCs w:val="21"/>
              </w:rPr>
              <w:t>-0.38 (-0.60, -0.15)</w:t>
            </w:r>
          </w:p>
          <w:p w14:paraId="01CCC69B" w14:textId="77777777" w:rsidR="00813325" w:rsidRPr="00046E2F" w:rsidRDefault="00813325" w:rsidP="001B188D">
            <w:pPr>
              <w:pStyle w:val="NoSpacing"/>
              <w:jc w:val="center"/>
              <w:rPr>
                <w:sz w:val="21"/>
                <w:szCs w:val="21"/>
              </w:rPr>
            </w:pPr>
            <w:r w:rsidRPr="00046E2F">
              <w:rPr>
                <w:sz w:val="21"/>
                <w:szCs w:val="21"/>
              </w:rPr>
              <w:t>-0.70 (-0.95, -0.46)</w:t>
            </w:r>
          </w:p>
        </w:tc>
      </w:tr>
      <w:tr w:rsidR="00813325" w:rsidRPr="00046E2F" w14:paraId="314C8FAE" w14:textId="77777777" w:rsidTr="001B188D">
        <w:tc>
          <w:tcPr>
            <w:tcW w:w="1508" w:type="dxa"/>
            <w:vMerge/>
          </w:tcPr>
          <w:p w14:paraId="1D616AF3" w14:textId="77777777" w:rsidR="00813325" w:rsidRPr="00046E2F" w:rsidRDefault="00813325" w:rsidP="001B188D">
            <w:pPr>
              <w:rPr>
                <w:b/>
                <w:bCs/>
                <w:sz w:val="21"/>
                <w:szCs w:val="21"/>
              </w:rPr>
            </w:pPr>
          </w:p>
        </w:tc>
        <w:tc>
          <w:tcPr>
            <w:tcW w:w="3439" w:type="dxa"/>
          </w:tcPr>
          <w:p w14:paraId="3D509D35" w14:textId="77777777" w:rsidR="00813325" w:rsidRPr="00046E2F" w:rsidRDefault="00813325" w:rsidP="001B188D">
            <w:pPr>
              <w:rPr>
                <w:b/>
                <w:bCs/>
                <w:sz w:val="21"/>
                <w:szCs w:val="21"/>
              </w:rPr>
            </w:pPr>
            <w:r w:rsidRPr="00046E2F">
              <w:rPr>
                <w:b/>
                <w:bCs/>
                <w:sz w:val="21"/>
                <w:szCs w:val="21"/>
              </w:rPr>
              <w:t xml:space="preserve">Personal educational attainment </w:t>
            </w:r>
          </w:p>
          <w:p w14:paraId="58ABC52E" w14:textId="77777777" w:rsidR="00813325" w:rsidRPr="00046E2F" w:rsidRDefault="00813325" w:rsidP="001B188D">
            <w:pPr>
              <w:rPr>
                <w:b/>
                <w:bCs/>
                <w:sz w:val="21"/>
                <w:szCs w:val="21"/>
              </w:rPr>
            </w:pPr>
            <w:r w:rsidRPr="00046E2F">
              <w:rPr>
                <w:sz w:val="21"/>
                <w:szCs w:val="21"/>
              </w:rPr>
              <w:t>&lt;Secondary school</w:t>
            </w:r>
          </w:p>
          <w:p w14:paraId="50B86820" w14:textId="77777777" w:rsidR="00813325" w:rsidRPr="00046E2F" w:rsidRDefault="00813325" w:rsidP="001B188D">
            <w:pPr>
              <w:rPr>
                <w:b/>
                <w:bCs/>
                <w:sz w:val="21"/>
                <w:szCs w:val="21"/>
              </w:rPr>
            </w:pPr>
            <w:r w:rsidRPr="00046E2F">
              <w:rPr>
                <w:sz w:val="21"/>
                <w:szCs w:val="21"/>
              </w:rPr>
              <w:t>Secondary &amp; &lt;post-secondary</w:t>
            </w:r>
          </w:p>
          <w:p w14:paraId="4D7F7B7A" w14:textId="77777777" w:rsidR="00813325" w:rsidRPr="00046E2F" w:rsidRDefault="00813325" w:rsidP="001B188D">
            <w:pPr>
              <w:pStyle w:val="NoSpacing"/>
              <w:rPr>
                <w:sz w:val="21"/>
                <w:szCs w:val="21"/>
              </w:rPr>
            </w:pPr>
            <w:r w:rsidRPr="00046E2F">
              <w:rPr>
                <w:rFonts w:cstheme="minorHAnsi"/>
                <w:sz w:val="21"/>
                <w:szCs w:val="21"/>
              </w:rPr>
              <w:t>≥</w:t>
            </w:r>
            <w:r w:rsidRPr="00046E2F">
              <w:rPr>
                <w:sz w:val="21"/>
                <w:szCs w:val="21"/>
              </w:rPr>
              <w:t>Post-secondary</w:t>
            </w:r>
          </w:p>
        </w:tc>
        <w:tc>
          <w:tcPr>
            <w:tcW w:w="2707" w:type="dxa"/>
          </w:tcPr>
          <w:p w14:paraId="2EB0C7B8" w14:textId="77777777" w:rsidR="00813325" w:rsidRPr="00046E2F" w:rsidRDefault="00813325" w:rsidP="001B188D">
            <w:pPr>
              <w:pStyle w:val="NoSpacing"/>
              <w:jc w:val="center"/>
              <w:rPr>
                <w:sz w:val="21"/>
                <w:szCs w:val="21"/>
              </w:rPr>
            </w:pPr>
          </w:p>
          <w:p w14:paraId="4EEAB3DC" w14:textId="77777777" w:rsidR="00813325" w:rsidRPr="00046E2F" w:rsidRDefault="00813325" w:rsidP="001B188D">
            <w:pPr>
              <w:pStyle w:val="NoSpacing"/>
              <w:jc w:val="center"/>
              <w:rPr>
                <w:sz w:val="21"/>
                <w:szCs w:val="21"/>
              </w:rPr>
            </w:pPr>
            <w:r w:rsidRPr="00046E2F">
              <w:rPr>
                <w:sz w:val="21"/>
                <w:szCs w:val="21"/>
              </w:rPr>
              <w:t>Ref</w:t>
            </w:r>
          </w:p>
          <w:p w14:paraId="1D02ECD8" w14:textId="77777777" w:rsidR="00813325" w:rsidRPr="00046E2F" w:rsidRDefault="00813325" w:rsidP="001B188D">
            <w:pPr>
              <w:pStyle w:val="NoSpacing"/>
              <w:jc w:val="center"/>
              <w:rPr>
                <w:sz w:val="21"/>
                <w:szCs w:val="21"/>
              </w:rPr>
            </w:pPr>
            <w:r w:rsidRPr="00046E2F">
              <w:rPr>
                <w:sz w:val="21"/>
                <w:szCs w:val="21"/>
              </w:rPr>
              <w:t>-0.18 (-0.48, 0.11)</w:t>
            </w:r>
          </w:p>
          <w:p w14:paraId="1444DFDB" w14:textId="77777777" w:rsidR="00813325" w:rsidRPr="00046E2F" w:rsidRDefault="00813325" w:rsidP="001B188D">
            <w:pPr>
              <w:pStyle w:val="NoSpacing"/>
              <w:jc w:val="center"/>
              <w:rPr>
                <w:sz w:val="21"/>
                <w:szCs w:val="21"/>
              </w:rPr>
            </w:pPr>
            <w:r w:rsidRPr="00046E2F">
              <w:rPr>
                <w:sz w:val="21"/>
                <w:szCs w:val="21"/>
              </w:rPr>
              <w:t>-0.46 (-0.74, -0.18)</w:t>
            </w:r>
          </w:p>
        </w:tc>
      </w:tr>
      <w:tr w:rsidR="00813325" w:rsidRPr="00046E2F" w14:paraId="1C64C9AB" w14:textId="77777777" w:rsidTr="001B188D">
        <w:tc>
          <w:tcPr>
            <w:tcW w:w="1508" w:type="dxa"/>
            <w:vMerge/>
          </w:tcPr>
          <w:p w14:paraId="6130C5C0" w14:textId="77777777" w:rsidR="00813325" w:rsidRPr="00046E2F" w:rsidRDefault="00813325" w:rsidP="001B188D">
            <w:pPr>
              <w:rPr>
                <w:b/>
                <w:bCs/>
                <w:sz w:val="21"/>
                <w:szCs w:val="21"/>
              </w:rPr>
            </w:pPr>
          </w:p>
        </w:tc>
        <w:tc>
          <w:tcPr>
            <w:tcW w:w="3439" w:type="dxa"/>
          </w:tcPr>
          <w:p w14:paraId="271F31CA" w14:textId="77777777" w:rsidR="00813325" w:rsidRPr="00046E2F" w:rsidRDefault="00813325" w:rsidP="001B188D">
            <w:pPr>
              <w:rPr>
                <w:b/>
                <w:bCs/>
                <w:sz w:val="21"/>
                <w:szCs w:val="21"/>
              </w:rPr>
            </w:pPr>
            <w:r w:rsidRPr="00046E2F">
              <w:rPr>
                <w:b/>
                <w:bCs/>
                <w:sz w:val="21"/>
                <w:szCs w:val="21"/>
              </w:rPr>
              <w:t xml:space="preserve">Racial identity </w:t>
            </w:r>
          </w:p>
          <w:p w14:paraId="72C5E075" w14:textId="77777777" w:rsidR="00813325" w:rsidRPr="00046E2F" w:rsidRDefault="00813325" w:rsidP="001B188D">
            <w:pPr>
              <w:rPr>
                <w:b/>
                <w:bCs/>
                <w:sz w:val="21"/>
                <w:szCs w:val="21"/>
              </w:rPr>
            </w:pPr>
            <w:r w:rsidRPr="00046E2F">
              <w:rPr>
                <w:sz w:val="21"/>
                <w:szCs w:val="21"/>
              </w:rPr>
              <w:t>White</w:t>
            </w:r>
          </w:p>
          <w:p w14:paraId="2C40CCAF" w14:textId="77777777" w:rsidR="00813325" w:rsidRPr="00046E2F" w:rsidRDefault="00813325" w:rsidP="001B188D">
            <w:pPr>
              <w:pStyle w:val="NoSpacing"/>
              <w:rPr>
                <w:sz w:val="21"/>
                <w:szCs w:val="21"/>
              </w:rPr>
            </w:pPr>
            <w:r w:rsidRPr="00046E2F">
              <w:rPr>
                <w:sz w:val="21"/>
                <w:szCs w:val="21"/>
              </w:rPr>
              <w:t>Racialized</w:t>
            </w:r>
          </w:p>
        </w:tc>
        <w:tc>
          <w:tcPr>
            <w:tcW w:w="2707" w:type="dxa"/>
          </w:tcPr>
          <w:p w14:paraId="4CF929DE" w14:textId="77777777" w:rsidR="00813325" w:rsidRPr="00046E2F" w:rsidRDefault="00813325" w:rsidP="001B188D">
            <w:pPr>
              <w:pStyle w:val="NoSpacing"/>
              <w:jc w:val="center"/>
              <w:rPr>
                <w:sz w:val="21"/>
                <w:szCs w:val="21"/>
              </w:rPr>
            </w:pPr>
          </w:p>
          <w:p w14:paraId="0DC810C1" w14:textId="77777777" w:rsidR="00813325" w:rsidRPr="00046E2F" w:rsidRDefault="00813325" w:rsidP="001B188D">
            <w:pPr>
              <w:pStyle w:val="NoSpacing"/>
              <w:jc w:val="center"/>
              <w:rPr>
                <w:sz w:val="21"/>
                <w:szCs w:val="21"/>
              </w:rPr>
            </w:pPr>
            <w:r w:rsidRPr="00046E2F">
              <w:rPr>
                <w:sz w:val="21"/>
                <w:szCs w:val="21"/>
              </w:rPr>
              <w:t>Ref</w:t>
            </w:r>
          </w:p>
          <w:p w14:paraId="4F376D31" w14:textId="77777777" w:rsidR="00813325" w:rsidRPr="00046E2F" w:rsidRDefault="00813325" w:rsidP="001B188D">
            <w:pPr>
              <w:pStyle w:val="NoSpacing"/>
              <w:jc w:val="center"/>
              <w:rPr>
                <w:sz w:val="21"/>
                <w:szCs w:val="21"/>
              </w:rPr>
            </w:pPr>
            <w:r w:rsidRPr="00046E2F">
              <w:rPr>
                <w:sz w:val="21"/>
                <w:szCs w:val="21"/>
              </w:rPr>
              <w:t>0.13 (-0.09, 0.36)</w:t>
            </w:r>
          </w:p>
        </w:tc>
      </w:tr>
      <w:tr w:rsidR="00813325" w:rsidRPr="00046E2F" w14:paraId="66B4EA31" w14:textId="77777777" w:rsidTr="001B188D">
        <w:tc>
          <w:tcPr>
            <w:tcW w:w="1508" w:type="dxa"/>
            <w:vMerge/>
          </w:tcPr>
          <w:p w14:paraId="619968EE" w14:textId="77777777" w:rsidR="00813325" w:rsidRPr="00046E2F" w:rsidRDefault="00813325" w:rsidP="001B188D">
            <w:pPr>
              <w:rPr>
                <w:b/>
                <w:bCs/>
                <w:sz w:val="21"/>
                <w:szCs w:val="21"/>
              </w:rPr>
            </w:pPr>
          </w:p>
        </w:tc>
        <w:tc>
          <w:tcPr>
            <w:tcW w:w="3439" w:type="dxa"/>
          </w:tcPr>
          <w:p w14:paraId="555B5B0F" w14:textId="77777777" w:rsidR="00813325" w:rsidRPr="00046E2F" w:rsidRDefault="00813325" w:rsidP="001B188D">
            <w:pPr>
              <w:rPr>
                <w:b/>
                <w:bCs/>
                <w:sz w:val="21"/>
                <w:szCs w:val="21"/>
              </w:rPr>
            </w:pPr>
            <w:r w:rsidRPr="00046E2F">
              <w:rPr>
                <w:b/>
                <w:bCs/>
                <w:sz w:val="21"/>
                <w:szCs w:val="21"/>
              </w:rPr>
              <w:t>Regular health care provider</w:t>
            </w:r>
          </w:p>
          <w:p w14:paraId="2CC13E2B" w14:textId="77777777" w:rsidR="00813325" w:rsidRPr="00046E2F" w:rsidRDefault="00813325" w:rsidP="001B188D">
            <w:pPr>
              <w:pStyle w:val="NoSpacing"/>
              <w:rPr>
                <w:sz w:val="21"/>
                <w:szCs w:val="21"/>
              </w:rPr>
            </w:pPr>
            <w:r w:rsidRPr="00046E2F">
              <w:rPr>
                <w:sz w:val="21"/>
                <w:szCs w:val="21"/>
              </w:rPr>
              <w:t>No</w:t>
            </w:r>
          </w:p>
          <w:p w14:paraId="0C7ACACC" w14:textId="77777777" w:rsidR="00813325" w:rsidRPr="00046E2F" w:rsidRDefault="00813325" w:rsidP="001B188D">
            <w:pPr>
              <w:pStyle w:val="NoSpacing"/>
              <w:rPr>
                <w:sz w:val="21"/>
                <w:szCs w:val="21"/>
              </w:rPr>
            </w:pPr>
            <w:r w:rsidRPr="00046E2F">
              <w:rPr>
                <w:sz w:val="21"/>
                <w:szCs w:val="21"/>
              </w:rPr>
              <w:t>Yes</w:t>
            </w:r>
          </w:p>
        </w:tc>
        <w:tc>
          <w:tcPr>
            <w:tcW w:w="2707" w:type="dxa"/>
          </w:tcPr>
          <w:p w14:paraId="5DC2990C" w14:textId="77777777" w:rsidR="00813325" w:rsidRPr="00046E2F" w:rsidRDefault="00813325" w:rsidP="001B188D">
            <w:pPr>
              <w:pStyle w:val="NoSpacing"/>
              <w:jc w:val="center"/>
              <w:rPr>
                <w:sz w:val="21"/>
                <w:szCs w:val="21"/>
              </w:rPr>
            </w:pPr>
          </w:p>
          <w:p w14:paraId="0D765042" w14:textId="77777777" w:rsidR="00813325" w:rsidRPr="00046E2F" w:rsidRDefault="00813325" w:rsidP="001B188D">
            <w:pPr>
              <w:pStyle w:val="NoSpacing"/>
              <w:jc w:val="center"/>
              <w:rPr>
                <w:sz w:val="21"/>
                <w:szCs w:val="21"/>
              </w:rPr>
            </w:pPr>
            <w:r w:rsidRPr="00046E2F">
              <w:rPr>
                <w:sz w:val="21"/>
                <w:szCs w:val="21"/>
              </w:rPr>
              <w:t>Ref</w:t>
            </w:r>
          </w:p>
          <w:p w14:paraId="0EF1A0DD" w14:textId="77777777" w:rsidR="00813325" w:rsidRPr="00046E2F" w:rsidRDefault="00813325" w:rsidP="001B188D">
            <w:pPr>
              <w:pStyle w:val="NoSpacing"/>
              <w:jc w:val="center"/>
              <w:rPr>
                <w:sz w:val="21"/>
                <w:szCs w:val="21"/>
              </w:rPr>
            </w:pPr>
            <w:r w:rsidRPr="00046E2F">
              <w:rPr>
                <w:sz w:val="21"/>
                <w:szCs w:val="21"/>
              </w:rPr>
              <w:t>-0.20 (-0.48, 0.07)</w:t>
            </w:r>
          </w:p>
        </w:tc>
      </w:tr>
      <w:tr w:rsidR="00813325" w:rsidRPr="00046E2F" w14:paraId="37DC6F33" w14:textId="77777777" w:rsidTr="001B188D">
        <w:tc>
          <w:tcPr>
            <w:tcW w:w="1508" w:type="dxa"/>
            <w:vMerge/>
          </w:tcPr>
          <w:p w14:paraId="45894493" w14:textId="77777777" w:rsidR="00813325" w:rsidRPr="00046E2F" w:rsidRDefault="00813325" w:rsidP="001B188D">
            <w:pPr>
              <w:rPr>
                <w:b/>
                <w:bCs/>
                <w:sz w:val="21"/>
                <w:szCs w:val="21"/>
              </w:rPr>
            </w:pPr>
          </w:p>
        </w:tc>
        <w:tc>
          <w:tcPr>
            <w:tcW w:w="3439" w:type="dxa"/>
          </w:tcPr>
          <w:p w14:paraId="3E188F06" w14:textId="77777777" w:rsidR="00813325" w:rsidRPr="00046E2F" w:rsidRDefault="00813325" w:rsidP="001B188D">
            <w:pPr>
              <w:rPr>
                <w:b/>
                <w:bCs/>
                <w:sz w:val="21"/>
                <w:szCs w:val="21"/>
              </w:rPr>
            </w:pPr>
            <w:r w:rsidRPr="00046E2F">
              <w:rPr>
                <w:b/>
                <w:bCs/>
                <w:sz w:val="21"/>
                <w:szCs w:val="21"/>
              </w:rPr>
              <w:t>Marital status</w:t>
            </w:r>
          </w:p>
          <w:p w14:paraId="4F33A7EE" w14:textId="77777777" w:rsidR="00813325" w:rsidRPr="00046E2F" w:rsidRDefault="00813325" w:rsidP="001B188D">
            <w:pPr>
              <w:rPr>
                <w:b/>
                <w:bCs/>
                <w:sz w:val="21"/>
                <w:szCs w:val="21"/>
              </w:rPr>
            </w:pPr>
            <w:r w:rsidRPr="00046E2F">
              <w:rPr>
                <w:sz w:val="21"/>
                <w:szCs w:val="21"/>
              </w:rPr>
              <w:t>Married or common-law</w:t>
            </w:r>
          </w:p>
          <w:p w14:paraId="0BBE2BA2" w14:textId="77777777" w:rsidR="00813325" w:rsidRPr="00046E2F" w:rsidRDefault="00813325" w:rsidP="001B188D">
            <w:pPr>
              <w:rPr>
                <w:b/>
                <w:bCs/>
                <w:sz w:val="21"/>
                <w:szCs w:val="21"/>
              </w:rPr>
            </w:pPr>
            <w:r w:rsidRPr="00046E2F">
              <w:rPr>
                <w:sz w:val="21"/>
                <w:szCs w:val="21"/>
              </w:rPr>
              <w:t>Single</w:t>
            </w:r>
          </w:p>
          <w:p w14:paraId="199C94FC" w14:textId="77777777" w:rsidR="00813325" w:rsidRPr="00046E2F" w:rsidRDefault="00813325" w:rsidP="001B188D">
            <w:pPr>
              <w:pStyle w:val="NoSpacing"/>
              <w:rPr>
                <w:sz w:val="21"/>
                <w:szCs w:val="21"/>
              </w:rPr>
            </w:pPr>
            <w:r w:rsidRPr="00046E2F">
              <w:rPr>
                <w:sz w:val="21"/>
                <w:szCs w:val="21"/>
              </w:rPr>
              <w:t>Widowed/Divorced/Separated</w:t>
            </w:r>
          </w:p>
        </w:tc>
        <w:tc>
          <w:tcPr>
            <w:tcW w:w="2707" w:type="dxa"/>
          </w:tcPr>
          <w:p w14:paraId="270C44B1" w14:textId="77777777" w:rsidR="00813325" w:rsidRPr="00046E2F" w:rsidRDefault="00813325" w:rsidP="001B188D">
            <w:pPr>
              <w:pStyle w:val="NoSpacing"/>
              <w:jc w:val="center"/>
              <w:rPr>
                <w:sz w:val="21"/>
                <w:szCs w:val="21"/>
              </w:rPr>
            </w:pPr>
          </w:p>
          <w:p w14:paraId="1CB3F62C" w14:textId="77777777" w:rsidR="00813325" w:rsidRPr="00046E2F" w:rsidRDefault="00813325" w:rsidP="001B188D">
            <w:pPr>
              <w:pStyle w:val="NoSpacing"/>
              <w:jc w:val="center"/>
              <w:rPr>
                <w:sz w:val="21"/>
                <w:szCs w:val="21"/>
              </w:rPr>
            </w:pPr>
            <w:r w:rsidRPr="00046E2F">
              <w:rPr>
                <w:sz w:val="21"/>
                <w:szCs w:val="21"/>
              </w:rPr>
              <w:t>Ref</w:t>
            </w:r>
          </w:p>
          <w:p w14:paraId="3EF7AE7B" w14:textId="77777777" w:rsidR="00813325" w:rsidRPr="00046E2F" w:rsidRDefault="00813325" w:rsidP="001B188D">
            <w:pPr>
              <w:pStyle w:val="NoSpacing"/>
              <w:jc w:val="center"/>
              <w:rPr>
                <w:sz w:val="21"/>
                <w:szCs w:val="21"/>
              </w:rPr>
            </w:pPr>
            <w:r w:rsidRPr="00046E2F">
              <w:rPr>
                <w:sz w:val="21"/>
                <w:szCs w:val="21"/>
              </w:rPr>
              <w:t>0.27 (-0.02, 0.56)</w:t>
            </w:r>
          </w:p>
          <w:p w14:paraId="3EED7CE0" w14:textId="77777777" w:rsidR="00813325" w:rsidRPr="00046E2F" w:rsidRDefault="00813325" w:rsidP="001B188D">
            <w:pPr>
              <w:pStyle w:val="NoSpacing"/>
              <w:jc w:val="center"/>
              <w:rPr>
                <w:sz w:val="21"/>
                <w:szCs w:val="21"/>
              </w:rPr>
            </w:pPr>
            <w:r w:rsidRPr="00046E2F">
              <w:rPr>
                <w:sz w:val="21"/>
                <w:szCs w:val="21"/>
              </w:rPr>
              <w:t>0.44 (0.14, 0.74)</w:t>
            </w:r>
          </w:p>
        </w:tc>
      </w:tr>
      <w:tr w:rsidR="00813325" w:rsidRPr="00046E2F" w14:paraId="009319A7" w14:textId="77777777" w:rsidTr="001B188D">
        <w:tc>
          <w:tcPr>
            <w:tcW w:w="1508" w:type="dxa"/>
            <w:vMerge/>
          </w:tcPr>
          <w:p w14:paraId="1EA2B87E" w14:textId="77777777" w:rsidR="00813325" w:rsidRPr="00046E2F" w:rsidRDefault="00813325" w:rsidP="001B188D">
            <w:pPr>
              <w:rPr>
                <w:b/>
                <w:bCs/>
                <w:sz w:val="21"/>
                <w:szCs w:val="21"/>
              </w:rPr>
            </w:pPr>
          </w:p>
        </w:tc>
        <w:tc>
          <w:tcPr>
            <w:tcW w:w="3439" w:type="dxa"/>
          </w:tcPr>
          <w:p w14:paraId="638C7FC1" w14:textId="77777777" w:rsidR="00813325" w:rsidRPr="00046E2F" w:rsidRDefault="00813325" w:rsidP="001B188D">
            <w:pPr>
              <w:rPr>
                <w:b/>
                <w:bCs/>
                <w:sz w:val="21"/>
                <w:szCs w:val="21"/>
              </w:rPr>
            </w:pPr>
            <w:r w:rsidRPr="00046E2F">
              <w:rPr>
                <w:b/>
                <w:bCs/>
                <w:sz w:val="21"/>
                <w:szCs w:val="21"/>
              </w:rPr>
              <w:t xml:space="preserve">Living arrangement </w:t>
            </w:r>
          </w:p>
          <w:p w14:paraId="200E01FB" w14:textId="77777777" w:rsidR="00813325" w:rsidRPr="00046E2F" w:rsidRDefault="00813325" w:rsidP="001B188D">
            <w:pPr>
              <w:rPr>
                <w:sz w:val="21"/>
                <w:szCs w:val="21"/>
              </w:rPr>
            </w:pPr>
            <w:r w:rsidRPr="00046E2F">
              <w:rPr>
                <w:sz w:val="21"/>
                <w:szCs w:val="21"/>
              </w:rPr>
              <w:t>Living with others</w:t>
            </w:r>
          </w:p>
          <w:p w14:paraId="546EBF1E" w14:textId="77777777" w:rsidR="00813325" w:rsidRPr="00046E2F" w:rsidRDefault="00813325" w:rsidP="001B188D">
            <w:pPr>
              <w:rPr>
                <w:b/>
                <w:bCs/>
                <w:sz w:val="21"/>
                <w:szCs w:val="21"/>
              </w:rPr>
            </w:pPr>
            <w:r w:rsidRPr="00046E2F">
              <w:rPr>
                <w:sz w:val="21"/>
                <w:szCs w:val="21"/>
              </w:rPr>
              <w:t xml:space="preserve">Living alone </w:t>
            </w:r>
          </w:p>
        </w:tc>
        <w:tc>
          <w:tcPr>
            <w:tcW w:w="2707" w:type="dxa"/>
          </w:tcPr>
          <w:p w14:paraId="37A6BFEF" w14:textId="77777777" w:rsidR="00813325" w:rsidRPr="00046E2F" w:rsidRDefault="00813325" w:rsidP="001B188D">
            <w:pPr>
              <w:pStyle w:val="NoSpacing"/>
              <w:jc w:val="center"/>
              <w:rPr>
                <w:sz w:val="21"/>
                <w:szCs w:val="21"/>
              </w:rPr>
            </w:pPr>
          </w:p>
          <w:p w14:paraId="131E0C18" w14:textId="77777777" w:rsidR="00813325" w:rsidRPr="00046E2F" w:rsidRDefault="00813325" w:rsidP="001B188D">
            <w:pPr>
              <w:pStyle w:val="NoSpacing"/>
              <w:jc w:val="center"/>
              <w:rPr>
                <w:sz w:val="21"/>
                <w:szCs w:val="21"/>
              </w:rPr>
            </w:pPr>
            <w:r w:rsidRPr="00046E2F">
              <w:rPr>
                <w:sz w:val="21"/>
                <w:szCs w:val="21"/>
              </w:rPr>
              <w:t>Ref</w:t>
            </w:r>
          </w:p>
          <w:p w14:paraId="02C2A726" w14:textId="77777777" w:rsidR="00813325" w:rsidRPr="00046E2F" w:rsidRDefault="00813325" w:rsidP="001B188D">
            <w:pPr>
              <w:pStyle w:val="NoSpacing"/>
              <w:jc w:val="center"/>
              <w:rPr>
                <w:sz w:val="21"/>
                <w:szCs w:val="21"/>
              </w:rPr>
            </w:pPr>
            <w:r w:rsidRPr="00046E2F">
              <w:rPr>
                <w:sz w:val="21"/>
                <w:szCs w:val="21"/>
              </w:rPr>
              <w:t>-0.14 (-0.41, 0.13)</w:t>
            </w:r>
          </w:p>
        </w:tc>
      </w:tr>
      <w:tr w:rsidR="00813325" w:rsidRPr="00046E2F" w14:paraId="35463AD8" w14:textId="77777777" w:rsidTr="001B188D">
        <w:tc>
          <w:tcPr>
            <w:tcW w:w="1508" w:type="dxa"/>
            <w:vMerge/>
          </w:tcPr>
          <w:p w14:paraId="264BBBAB" w14:textId="77777777" w:rsidR="00813325" w:rsidRPr="00046E2F" w:rsidRDefault="00813325" w:rsidP="001B188D">
            <w:pPr>
              <w:rPr>
                <w:b/>
                <w:bCs/>
                <w:sz w:val="21"/>
                <w:szCs w:val="21"/>
              </w:rPr>
            </w:pPr>
          </w:p>
        </w:tc>
        <w:tc>
          <w:tcPr>
            <w:tcW w:w="3439" w:type="dxa"/>
          </w:tcPr>
          <w:p w14:paraId="426B48BC" w14:textId="77777777" w:rsidR="00813325" w:rsidRPr="00046E2F" w:rsidRDefault="00813325" w:rsidP="001B188D">
            <w:pPr>
              <w:rPr>
                <w:b/>
                <w:bCs/>
                <w:sz w:val="21"/>
                <w:szCs w:val="21"/>
              </w:rPr>
            </w:pPr>
            <w:r w:rsidRPr="00046E2F">
              <w:rPr>
                <w:b/>
                <w:bCs/>
                <w:sz w:val="21"/>
                <w:szCs w:val="21"/>
              </w:rPr>
              <w:t xml:space="preserve">Heavy drinking in the past 1-year </w:t>
            </w:r>
          </w:p>
          <w:p w14:paraId="28D23525" w14:textId="77777777" w:rsidR="00813325" w:rsidRPr="00046E2F" w:rsidRDefault="00813325" w:rsidP="001B188D">
            <w:pPr>
              <w:rPr>
                <w:sz w:val="21"/>
                <w:szCs w:val="21"/>
              </w:rPr>
            </w:pPr>
            <w:r w:rsidRPr="00046E2F">
              <w:rPr>
                <w:sz w:val="21"/>
                <w:szCs w:val="21"/>
              </w:rPr>
              <w:t>No</w:t>
            </w:r>
          </w:p>
          <w:p w14:paraId="234D8A56" w14:textId="77777777" w:rsidR="00813325" w:rsidRPr="00046E2F" w:rsidRDefault="00813325" w:rsidP="001B188D">
            <w:pPr>
              <w:rPr>
                <w:sz w:val="21"/>
                <w:szCs w:val="21"/>
              </w:rPr>
            </w:pPr>
            <w:r w:rsidRPr="00046E2F">
              <w:rPr>
                <w:sz w:val="21"/>
                <w:szCs w:val="21"/>
              </w:rPr>
              <w:t>Yes</w:t>
            </w:r>
          </w:p>
        </w:tc>
        <w:tc>
          <w:tcPr>
            <w:tcW w:w="2707" w:type="dxa"/>
          </w:tcPr>
          <w:p w14:paraId="70C0BA10" w14:textId="77777777" w:rsidR="00813325" w:rsidRPr="00046E2F" w:rsidRDefault="00813325" w:rsidP="001B188D">
            <w:pPr>
              <w:pStyle w:val="NoSpacing"/>
              <w:jc w:val="center"/>
              <w:rPr>
                <w:sz w:val="21"/>
                <w:szCs w:val="21"/>
              </w:rPr>
            </w:pPr>
          </w:p>
          <w:p w14:paraId="2CAEFA30" w14:textId="77777777" w:rsidR="00813325" w:rsidRPr="00046E2F" w:rsidRDefault="00813325" w:rsidP="001B188D">
            <w:pPr>
              <w:pStyle w:val="NoSpacing"/>
              <w:jc w:val="center"/>
              <w:rPr>
                <w:sz w:val="21"/>
                <w:szCs w:val="21"/>
              </w:rPr>
            </w:pPr>
            <w:r w:rsidRPr="00046E2F">
              <w:rPr>
                <w:sz w:val="21"/>
                <w:szCs w:val="21"/>
              </w:rPr>
              <w:t>Ref</w:t>
            </w:r>
          </w:p>
          <w:p w14:paraId="4FC0DF60" w14:textId="77777777" w:rsidR="00813325" w:rsidRPr="00046E2F" w:rsidRDefault="00813325" w:rsidP="001B188D">
            <w:pPr>
              <w:pStyle w:val="NoSpacing"/>
              <w:jc w:val="center"/>
              <w:rPr>
                <w:sz w:val="21"/>
                <w:szCs w:val="21"/>
              </w:rPr>
            </w:pPr>
            <w:r w:rsidRPr="00046E2F">
              <w:rPr>
                <w:sz w:val="21"/>
                <w:szCs w:val="21"/>
              </w:rPr>
              <w:t>0.23 (0.04, 0.42)</w:t>
            </w:r>
          </w:p>
        </w:tc>
      </w:tr>
    </w:tbl>
    <w:p w14:paraId="624C498F" w14:textId="77777777" w:rsidR="00813325" w:rsidRDefault="00813325" w:rsidP="00813325">
      <w:pPr>
        <w:spacing w:line="480" w:lineRule="auto"/>
        <w:ind w:left="720"/>
        <w:jc w:val="both"/>
      </w:pPr>
    </w:p>
    <w:p w14:paraId="23AECBAB" w14:textId="77777777" w:rsidR="00813325" w:rsidRDefault="00813325" w:rsidP="00813325">
      <w:pPr>
        <w:spacing w:line="480" w:lineRule="auto"/>
        <w:ind w:left="720"/>
        <w:jc w:val="both"/>
      </w:pPr>
    </w:p>
    <w:p w14:paraId="03C81500" w14:textId="77777777" w:rsidR="00813325" w:rsidRDefault="00813325" w:rsidP="00813325">
      <w:pPr>
        <w:spacing w:line="480" w:lineRule="auto"/>
        <w:ind w:left="720"/>
        <w:jc w:val="both"/>
      </w:pPr>
    </w:p>
    <w:p w14:paraId="2DDA451E" w14:textId="77777777" w:rsidR="00813325" w:rsidRDefault="00813325" w:rsidP="00813325">
      <w:pPr>
        <w:spacing w:line="480" w:lineRule="auto"/>
        <w:ind w:left="720"/>
        <w:jc w:val="both"/>
      </w:pPr>
    </w:p>
    <w:p w14:paraId="299A5881" w14:textId="77777777" w:rsidR="00813325" w:rsidRDefault="00813325" w:rsidP="00813325">
      <w:pPr>
        <w:spacing w:line="480" w:lineRule="auto"/>
        <w:ind w:left="720"/>
        <w:jc w:val="both"/>
      </w:pPr>
    </w:p>
    <w:p w14:paraId="21422714" w14:textId="77777777" w:rsidR="00813325" w:rsidRDefault="00813325" w:rsidP="00813325">
      <w:pPr>
        <w:spacing w:line="480" w:lineRule="auto"/>
        <w:ind w:left="720"/>
        <w:jc w:val="both"/>
      </w:pPr>
    </w:p>
    <w:p w14:paraId="01E1F86C" w14:textId="77777777" w:rsidR="00813325" w:rsidRDefault="00813325" w:rsidP="00813325">
      <w:pPr>
        <w:spacing w:line="480" w:lineRule="auto"/>
        <w:ind w:left="720"/>
        <w:jc w:val="both"/>
      </w:pPr>
    </w:p>
    <w:p w14:paraId="5503E5A8" w14:textId="77777777" w:rsidR="00813325" w:rsidRDefault="00813325" w:rsidP="00813325">
      <w:pPr>
        <w:spacing w:line="480" w:lineRule="auto"/>
        <w:ind w:left="720"/>
        <w:jc w:val="both"/>
      </w:pPr>
    </w:p>
    <w:p w14:paraId="118E2E23" w14:textId="77777777" w:rsidR="00813325" w:rsidRDefault="00813325" w:rsidP="00813325">
      <w:pPr>
        <w:spacing w:line="480" w:lineRule="auto"/>
        <w:ind w:left="720"/>
        <w:jc w:val="both"/>
      </w:pPr>
    </w:p>
    <w:p w14:paraId="168C9F80" w14:textId="77777777" w:rsidR="00813325" w:rsidRDefault="00813325" w:rsidP="00813325">
      <w:pPr>
        <w:spacing w:line="480" w:lineRule="auto"/>
        <w:ind w:left="720"/>
        <w:jc w:val="both"/>
      </w:pPr>
    </w:p>
    <w:p w14:paraId="2BCFC07A" w14:textId="77777777" w:rsidR="00813325" w:rsidRDefault="00813325" w:rsidP="00813325">
      <w:pPr>
        <w:spacing w:line="480" w:lineRule="auto"/>
        <w:ind w:left="720"/>
        <w:jc w:val="both"/>
      </w:pPr>
    </w:p>
    <w:p w14:paraId="5C17CD07" w14:textId="77777777" w:rsidR="00813325" w:rsidRDefault="00813325" w:rsidP="00813325">
      <w:pPr>
        <w:spacing w:line="480" w:lineRule="auto"/>
        <w:ind w:left="720"/>
        <w:jc w:val="both"/>
      </w:pPr>
    </w:p>
    <w:p w14:paraId="1821750A" w14:textId="77777777" w:rsidR="00813325" w:rsidRDefault="00813325" w:rsidP="00813325">
      <w:pPr>
        <w:spacing w:line="480" w:lineRule="auto"/>
        <w:ind w:left="720"/>
        <w:jc w:val="both"/>
      </w:pPr>
    </w:p>
    <w:p w14:paraId="5693BEE6" w14:textId="77777777" w:rsidR="00813325" w:rsidRDefault="00813325" w:rsidP="00813325">
      <w:pPr>
        <w:spacing w:line="480" w:lineRule="auto"/>
        <w:ind w:left="720"/>
        <w:jc w:val="both"/>
      </w:pPr>
    </w:p>
    <w:p w14:paraId="7D0F5538" w14:textId="77777777" w:rsidR="00813325" w:rsidRDefault="00813325" w:rsidP="00813325">
      <w:pPr>
        <w:spacing w:line="480" w:lineRule="auto"/>
        <w:ind w:left="720"/>
        <w:jc w:val="both"/>
      </w:pPr>
    </w:p>
    <w:p w14:paraId="5045331D" w14:textId="77777777" w:rsidR="00813325" w:rsidRDefault="00813325" w:rsidP="00813325">
      <w:pPr>
        <w:spacing w:line="480" w:lineRule="auto"/>
        <w:jc w:val="both"/>
        <w:rPr>
          <w:rFonts w:ascii="Times New Roman" w:hAnsi="Times New Roman" w:cs="Times New Roman"/>
          <w:b/>
          <w:bCs/>
          <w:sz w:val="24"/>
          <w:szCs w:val="24"/>
        </w:rPr>
      </w:pPr>
    </w:p>
    <w:p w14:paraId="09C6BD6D" w14:textId="77777777" w:rsidR="00813325" w:rsidRDefault="00813325" w:rsidP="00813325">
      <w:pPr>
        <w:spacing w:line="480" w:lineRule="auto"/>
        <w:jc w:val="both"/>
        <w:rPr>
          <w:rFonts w:ascii="Times New Roman" w:hAnsi="Times New Roman" w:cs="Times New Roman"/>
          <w:b/>
          <w:bCs/>
          <w:sz w:val="24"/>
          <w:szCs w:val="24"/>
        </w:rPr>
        <w:sectPr w:rsidR="00813325" w:rsidSect="00645190">
          <w:pgSz w:w="12240" w:h="15840"/>
          <w:pgMar w:top="720" w:right="720" w:bottom="720" w:left="720" w:header="708" w:footer="708" w:gutter="0"/>
          <w:cols w:space="708"/>
          <w:docGrid w:linePitch="360"/>
        </w:sectPr>
      </w:pPr>
    </w:p>
    <w:p w14:paraId="666987A2" w14:textId="77777777" w:rsidR="0051027C" w:rsidRPr="00343E24" w:rsidRDefault="0051027C" w:rsidP="0051027C">
      <w:pPr>
        <w:rPr>
          <w:rFonts w:ascii="Times New Roman" w:hAnsi="Times New Roman" w:cs="Times New Roman"/>
          <w:b/>
          <w:bCs/>
          <w:sz w:val="24"/>
          <w:szCs w:val="24"/>
        </w:rPr>
      </w:pPr>
      <w:r w:rsidRPr="00343E24">
        <w:rPr>
          <w:rFonts w:ascii="Times New Roman" w:hAnsi="Times New Roman" w:cs="Times New Roman"/>
          <w:b/>
          <w:bCs/>
          <w:sz w:val="24"/>
          <w:szCs w:val="24"/>
        </w:rPr>
        <w:lastRenderedPageBreak/>
        <w:t>References</w:t>
      </w:r>
    </w:p>
    <w:p w14:paraId="798531E8" w14:textId="77777777" w:rsidR="0051027C" w:rsidRPr="00D74C9E" w:rsidRDefault="0051027C" w:rsidP="0051027C">
      <w:pPr>
        <w:jc w:val="both"/>
        <w:rPr>
          <w:rFonts w:ascii="Times New Roman" w:hAnsi="Times New Roman" w:cs="Times New Roman"/>
          <w:sz w:val="24"/>
          <w:szCs w:val="24"/>
        </w:rPr>
      </w:pPr>
      <w:r w:rsidRPr="00D74C9E">
        <w:rPr>
          <w:rFonts w:ascii="Times New Roman" w:hAnsi="Times New Roman" w:cs="Times New Roman"/>
          <w:sz w:val="24"/>
          <w:szCs w:val="24"/>
        </w:rPr>
        <w:t>3</w:t>
      </w:r>
      <w:r>
        <w:rPr>
          <w:rFonts w:ascii="Times New Roman" w:hAnsi="Times New Roman" w:cs="Times New Roman"/>
          <w:sz w:val="24"/>
          <w:szCs w:val="24"/>
        </w:rPr>
        <w:t>3</w:t>
      </w:r>
      <w:r w:rsidRPr="00D74C9E">
        <w:rPr>
          <w:rFonts w:ascii="Times New Roman" w:hAnsi="Times New Roman" w:cs="Times New Roman"/>
          <w:sz w:val="24"/>
          <w:szCs w:val="24"/>
        </w:rPr>
        <w:t>. Rubin DB. (1987) Multiple imputation for nonresponse in surveys. In: New York: Wiley.</w:t>
      </w:r>
    </w:p>
    <w:p w14:paraId="119A4584" w14:textId="6AA440B8" w:rsidR="0051027C" w:rsidRDefault="0051027C" w:rsidP="0051027C">
      <w:pPr>
        <w:jc w:val="both"/>
        <w:rPr>
          <w:rFonts w:ascii="Times New Roman" w:hAnsi="Times New Roman" w:cs="Times New Roman"/>
          <w:b/>
          <w:bCs/>
          <w:sz w:val="24"/>
          <w:szCs w:val="24"/>
        </w:rPr>
      </w:pPr>
      <w:r w:rsidRPr="00D74C9E">
        <w:rPr>
          <w:rFonts w:ascii="Times New Roman" w:hAnsi="Times New Roman" w:cs="Times New Roman"/>
          <w:sz w:val="24"/>
          <w:szCs w:val="24"/>
        </w:rPr>
        <w:t>3</w:t>
      </w:r>
      <w:r>
        <w:rPr>
          <w:rFonts w:ascii="Times New Roman" w:hAnsi="Times New Roman" w:cs="Times New Roman"/>
          <w:sz w:val="24"/>
          <w:szCs w:val="24"/>
        </w:rPr>
        <w:t>4</w:t>
      </w:r>
      <w:r w:rsidRPr="00D74C9E">
        <w:rPr>
          <w:rFonts w:ascii="Times New Roman" w:hAnsi="Times New Roman" w:cs="Times New Roman"/>
          <w:sz w:val="24"/>
          <w:szCs w:val="24"/>
        </w:rPr>
        <w:t xml:space="preserve">. Okereke, O. I., Reynolds, C. F., 3rd, </w:t>
      </w:r>
      <w:proofErr w:type="spellStart"/>
      <w:r w:rsidRPr="00D74C9E">
        <w:rPr>
          <w:rFonts w:ascii="Times New Roman" w:hAnsi="Times New Roman" w:cs="Times New Roman"/>
          <w:sz w:val="24"/>
          <w:szCs w:val="24"/>
        </w:rPr>
        <w:t>Mischoulon</w:t>
      </w:r>
      <w:proofErr w:type="spellEnd"/>
      <w:r w:rsidRPr="00D74C9E">
        <w:rPr>
          <w:rFonts w:ascii="Times New Roman" w:hAnsi="Times New Roman" w:cs="Times New Roman"/>
          <w:sz w:val="24"/>
          <w:szCs w:val="24"/>
        </w:rPr>
        <w:t xml:space="preserve">, D., Chang, G., Vyas, C. M., Cook, N. R., Weinberg, A., </w:t>
      </w:r>
      <w:proofErr w:type="spellStart"/>
      <w:r w:rsidRPr="00D74C9E">
        <w:rPr>
          <w:rFonts w:ascii="Times New Roman" w:hAnsi="Times New Roman" w:cs="Times New Roman"/>
          <w:sz w:val="24"/>
          <w:szCs w:val="24"/>
        </w:rPr>
        <w:t>Bubes</w:t>
      </w:r>
      <w:proofErr w:type="spellEnd"/>
      <w:r w:rsidRPr="00D74C9E">
        <w:rPr>
          <w:rFonts w:ascii="Times New Roman" w:hAnsi="Times New Roman" w:cs="Times New Roman"/>
          <w:sz w:val="24"/>
          <w:szCs w:val="24"/>
        </w:rPr>
        <w:t xml:space="preserve">, V., Copeland, T., </w:t>
      </w:r>
      <w:proofErr w:type="spellStart"/>
      <w:r w:rsidRPr="00D74C9E">
        <w:rPr>
          <w:rFonts w:ascii="Times New Roman" w:hAnsi="Times New Roman" w:cs="Times New Roman"/>
          <w:sz w:val="24"/>
          <w:szCs w:val="24"/>
        </w:rPr>
        <w:t>Friedenberg</w:t>
      </w:r>
      <w:proofErr w:type="spellEnd"/>
      <w:r w:rsidRPr="00D74C9E">
        <w:rPr>
          <w:rFonts w:ascii="Times New Roman" w:hAnsi="Times New Roman" w:cs="Times New Roman"/>
          <w:sz w:val="24"/>
          <w:szCs w:val="24"/>
        </w:rPr>
        <w:t xml:space="preserve">, G., Lee, I. M., </w:t>
      </w:r>
      <w:proofErr w:type="spellStart"/>
      <w:r w:rsidRPr="00D74C9E">
        <w:rPr>
          <w:rFonts w:ascii="Times New Roman" w:hAnsi="Times New Roman" w:cs="Times New Roman"/>
          <w:sz w:val="24"/>
          <w:szCs w:val="24"/>
        </w:rPr>
        <w:t>Buring</w:t>
      </w:r>
      <w:proofErr w:type="spellEnd"/>
      <w:r w:rsidRPr="00D74C9E">
        <w:rPr>
          <w:rFonts w:ascii="Times New Roman" w:hAnsi="Times New Roman" w:cs="Times New Roman"/>
          <w:sz w:val="24"/>
          <w:szCs w:val="24"/>
        </w:rPr>
        <w:t>, J. E., &amp; Manson, J. E. (2020). Effect of Long-term Vitamin D3 Supplementation vs Placebo on Risk of Depression or Clinically Relevant Depressive Symptoms and on Change in Mood Scores: A Randomized Clinical Trial. Jama, 324(5), 471-480. https://doi.org/10.1001/jama.2020.10224</w:t>
      </w:r>
    </w:p>
    <w:p w14:paraId="2B324F59" w14:textId="77777777" w:rsidR="00813325" w:rsidRDefault="00813325" w:rsidP="00813325">
      <w:pPr>
        <w:pStyle w:val="NoSpacing"/>
        <w:rPr>
          <w:rFonts w:ascii="Times New Roman" w:hAnsi="Times New Roman" w:cs="Times New Roman"/>
          <w:sz w:val="24"/>
          <w:szCs w:val="24"/>
        </w:rPr>
      </w:pPr>
      <w:r>
        <w:rPr>
          <w:rFonts w:ascii="Times New Roman" w:hAnsi="Times New Roman" w:cs="Times New Roman"/>
          <w:sz w:val="24"/>
          <w:szCs w:val="24"/>
        </w:rPr>
        <w:t xml:space="preserve">35. </w:t>
      </w:r>
      <w:proofErr w:type="spellStart"/>
      <w:r w:rsidRPr="00F65BAA">
        <w:rPr>
          <w:rFonts w:ascii="Times New Roman" w:hAnsi="Times New Roman" w:cs="Times New Roman"/>
          <w:sz w:val="24"/>
          <w:szCs w:val="24"/>
        </w:rPr>
        <w:t>Westreich</w:t>
      </w:r>
      <w:proofErr w:type="spellEnd"/>
      <w:r w:rsidRPr="00F65BAA">
        <w:rPr>
          <w:rFonts w:ascii="Times New Roman" w:hAnsi="Times New Roman" w:cs="Times New Roman"/>
          <w:sz w:val="24"/>
          <w:szCs w:val="24"/>
        </w:rPr>
        <w:t xml:space="preserve">, D., &amp; Greenland, S. (2013). The table 2 fallacy: presenting and interpreting confounder and modifier coefficients. American </w:t>
      </w:r>
      <w:r>
        <w:rPr>
          <w:rFonts w:ascii="Times New Roman" w:hAnsi="Times New Roman" w:cs="Times New Roman"/>
          <w:sz w:val="24"/>
          <w:szCs w:val="24"/>
        </w:rPr>
        <w:t>J</w:t>
      </w:r>
      <w:r w:rsidRPr="00F65BAA">
        <w:rPr>
          <w:rFonts w:ascii="Times New Roman" w:hAnsi="Times New Roman" w:cs="Times New Roman"/>
          <w:sz w:val="24"/>
          <w:szCs w:val="24"/>
        </w:rPr>
        <w:t xml:space="preserve">ournal of </w:t>
      </w:r>
      <w:r>
        <w:rPr>
          <w:rFonts w:ascii="Times New Roman" w:hAnsi="Times New Roman" w:cs="Times New Roman"/>
          <w:sz w:val="24"/>
          <w:szCs w:val="24"/>
        </w:rPr>
        <w:t>E</w:t>
      </w:r>
      <w:r w:rsidRPr="00F65BAA">
        <w:rPr>
          <w:rFonts w:ascii="Times New Roman" w:hAnsi="Times New Roman" w:cs="Times New Roman"/>
          <w:sz w:val="24"/>
          <w:szCs w:val="24"/>
        </w:rPr>
        <w:t xml:space="preserve">pidemiology, 177(4), 292–298. </w:t>
      </w:r>
      <w:hyperlink r:id="rId13" w:history="1">
        <w:r w:rsidRPr="006E2A6E">
          <w:rPr>
            <w:rStyle w:val="Hyperlink"/>
            <w:rFonts w:ascii="Times New Roman" w:hAnsi="Times New Roman" w:cs="Times New Roman"/>
            <w:sz w:val="24"/>
            <w:szCs w:val="24"/>
          </w:rPr>
          <w:t>https://doi.org/10.1093/aje/kws412</w:t>
        </w:r>
      </w:hyperlink>
    </w:p>
    <w:p w14:paraId="441AC56D" w14:textId="77777777" w:rsidR="00813325" w:rsidRPr="00F65BAA" w:rsidRDefault="00813325" w:rsidP="00813325">
      <w:pPr>
        <w:pStyle w:val="NoSpacing"/>
        <w:rPr>
          <w:rFonts w:ascii="Times New Roman" w:hAnsi="Times New Roman" w:cs="Times New Roman"/>
          <w:sz w:val="24"/>
          <w:szCs w:val="24"/>
        </w:rPr>
      </w:pPr>
      <w:r>
        <w:rPr>
          <w:rFonts w:ascii="Times New Roman" w:hAnsi="Times New Roman" w:cs="Times New Roman"/>
          <w:sz w:val="24"/>
          <w:szCs w:val="24"/>
        </w:rPr>
        <w:t xml:space="preserve">36. </w:t>
      </w:r>
      <w:proofErr w:type="spellStart"/>
      <w:r w:rsidRPr="002A3DD4">
        <w:rPr>
          <w:rFonts w:ascii="Times New Roman" w:hAnsi="Times New Roman" w:cs="Times New Roman"/>
          <w:sz w:val="24"/>
          <w:szCs w:val="24"/>
        </w:rPr>
        <w:t>VanderWeele</w:t>
      </w:r>
      <w:proofErr w:type="spellEnd"/>
      <w:r w:rsidRPr="002A3DD4">
        <w:rPr>
          <w:rFonts w:ascii="Times New Roman" w:hAnsi="Times New Roman" w:cs="Times New Roman"/>
          <w:sz w:val="24"/>
          <w:szCs w:val="24"/>
        </w:rPr>
        <w:t xml:space="preserve"> T. J. (2016). Mediation Analysis: A Practitioner's Guide. Annual </w:t>
      </w:r>
      <w:r>
        <w:rPr>
          <w:rFonts w:ascii="Times New Roman" w:hAnsi="Times New Roman" w:cs="Times New Roman"/>
          <w:sz w:val="24"/>
          <w:szCs w:val="24"/>
        </w:rPr>
        <w:t>R</w:t>
      </w:r>
      <w:r w:rsidRPr="002A3DD4">
        <w:rPr>
          <w:rFonts w:ascii="Times New Roman" w:hAnsi="Times New Roman" w:cs="Times New Roman"/>
          <w:sz w:val="24"/>
          <w:szCs w:val="24"/>
        </w:rPr>
        <w:t xml:space="preserve">eview of </w:t>
      </w:r>
      <w:r>
        <w:rPr>
          <w:rFonts w:ascii="Times New Roman" w:hAnsi="Times New Roman" w:cs="Times New Roman"/>
          <w:sz w:val="24"/>
          <w:szCs w:val="24"/>
        </w:rPr>
        <w:t>P</w:t>
      </w:r>
      <w:r w:rsidRPr="002A3DD4">
        <w:rPr>
          <w:rFonts w:ascii="Times New Roman" w:hAnsi="Times New Roman" w:cs="Times New Roman"/>
          <w:sz w:val="24"/>
          <w:szCs w:val="24"/>
        </w:rPr>
        <w:t xml:space="preserve">ublic </w:t>
      </w:r>
      <w:r>
        <w:rPr>
          <w:rFonts w:ascii="Times New Roman" w:hAnsi="Times New Roman" w:cs="Times New Roman"/>
          <w:sz w:val="24"/>
          <w:szCs w:val="24"/>
        </w:rPr>
        <w:t>H</w:t>
      </w:r>
      <w:r w:rsidRPr="002A3DD4">
        <w:rPr>
          <w:rFonts w:ascii="Times New Roman" w:hAnsi="Times New Roman" w:cs="Times New Roman"/>
          <w:sz w:val="24"/>
          <w:szCs w:val="24"/>
        </w:rPr>
        <w:t>ealth, 37, 17–32. https://doi.org/10.1146/annurev-publhealth-032315-021402</w:t>
      </w:r>
    </w:p>
    <w:p w14:paraId="5214B3FF" w14:textId="77777777" w:rsidR="00813325" w:rsidRDefault="00813325" w:rsidP="00813325"/>
    <w:p w14:paraId="70684C9B" w14:textId="644F046A" w:rsidR="005A1EE9" w:rsidRDefault="005A1EE9" w:rsidP="003245C6">
      <w:pPr>
        <w:spacing w:line="480" w:lineRule="auto"/>
        <w:jc w:val="both"/>
      </w:pPr>
    </w:p>
    <w:p w14:paraId="7610A247" w14:textId="7EFEF715" w:rsidR="00A71759" w:rsidRPr="00F65BAA" w:rsidRDefault="00A71759" w:rsidP="005A1EE9">
      <w:pPr>
        <w:pStyle w:val="NoSpacing"/>
        <w:rPr>
          <w:rFonts w:ascii="Times New Roman" w:hAnsi="Times New Roman" w:cs="Times New Roman"/>
          <w:sz w:val="24"/>
          <w:szCs w:val="24"/>
        </w:rPr>
      </w:pPr>
    </w:p>
    <w:sectPr w:rsidR="00A71759" w:rsidRPr="00F65BAA" w:rsidSect="00B13CE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1DD6" w14:textId="77777777" w:rsidR="00F7115E" w:rsidRDefault="00F7115E" w:rsidP="004574DC">
      <w:pPr>
        <w:spacing w:after="0" w:line="240" w:lineRule="auto"/>
      </w:pPr>
      <w:r>
        <w:separator/>
      </w:r>
    </w:p>
  </w:endnote>
  <w:endnote w:type="continuationSeparator" w:id="0">
    <w:p w14:paraId="7CDE3653" w14:textId="77777777" w:rsidR="00F7115E" w:rsidRDefault="00F7115E" w:rsidP="0045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197176"/>
      <w:docPartObj>
        <w:docPartGallery w:val="Page Numbers (Bottom of Page)"/>
        <w:docPartUnique/>
      </w:docPartObj>
    </w:sdtPr>
    <w:sdtEndPr/>
    <w:sdtContent>
      <w:sdt>
        <w:sdtPr>
          <w:id w:val="-1769616900"/>
          <w:docPartObj>
            <w:docPartGallery w:val="Page Numbers (Top of Page)"/>
            <w:docPartUnique/>
          </w:docPartObj>
        </w:sdtPr>
        <w:sdtEndPr/>
        <w:sdtContent>
          <w:p w14:paraId="090AF650" w14:textId="3588C308" w:rsidR="00FE363B" w:rsidRDefault="00FE363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D9B044" w14:textId="77777777" w:rsidR="00FE363B" w:rsidRDefault="00FE3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CD18" w14:textId="77777777" w:rsidR="00F7115E" w:rsidRDefault="00F7115E" w:rsidP="004574DC">
      <w:pPr>
        <w:spacing w:after="0" w:line="240" w:lineRule="auto"/>
      </w:pPr>
      <w:r>
        <w:separator/>
      </w:r>
    </w:p>
  </w:footnote>
  <w:footnote w:type="continuationSeparator" w:id="0">
    <w:p w14:paraId="19EBB546" w14:textId="77777777" w:rsidR="00F7115E" w:rsidRDefault="00F7115E" w:rsidP="00457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BEF"/>
    <w:multiLevelType w:val="hybridMultilevel"/>
    <w:tmpl w:val="346686C0"/>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D986450"/>
    <w:multiLevelType w:val="hybridMultilevel"/>
    <w:tmpl w:val="07F81ABA"/>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E0819D9"/>
    <w:multiLevelType w:val="multilevel"/>
    <w:tmpl w:val="A74809B6"/>
    <w:lvl w:ilvl="0">
      <w:start w:val="1"/>
      <w:numFmt w:val="decimal"/>
      <w:lvlText w:val="%1."/>
      <w:lvlJc w:val="left"/>
      <w:pPr>
        <w:ind w:left="360" w:hanging="360"/>
      </w:pPr>
      <w:rPr>
        <w:rFonts w:hint="default"/>
      </w:rPr>
    </w:lvl>
    <w:lvl w:ilvl="1">
      <w:start w:val="6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4A2D6056"/>
    <w:multiLevelType w:val="hybridMultilevel"/>
    <w:tmpl w:val="FF0068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86289404">
    <w:abstractNumId w:val="2"/>
  </w:num>
  <w:num w:numId="2" w16cid:durableId="2072851523">
    <w:abstractNumId w:val="3"/>
  </w:num>
  <w:num w:numId="3" w16cid:durableId="1072239716">
    <w:abstractNumId w:val="1"/>
  </w:num>
  <w:num w:numId="4" w16cid:durableId="14927890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 Marbaniang">
    <w15:presenceInfo w15:providerId="Windows Live" w15:userId="dc640598b9771a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94"/>
    <w:rsid w:val="00006C15"/>
    <w:rsid w:val="00006F18"/>
    <w:rsid w:val="0002089E"/>
    <w:rsid w:val="000214EB"/>
    <w:rsid w:val="00041929"/>
    <w:rsid w:val="000420A7"/>
    <w:rsid w:val="00046EC5"/>
    <w:rsid w:val="0005346A"/>
    <w:rsid w:val="000534A6"/>
    <w:rsid w:val="0006295D"/>
    <w:rsid w:val="00062CF0"/>
    <w:rsid w:val="00083107"/>
    <w:rsid w:val="0008346C"/>
    <w:rsid w:val="000B7D2B"/>
    <w:rsid w:val="000E75BA"/>
    <w:rsid w:val="000F576E"/>
    <w:rsid w:val="000F7AF7"/>
    <w:rsid w:val="000F7B0A"/>
    <w:rsid w:val="00101947"/>
    <w:rsid w:val="00102D68"/>
    <w:rsid w:val="00111385"/>
    <w:rsid w:val="00122094"/>
    <w:rsid w:val="00123DFF"/>
    <w:rsid w:val="001272F4"/>
    <w:rsid w:val="00130B96"/>
    <w:rsid w:val="001478B4"/>
    <w:rsid w:val="001570D2"/>
    <w:rsid w:val="00165A5B"/>
    <w:rsid w:val="001859A5"/>
    <w:rsid w:val="0019374A"/>
    <w:rsid w:val="001B5F88"/>
    <w:rsid w:val="001C19F2"/>
    <w:rsid w:val="001C4139"/>
    <w:rsid w:val="001C48F8"/>
    <w:rsid w:val="001C5A03"/>
    <w:rsid w:val="00206936"/>
    <w:rsid w:val="00230360"/>
    <w:rsid w:val="0023636D"/>
    <w:rsid w:val="002407AF"/>
    <w:rsid w:val="00255589"/>
    <w:rsid w:val="002619E1"/>
    <w:rsid w:val="0027083F"/>
    <w:rsid w:val="002748DC"/>
    <w:rsid w:val="002A4A8C"/>
    <w:rsid w:val="002B36F6"/>
    <w:rsid w:val="002C15AA"/>
    <w:rsid w:val="002D5E48"/>
    <w:rsid w:val="002E6DD0"/>
    <w:rsid w:val="002F20AC"/>
    <w:rsid w:val="003245C6"/>
    <w:rsid w:val="003367CD"/>
    <w:rsid w:val="00337471"/>
    <w:rsid w:val="003531BE"/>
    <w:rsid w:val="00366CAF"/>
    <w:rsid w:val="00384EC7"/>
    <w:rsid w:val="00397BE8"/>
    <w:rsid w:val="003A090B"/>
    <w:rsid w:val="003A1DBF"/>
    <w:rsid w:val="003B2401"/>
    <w:rsid w:val="003B492B"/>
    <w:rsid w:val="003B6CA5"/>
    <w:rsid w:val="003D3D93"/>
    <w:rsid w:val="003E01A5"/>
    <w:rsid w:val="003E554D"/>
    <w:rsid w:val="003F0159"/>
    <w:rsid w:val="00423BA2"/>
    <w:rsid w:val="00424E8D"/>
    <w:rsid w:val="0044456F"/>
    <w:rsid w:val="00445B70"/>
    <w:rsid w:val="0045727E"/>
    <w:rsid w:val="004574DC"/>
    <w:rsid w:val="0046717B"/>
    <w:rsid w:val="00472162"/>
    <w:rsid w:val="004771EC"/>
    <w:rsid w:val="00487164"/>
    <w:rsid w:val="00490FFF"/>
    <w:rsid w:val="004B2CDA"/>
    <w:rsid w:val="004B64B0"/>
    <w:rsid w:val="004B754B"/>
    <w:rsid w:val="004C0801"/>
    <w:rsid w:val="004C0D39"/>
    <w:rsid w:val="004C792A"/>
    <w:rsid w:val="004D2B1F"/>
    <w:rsid w:val="004D5A1A"/>
    <w:rsid w:val="004E24D6"/>
    <w:rsid w:val="004E2819"/>
    <w:rsid w:val="004E5D45"/>
    <w:rsid w:val="004F07B4"/>
    <w:rsid w:val="004F44DE"/>
    <w:rsid w:val="00500D24"/>
    <w:rsid w:val="00506DBB"/>
    <w:rsid w:val="0051027C"/>
    <w:rsid w:val="00511A51"/>
    <w:rsid w:val="00512ADD"/>
    <w:rsid w:val="005137E6"/>
    <w:rsid w:val="00524A20"/>
    <w:rsid w:val="00533E8D"/>
    <w:rsid w:val="00537346"/>
    <w:rsid w:val="0054330C"/>
    <w:rsid w:val="00552B7B"/>
    <w:rsid w:val="00562900"/>
    <w:rsid w:val="0056739E"/>
    <w:rsid w:val="005773F4"/>
    <w:rsid w:val="00580A30"/>
    <w:rsid w:val="00581C83"/>
    <w:rsid w:val="0058208C"/>
    <w:rsid w:val="00584F7C"/>
    <w:rsid w:val="00586A96"/>
    <w:rsid w:val="0059257D"/>
    <w:rsid w:val="0059327E"/>
    <w:rsid w:val="00594A2F"/>
    <w:rsid w:val="005A1EE9"/>
    <w:rsid w:val="005B2AD1"/>
    <w:rsid w:val="005C5566"/>
    <w:rsid w:val="005D634B"/>
    <w:rsid w:val="005E04B4"/>
    <w:rsid w:val="005E48CE"/>
    <w:rsid w:val="005E784F"/>
    <w:rsid w:val="005F6093"/>
    <w:rsid w:val="00602AA5"/>
    <w:rsid w:val="0060601D"/>
    <w:rsid w:val="006154BB"/>
    <w:rsid w:val="00633CAC"/>
    <w:rsid w:val="00636B14"/>
    <w:rsid w:val="00646EC0"/>
    <w:rsid w:val="006548A8"/>
    <w:rsid w:val="006A4118"/>
    <w:rsid w:val="006A4940"/>
    <w:rsid w:val="006B078F"/>
    <w:rsid w:val="006B2DAA"/>
    <w:rsid w:val="006C0667"/>
    <w:rsid w:val="006C4832"/>
    <w:rsid w:val="006C535D"/>
    <w:rsid w:val="006C5B56"/>
    <w:rsid w:val="006C6BC4"/>
    <w:rsid w:val="006D21D6"/>
    <w:rsid w:val="006D7E51"/>
    <w:rsid w:val="006E1969"/>
    <w:rsid w:val="006F4253"/>
    <w:rsid w:val="007166E4"/>
    <w:rsid w:val="00722D00"/>
    <w:rsid w:val="00743656"/>
    <w:rsid w:val="00744BB0"/>
    <w:rsid w:val="007661CA"/>
    <w:rsid w:val="00791332"/>
    <w:rsid w:val="0079321C"/>
    <w:rsid w:val="007A674A"/>
    <w:rsid w:val="007C5F5A"/>
    <w:rsid w:val="007E079D"/>
    <w:rsid w:val="007E1D09"/>
    <w:rsid w:val="007F495E"/>
    <w:rsid w:val="00805823"/>
    <w:rsid w:val="0081273C"/>
    <w:rsid w:val="00813325"/>
    <w:rsid w:val="00813FBA"/>
    <w:rsid w:val="008203FB"/>
    <w:rsid w:val="0082713D"/>
    <w:rsid w:val="00831198"/>
    <w:rsid w:val="0085231A"/>
    <w:rsid w:val="00855218"/>
    <w:rsid w:val="00857D65"/>
    <w:rsid w:val="00895EB3"/>
    <w:rsid w:val="00896DE2"/>
    <w:rsid w:val="008A1199"/>
    <w:rsid w:val="008A4BC3"/>
    <w:rsid w:val="008C4AA4"/>
    <w:rsid w:val="008D7599"/>
    <w:rsid w:val="00907F63"/>
    <w:rsid w:val="009124E9"/>
    <w:rsid w:val="00914BEC"/>
    <w:rsid w:val="00915AFA"/>
    <w:rsid w:val="00915DCC"/>
    <w:rsid w:val="00932BF0"/>
    <w:rsid w:val="00966C5F"/>
    <w:rsid w:val="0097171C"/>
    <w:rsid w:val="00973391"/>
    <w:rsid w:val="00982910"/>
    <w:rsid w:val="009A3188"/>
    <w:rsid w:val="009A386A"/>
    <w:rsid w:val="009A46F7"/>
    <w:rsid w:val="009C6816"/>
    <w:rsid w:val="009D4266"/>
    <w:rsid w:val="009E0771"/>
    <w:rsid w:val="009E0831"/>
    <w:rsid w:val="009E6B7A"/>
    <w:rsid w:val="00A02CDD"/>
    <w:rsid w:val="00A03199"/>
    <w:rsid w:val="00A07B89"/>
    <w:rsid w:val="00A35E3A"/>
    <w:rsid w:val="00A400C3"/>
    <w:rsid w:val="00A41C7A"/>
    <w:rsid w:val="00A46EF2"/>
    <w:rsid w:val="00A552C9"/>
    <w:rsid w:val="00A63A55"/>
    <w:rsid w:val="00A71759"/>
    <w:rsid w:val="00AC02E4"/>
    <w:rsid w:val="00AC1C55"/>
    <w:rsid w:val="00AC62F1"/>
    <w:rsid w:val="00AD16E3"/>
    <w:rsid w:val="00B01D94"/>
    <w:rsid w:val="00B04FCA"/>
    <w:rsid w:val="00B12353"/>
    <w:rsid w:val="00B132CD"/>
    <w:rsid w:val="00B13CEC"/>
    <w:rsid w:val="00B351EF"/>
    <w:rsid w:val="00B45B5C"/>
    <w:rsid w:val="00B53AE3"/>
    <w:rsid w:val="00B60D07"/>
    <w:rsid w:val="00B630E4"/>
    <w:rsid w:val="00B7055E"/>
    <w:rsid w:val="00B75434"/>
    <w:rsid w:val="00B7797B"/>
    <w:rsid w:val="00B80DEA"/>
    <w:rsid w:val="00B86668"/>
    <w:rsid w:val="00BB1E15"/>
    <w:rsid w:val="00BB74E4"/>
    <w:rsid w:val="00BC2B9F"/>
    <w:rsid w:val="00BD06D3"/>
    <w:rsid w:val="00BE4A10"/>
    <w:rsid w:val="00C00421"/>
    <w:rsid w:val="00C01227"/>
    <w:rsid w:val="00C15E87"/>
    <w:rsid w:val="00C24542"/>
    <w:rsid w:val="00C43E40"/>
    <w:rsid w:val="00C52ED1"/>
    <w:rsid w:val="00C64D4C"/>
    <w:rsid w:val="00C702A4"/>
    <w:rsid w:val="00C95115"/>
    <w:rsid w:val="00C970AC"/>
    <w:rsid w:val="00CD3605"/>
    <w:rsid w:val="00CD668E"/>
    <w:rsid w:val="00CE47AC"/>
    <w:rsid w:val="00CF3E03"/>
    <w:rsid w:val="00D2344A"/>
    <w:rsid w:val="00D23963"/>
    <w:rsid w:val="00D35806"/>
    <w:rsid w:val="00D463E1"/>
    <w:rsid w:val="00D63572"/>
    <w:rsid w:val="00D668C9"/>
    <w:rsid w:val="00D706B5"/>
    <w:rsid w:val="00D74C9E"/>
    <w:rsid w:val="00D871CD"/>
    <w:rsid w:val="00DA3984"/>
    <w:rsid w:val="00DB5B5F"/>
    <w:rsid w:val="00DB7ECE"/>
    <w:rsid w:val="00DD009E"/>
    <w:rsid w:val="00DD7946"/>
    <w:rsid w:val="00DE2D30"/>
    <w:rsid w:val="00DF5009"/>
    <w:rsid w:val="00E16003"/>
    <w:rsid w:val="00E2011A"/>
    <w:rsid w:val="00E37339"/>
    <w:rsid w:val="00E455BD"/>
    <w:rsid w:val="00E57839"/>
    <w:rsid w:val="00E67C23"/>
    <w:rsid w:val="00E84E02"/>
    <w:rsid w:val="00E94CB7"/>
    <w:rsid w:val="00E9506A"/>
    <w:rsid w:val="00EA0A41"/>
    <w:rsid w:val="00EA1E06"/>
    <w:rsid w:val="00EB181D"/>
    <w:rsid w:val="00ED0CE3"/>
    <w:rsid w:val="00ED47A1"/>
    <w:rsid w:val="00ED568F"/>
    <w:rsid w:val="00EE5CF9"/>
    <w:rsid w:val="00EF25D3"/>
    <w:rsid w:val="00EF7B50"/>
    <w:rsid w:val="00F16171"/>
    <w:rsid w:val="00F32D0F"/>
    <w:rsid w:val="00F410FC"/>
    <w:rsid w:val="00F5456A"/>
    <w:rsid w:val="00F57853"/>
    <w:rsid w:val="00F57EDB"/>
    <w:rsid w:val="00F65BAA"/>
    <w:rsid w:val="00F70530"/>
    <w:rsid w:val="00F707C1"/>
    <w:rsid w:val="00F7115E"/>
    <w:rsid w:val="00F77309"/>
    <w:rsid w:val="00F81C96"/>
    <w:rsid w:val="00F86C29"/>
    <w:rsid w:val="00F963C7"/>
    <w:rsid w:val="00F967A7"/>
    <w:rsid w:val="00FA3340"/>
    <w:rsid w:val="00FA6A6C"/>
    <w:rsid w:val="00FB7061"/>
    <w:rsid w:val="00FC4DE6"/>
    <w:rsid w:val="00FD0DE4"/>
    <w:rsid w:val="00FD10B9"/>
    <w:rsid w:val="00FE0305"/>
    <w:rsid w:val="00FE363B"/>
    <w:rsid w:val="00FE4A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4BD2"/>
  <w15:chartTrackingRefBased/>
  <w15:docId w15:val="{B65EF5F8-0BFB-4853-8E1C-C948D0EC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DE4"/>
    <w:pPr>
      <w:ind w:left="720"/>
      <w:contextualSpacing/>
    </w:pPr>
  </w:style>
  <w:style w:type="table" w:styleId="PlainTable4">
    <w:name w:val="Plain Table 4"/>
    <w:basedOn w:val="TableNormal"/>
    <w:uiPriority w:val="44"/>
    <w:rsid w:val="00FD0D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FD0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2DAA"/>
    <w:pPr>
      <w:spacing w:after="0" w:line="240" w:lineRule="auto"/>
    </w:pPr>
  </w:style>
  <w:style w:type="paragraph" w:styleId="Revision">
    <w:name w:val="Revision"/>
    <w:hidden/>
    <w:uiPriority w:val="99"/>
    <w:semiHidden/>
    <w:rsid w:val="0046717B"/>
    <w:pPr>
      <w:spacing w:after="0" w:line="240" w:lineRule="auto"/>
    </w:pPr>
  </w:style>
  <w:style w:type="paragraph" w:styleId="Header">
    <w:name w:val="header"/>
    <w:basedOn w:val="Normal"/>
    <w:link w:val="HeaderChar"/>
    <w:uiPriority w:val="99"/>
    <w:unhideWhenUsed/>
    <w:rsid w:val="00457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DC"/>
  </w:style>
  <w:style w:type="paragraph" w:styleId="Footer">
    <w:name w:val="footer"/>
    <w:basedOn w:val="Normal"/>
    <w:link w:val="FooterChar"/>
    <w:uiPriority w:val="99"/>
    <w:unhideWhenUsed/>
    <w:rsid w:val="00457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DC"/>
  </w:style>
  <w:style w:type="character" w:styleId="Hyperlink">
    <w:name w:val="Hyperlink"/>
    <w:basedOn w:val="DefaultParagraphFont"/>
    <w:uiPriority w:val="99"/>
    <w:unhideWhenUsed/>
    <w:rsid w:val="008133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93/aje/kws4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1B6D2-5846-416E-98E7-FF8D35CC2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12</Pages>
  <Words>3058</Words>
  <Characters>17434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Marbaniang</dc:creator>
  <cp:keywords/>
  <dc:description/>
  <cp:lastModifiedBy>Ivan Marbaniang</cp:lastModifiedBy>
  <cp:revision>294</cp:revision>
  <dcterms:created xsi:type="dcterms:W3CDTF">2022-06-13T22:24:00Z</dcterms:created>
  <dcterms:modified xsi:type="dcterms:W3CDTF">2022-09-17T11:45:00Z</dcterms:modified>
</cp:coreProperties>
</file>