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7C972" w14:textId="2AC09BC2" w:rsidR="00025931" w:rsidRPr="00025931" w:rsidRDefault="00082EF5" w:rsidP="00025931">
      <w:pPr>
        <w:pStyle w:val="Heading1"/>
        <w:jc w:val="center"/>
        <w:rPr>
          <w:lang w:val="en-GB"/>
        </w:rPr>
      </w:pPr>
      <w:bookmarkStart w:id="1" w:name="_Toc102890845"/>
      <w:bookmarkStart w:id="2" w:name="_Toc102890833"/>
      <w:r w:rsidRPr="009F4ED6">
        <w:rPr>
          <w:lang w:val="en-GB"/>
        </w:rPr>
        <w:t xml:space="preserve">SUPPLEMENTARY </w:t>
      </w:r>
      <w:r w:rsidR="00BA766B">
        <w:rPr>
          <w:lang w:val="en-GB"/>
        </w:rPr>
        <w:t>INFORMATION</w:t>
      </w:r>
    </w:p>
    <w:p w14:paraId="3FD8438D" w14:textId="2C24D1A2" w:rsidR="00DB7E64" w:rsidRPr="00DB7E64" w:rsidRDefault="00563418" w:rsidP="002C0092">
      <w:pPr>
        <w:pStyle w:val="Normaltext"/>
        <w:jc w:val="center"/>
      </w:pPr>
      <w:r>
        <w:rPr>
          <w:b/>
          <w:bCs/>
          <w:sz w:val="24"/>
        </w:rPr>
        <w:t>Shaping tomorrow’s support: b</w:t>
      </w:r>
      <w:r w:rsidR="00055507" w:rsidRPr="00055507">
        <w:rPr>
          <w:b/>
          <w:bCs/>
          <w:sz w:val="24"/>
        </w:rPr>
        <w:t>aseline clinical characteristics predict later social functioning and quality of life in schizophrenia spectrum disorder</w:t>
      </w:r>
      <w:r>
        <w:rPr>
          <w:b/>
          <w:bCs/>
          <w:sz w:val="24"/>
        </w:rPr>
        <w:t xml:space="preserve"> </w:t>
      </w:r>
    </w:p>
    <w:p w14:paraId="367B0B6D" w14:textId="2F67D3A1" w:rsidR="00BC618D" w:rsidRPr="009F4ED6" w:rsidRDefault="002C0092" w:rsidP="00025931">
      <w:pPr>
        <w:pStyle w:val="Normaltext"/>
        <w:jc w:val="center"/>
      </w:pPr>
      <w:r>
        <w:t xml:space="preserve">J Hao </w:t>
      </w:r>
      <w:r w:rsidRPr="00D04CD4">
        <w:rPr>
          <w:i/>
          <w:iCs/>
        </w:rPr>
        <w:t>et al</w:t>
      </w:r>
      <w:r>
        <w:t>.</w:t>
      </w:r>
    </w:p>
    <w:p w14:paraId="29391F97" w14:textId="75E6B488" w:rsidR="00A05D88" w:rsidRPr="009F4ED6" w:rsidRDefault="00A05D88" w:rsidP="00361654">
      <w:pPr>
        <w:pStyle w:val="Normaltext"/>
      </w:pPr>
    </w:p>
    <w:p w14:paraId="36528A93" w14:textId="309AFF0A" w:rsidR="00971C1B" w:rsidRDefault="00A05D88" w:rsidP="00D148DC">
      <w:pPr>
        <w:pStyle w:val="TOC1"/>
        <w:rPr>
          <w:lang w:val="en-GB"/>
        </w:rPr>
      </w:pPr>
      <w:r w:rsidRPr="009F4ED6">
        <w:rPr>
          <w:lang w:val="en-GB"/>
        </w:rPr>
        <w:t>C</w:t>
      </w:r>
      <w:r w:rsidR="004E674B">
        <w:rPr>
          <w:lang w:val="en-US"/>
        </w:rPr>
        <w:t>ontent</w:t>
      </w:r>
    </w:p>
    <w:p w14:paraId="29B30BF3" w14:textId="56071F4D" w:rsidR="007D0D84" w:rsidRDefault="003921E2">
      <w:pPr>
        <w:pStyle w:val="TOC1"/>
        <w:rPr>
          <w:ins w:id="3"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r>
        <w:rPr>
          <w:lang w:val="en-GB"/>
        </w:rPr>
        <w:fldChar w:fldCharType="begin"/>
      </w:r>
      <w:r w:rsidRPr="007D0D84">
        <w:rPr>
          <w:lang w:val="en-GB"/>
        </w:rPr>
        <w:instrText xml:space="preserve"> TOC \o "3-3" \h \z \t "Heading 2,1" </w:instrText>
      </w:r>
      <w:r>
        <w:rPr>
          <w:lang w:val="en-GB"/>
        </w:rPr>
        <w:fldChar w:fldCharType="separate"/>
      </w:r>
      <w:ins w:id="4" w:author="Hao, J (epi)" w:date="2024-03-05T12:10:00Z">
        <w:r w:rsidR="007D0D84" w:rsidRPr="00C002D5">
          <w:rPr>
            <w:rStyle w:val="Hyperlink"/>
            <w:noProof/>
          </w:rPr>
          <w:fldChar w:fldCharType="begin"/>
        </w:r>
        <w:r w:rsidR="007D0D84" w:rsidRPr="00C002D5">
          <w:rPr>
            <w:rStyle w:val="Hyperlink"/>
            <w:noProof/>
          </w:rPr>
          <w:instrText xml:space="preserve"> </w:instrText>
        </w:r>
        <w:r w:rsidR="007D0D84">
          <w:rPr>
            <w:noProof/>
          </w:rPr>
          <w:instrText>HYPERLINK \l "_Toc160533063"</w:instrText>
        </w:r>
        <w:r w:rsidR="007D0D84" w:rsidRPr="00C002D5">
          <w:rPr>
            <w:rStyle w:val="Hyperlink"/>
            <w:noProof/>
          </w:rPr>
          <w:instrText xml:space="preserve"> </w:instrText>
        </w:r>
        <w:r w:rsidR="007D0D84" w:rsidRPr="00C002D5">
          <w:rPr>
            <w:rStyle w:val="Hyperlink"/>
            <w:noProof/>
          </w:rPr>
        </w:r>
        <w:r w:rsidR="007D0D84" w:rsidRPr="00C002D5">
          <w:rPr>
            <w:rStyle w:val="Hyperlink"/>
            <w:noProof/>
          </w:rPr>
          <w:fldChar w:fldCharType="separate"/>
        </w:r>
        <w:r w:rsidR="007D0D84" w:rsidRPr="00C002D5">
          <w:rPr>
            <w:rStyle w:val="Hyperlink"/>
            <w:noProof/>
            <w:lang w:val="en-GB"/>
          </w:rPr>
          <w:t>SUPPLEMENTARY METHODS</w:t>
        </w:r>
        <w:r w:rsidR="007D0D84">
          <w:rPr>
            <w:noProof/>
            <w:webHidden/>
          </w:rPr>
          <w:tab/>
        </w:r>
        <w:r w:rsidR="007D0D84">
          <w:rPr>
            <w:noProof/>
            <w:webHidden/>
          </w:rPr>
          <w:fldChar w:fldCharType="begin"/>
        </w:r>
        <w:r w:rsidR="007D0D84">
          <w:rPr>
            <w:noProof/>
            <w:webHidden/>
          </w:rPr>
          <w:instrText xml:space="preserve"> PAGEREF _Toc160533063 \h </w:instrText>
        </w:r>
      </w:ins>
      <w:r w:rsidR="007D0D84">
        <w:rPr>
          <w:noProof/>
          <w:webHidden/>
        </w:rPr>
      </w:r>
      <w:r w:rsidR="007D0D84">
        <w:rPr>
          <w:noProof/>
          <w:webHidden/>
        </w:rPr>
        <w:fldChar w:fldCharType="separate"/>
      </w:r>
      <w:ins w:id="5" w:author="Hao, J (epi)" w:date="2024-03-05T12:10:00Z">
        <w:r w:rsidR="007D0D84">
          <w:rPr>
            <w:noProof/>
            <w:webHidden/>
          </w:rPr>
          <w:t>2</w:t>
        </w:r>
        <w:r w:rsidR="007D0D84">
          <w:rPr>
            <w:noProof/>
            <w:webHidden/>
          </w:rPr>
          <w:fldChar w:fldCharType="end"/>
        </w:r>
        <w:r w:rsidR="007D0D84" w:rsidRPr="00C002D5">
          <w:rPr>
            <w:rStyle w:val="Hyperlink"/>
            <w:noProof/>
          </w:rPr>
          <w:fldChar w:fldCharType="end"/>
        </w:r>
      </w:ins>
    </w:p>
    <w:p w14:paraId="54DE449D" w14:textId="4180C5D6" w:rsidR="007D0D84" w:rsidRDefault="007D0D84">
      <w:pPr>
        <w:pStyle w:val="TOC3"/>
        <w:tabs>
          <w:tab w:val="right" w:leader="dot" w:pos="9016"/>
        </w:tabs>
        <w:rPr>
          <w:ins w:id="6"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7"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"_Toc160533064"</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Outliers, missingness, and imputation</w:t>
        </w:r>
        <w:r>
          <w:rPr>
            <w:noProof/>
            <w:webHidden/>
          </w:rPr>
          <w:tab/>
        </w:r>
        <w:r>
          <w:rPr>
            <w:noProof/>
            <w:webHidden/>
          </w:rPr>
          <w:fldChar w:fldCharType="begin"/>
        </w:r>
        <w:r>
          <w:rPr>
            <w:noProof/>
            <w:webHidden/>
          </w:rPr>
          <w:instrText xml:space="preserve"> PAGEREF _Toc160533064 \h </w:instrText>
        </w:r>
      </w:ins>
      <w:r>
        <w:rPr>
          <w:noProof/>
          <w:webHidden/>
        </w:rPr>
      </w:r>
      <w:r>
        <w:rPr>
          <w:noProof/>
          <w:webHidden/>
        </w:rPr>
        <w:fldChar w:fldCharType="separate"/>
      </w:r>
      <w:ins w:id="8" w:author="Hao, J (epi)" w:date="2024-03-05T12:10:00Z">
        <w:r>
          <w:rPr>
            <w:noProof/>
            <w:webHidden/>
          </w:rPr>
          <w:t>2</w:t>
        </w:r>
        <w:r>
          <w:rPr>
            <w:noProof/>
            <w:webHidden/>
          </w:rPr>
          <w:fldChar w:fldCharType="end"/>
        </w:r>
        <w:r w:rsidRPr="00C002D5">
          <w:rPr>
            <w:rStyle w:val="Hyperlink"/>
            <w:noProof/>
          </w:rPr>
          <w:fldChar w:fldCharType="end"/>
        </w:r>
      </w:ins>
    </w:p>
    <w:p w14:paraId="6DFB24FB" w14:textId="7A369850" w:rsidR="007D0D84" w:rsidRDefault="007D0D84">
      <w:pPr>
        <w:pStyle w:val="TOC3"/>
        <w:tabs>
          <w:tab w:val="right" w:leader="dot" w:pos="9016"/>
        </w:tabs>
        <w:rPr>
          <w:ins w:id="9"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10"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"_Toc160533065"</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Sample size and power of the study</w:t>
        </w:r>
        <w:r>
          <w:rPr>
            <w:noProof/>
            <w:webHidden/>
          </w:rPr>
          <w:tab/>
        </w:r>
        <w:r>
          <w:rPr>
            <w:noProof/>
            <w:webHidden/>
          </w:rPr>
          <w:fldChar w:fldCharType="begin"/>
        </w:r>
        <w:r>
          <w:rPr>
            <w:noProof/>
            <w:webHidden/>
          </w:rPr>
          <w:instrText xml:space="preserve"> PAGEREF _Toc160533065 \h </w:instrText>
        </w:r>
      </w:ins>
      <w:r>
        <w:rPr>
          <w:noProof/>
          <w:webHidden/>
        </w:rPr>
      </w:r>
      <w:r>
        <w:rPr>
          <w:noProof/>
          <w:webHidden/>
        </w:rPr>
        <w:fldChar w:fldCharType="separate"/>
      </w:r>
      <w:ins w:id="11" w:author="Hao, J (epi)" w:date="2024-03-05T12:10:00Z">
        <w:r>
          <w:rPr>
            <w:noProof/>
            <w:webHidden/>
          </w:rPr>
          <w:t>2</w:t>
        </w:r>
        <w:r>
          <w:rPr>
            <w:noProof/>
            <w:webHidden/>
          </w:rPr>
          <w:fldChar w:fldCharType="end"/>
        </w:r>
        <w:r w:rsidRPr="00C002D5">
          <w:rPr>
            <w:rStyle w:val="Hyperlink"/>
            <w:noProof/>
          </w:rPr>
          <w:fldChar w:fldCharType="end"/>
        </w:r>
      </w:ins>
    </w:p>
    <w:p w14:paraId="56C6AB3E" w14:textId="2324A8AB" w:rsidR="007D0D84" w:rsidRDefault="007D0D84">
      <w:pPr>
        <w:pStyle w:val="TOC3"/>
        <w:tabs>
          <w:tab w:val="right" w:leader="dot" w:pos="9016"/>
        </w:tabs>
        <w:rPr>
          <w:ins w:id="12"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13"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"_Toc160533066"</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Prediction modelling</w:t>
        </w:r>
        <w:r>
          <w:rPr>
            <w:noProof/>
            <w:webHidden/>
          </w:rPr>
          <w:tab/>
        </w:r>
        <w:r>
          <w:rPr>
            <w:noProof/>
            <w:webHidden/>
          </w:rPr>
          <w:fldChar w:fldCharType="begin"/>
        </w:r>
        <w:r>
          <w:rPr>
            <w:noProof/>
            <w:webHidden/>
          </w:rPr>
          <w:instrText xml:space="preserve"> PAGEREF _Toc160533066 \h </w:instrText>
        </w:r>
      </w:ins>
      <w:r>
        <w:rPr>
          <w:noProof/>
          <w:webHidden/>
        </w:rPr>
      </w:r>
      <w:r>
        <w:rPr>
          <w:noProof/>
          <w:webHidden/>
        </w:rPr>
        <w:fldChar w:fldCharType="separate"/>
      </w:r>
      <w:ins w:id="14" w:author="Hao, J (epi)" w:date="2024-03-05T12:10:00Z">
        <w:r>
          <w:rPr>
            <w:noProof/>
            <w:webHidden/>
          </w:rPr>
          <w:t>2</w:t>
        </w:r>
        <w:r>
          <w:rPr>
            <w:noProof/>
            <w:webHidden/>
          </w:rPr>
          <w:fldChar w:fldCharType="end"/>
        </w:r>
        <w:r w:rsidRPr="00C002D5">
          <w:rPr>
            <w:rStyle w:val="Hyperlink"/>
            <w:noProof/>
          </w:rPr>
          <w:fldChar w:fldCharType="end"/>
        </w:r>
      </w:ins>
    </w:p>
    <w:p w14:paraId="1EA43F52" w14:textId="099263A4" w:rsidR="007D0D84" w:rsidRDefault="007D0D84">
      <w:pPr>
        <w:pStyle w:val="TOC1"/>
        <w:rPr>
          <w:ins w:id="15"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ins w:id="16"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"_Toc160533067"</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lang w:val="en-GB"/>
          </w:rPr>
          <w:t>SUPPLEMENTARY RESULTS</w:t>
        </w:r>
        <w:r>
          <w:rPr>
            <w:noProof/>
            <w:webHidden/>
          </w:rPr>
          <w:tab/>
        </w:r>
        <w:r>
          <w:rPr>
            <w:noProof/>
            <w:webHidden/>
          </w:rPr>
          <w:fldChar w:fldCharType="begin"/>
        </w:r>
        <w:r>
          <w:rPr>
            <w:noProof/>
            <w:webHidden/>
          </w:rPr>
          <w:instrText xml:space="preserve"> PAGEREF _Toc160533067 \h </w:instrText>
        </w:r>
      </w:ins>
      <w:r>
        <w:rPr>
          <w:noProof/>
          <w:webHidden/>
        </w:rPr>
      </w:r>
      <w:r>
        <w:rPr>
          <w:noProof/>
          <w:webHidden/>
        </w:rPr>
        <w:fldChar w:fldCharType="separate"/>
      </w:r>
      <w:ins w:id="17" w:author="Hao, J (epi)" w:date="2024-03-05T12:10:00Z">
        <w:r>
          <w:rPr>
            <w:noProof/>
            <w:webHidden/>
          </w:rPr>
          <w:t>4</w:t>
        </w:r>
        <w:r>
          <w:rPr>
            <w:noProof/>
            <w:webHidden/>
          </w:rPr>
          <w:fldChar w:fldCharType="end"/>
        </w:r>
        <w:r w:rsidRPr="00C002D5">
          <w:rPr>
            <w:rStyle w:val="Hyperlink"/>
            <w:noProof/>
          </w:rPr>
          <w:fldChar w:fldCharType="end"/>
        </w:r>
      </w:ins>
    </w:p>
    <w:p w14:paraId="1E1DDF71" w14:textId="6BFABFF1" w:rsidR="007D0D84" w:rsidRDefault="007D0D84">
      <w:pPr>
        <w:pStyle w:val="TOC3"/>
        <w:tabs>
          <w:tab w:val="right" w:leader="dot" w:pos="9016"/>
        </w:tabs>
        <w:rPr>
          <w:ins w:id="18"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19"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"_Toc160533068"</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Complete-case analyses</w:t>
        </w:r>
        <w:r>
          <w:rPr>
            <w:noProof/>
            <w:webHidden/>
          </w:rPr>
          <w:tab/>
        </w:r>
        <w:r>
          <w:rPr>
            <w:noProof/>
            <w:webHidden/>
          </w:rPr>
          <w:fldChar w:fldCharType="begin"/>
        </w:r>
        <w:r>
          <w:rPr>
            <w:noProof/>
            <w:webHidden/>
          </w:rPr>
          <w:instrText xml:space="preserve"> PAGEREF _Toc160533068 \h </w:instrText>
        </w:r>
      </w:ins>
      <w:r>
        <w:rPr>
          <w:noProof/>
          <w:webHidden/>
        </w:rPr>
      </w:r>
      <w:r>
        <w:rPr>
          <w:noProof/>
          <w:webHidden/>
        </w:rPr>
        <w:fldChar w:fldCharType="separate"/>
      </w:r>
      <w:ins w:id="20" w:author="Hao, J (epi)" w:date="2024-03-05T12:10:00Z">
        <w:r>
          <w:rPr>
            <w:noProof/>
            <w:webHidden/>
          </w:rPr>
          <w:t>4</w:t>
        </w:r>
        <w:r>
          <w:rPr>
            <w:noProof/>
            <w:webHidden/>
          </w:rPr>
          <w:fldChar w:fldCharType="end"/>
        </w:r>
        <w:r w:rsidRPr="00C002D5">
          <w:rPr>
            <w:rStyle w:val="Hyperlink"/>
            <w:noProof/>
          </w:rPr>
          <w:fldChar w:fldCharType="end"/>
        </w:r>
      </w:ins>
    </w:p>
    <w:p w14:paraId="7B11C3CB" w14:textId="04456C66" w:rsidR="007D0D84" w:rsidRDefault="007D0D84">
      <w:pPr>
        <w:pStyle w:val="TOC1"/>
        <w:rPr>
          <w:ins w:id="21"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ins w:id="22"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"_Toc160533069"</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SUPPLEMENTARY CLINICAL ILLUSTRATION</w:t>
        </w:r>
        <w:r>
          <w:rPr>
            <w:noProof/>
            <w:webHidden/>
          </w:rPr>
          <w:tab/>
        </w:r>
        <w:r>
          <w:rPr>
            <w:noProof/>
            <w:webHidden/>
          </w:rPr>
          <w:fldChar w:fldCharType="begin"/>
        </w:r>
        <w:r>
          <w:rPr>
            <w:noProof/>
            <w:webHidden/>
          </w:rPr>
          <w:instrText xml:space="preserve"> PAGEREF _Toc160533069 \h </w:instrText>
        </w:r>
      </w:ins>
      <w:r>
        <w:rPr>
          <w:noProof/>
          <w:webHidden/>
        </w:rPr>
      </w:r>
      <w:r>
        <w:rPr>
          <w:noProof/>
          <w:webHidden/>
        </w:rPr>
        <w:fldChar w:fldCharType="separate"/>
      </w:r>
      <w:ins w:id="23" w:author="Hao, J (epi)" w:date="2024-03-05T12:10:00Z">
        <w:r>
          <w:rPr>
            <w:noProof/>
            <w:webHidden/>
          </w:rPr>
          <w:t>5</w:t>
        </w:r>
        <w:r>
          <w:rPr>
            <w:noProof/>
            <w:webHidden/>
          </w:rPr>
          <w:fldChar w:fldCharType="end"/>
        </w:r>
        <w:r w:rsidRPr="00C002D5">
          <w:rPr>
            <w:rStyle w:val="Hyperlink"/>
            <w:noProof/>
          </w:rPr>
          <w:fldChar w:fldCharType="end"/>
        </w:r>
      </w:ins>
    </w:p>
    <w:p w14:paraId="73914977" w14:textId="3B18EA41" w:rsidR="007D0D84" w:rsidRDefault="007D0D84">
      <w:pPr>
        <w:pStyle w:val="TOC3"/>
        <w:tabs>
          <w:tab w:val="right" w:leader="dot" w:pos="9016"/>
        </w:tabs>
        <w:rPr>
          <w:ins w:id="24"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25"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"_Toc160533070"</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A real case example</w:t>
        </w:r>
        <w:r>
          <w:rPr>
            <w:noProof/>
            <w:webHidden/>
          </w:rPr>
          <w:tab/>
        </w:r>
        <w:r>
          <w:rPr>
            <w:noProof/>
            <w:webHidden/>
          </w:rPr>
          <w:fldChar w:fldCharType="begin"/>
        </w:r>
        <w:r>
          <w:rPr>
            <w:noProof/>
            <w:webHidden/>
          </w:rPr>
          <w:instrText xml:space="preserve"> PAGEREF _Toc160533070 \h </w:instrText>
        </w:r>
      </w:ins>
      <w:r>
        <w:rPr>
          <w:noProof/>
          <w:webHidden/>
        </w:rPr>
      </w:r>
      <w:r>
        <w:rPr>
          <w:noProof/>
          <w:webHidden/>
        </w:rPr>
        <w:fldChar w:fldCharType="separate"/>
      </w:r>
      <w:ins w:id="26" w:author="Hao, J (epi)" w:date="2024-03-05T12:10:00Z">
        <w:r>
          <w:rPr>
            <w:noProof/>
            <w:webHidden/>
          </w:rPr>
          <w:t>5</w:t>
        </w:r>
        <w:r>
          <w:rPr>
            <w:noProof/>
            <w:webHidden/>
          </w:rPr>
          <w:fldChar w:fldCharType="end"/>
        </w:r>
        <w:r w:rsidRPr="00C002D5">
          <w:rPr>
            <w:rStyle w:val="Hyperlink"/>
            <w:noProof/>
          </w:rPr>
          <w:fldChar w:fldCharType="end"/>
        </w:r>
      </w:ins>
    </w:p>
    <w:p w14:paraId="27BC4AD9" w14:textId="710AA4DD" w:rsidR="007D0D84" w:rsidRDefault="007D0D84">
      <w:pPr>
        <w:pStyle w:val="TOC1"/>
        <w:rPr>
          <w:ins w:id="27"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ins w:id="28"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"_Toc160533071"</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SUPPLEMENTARY TABLES</w:t>
        </w:r>
        <w:r>
          <w:rPr>
            <w:noProof/>
            <w:webHidden/>
          </w:rPr>
          <w:tab/>
        </w:r>
        <w:r>
          <w:rPr>
            <w:noProof/>
            <w:webHidden/>
          </w:rPr>
          <w:fldChar w:fldCharType="begin"/>
        </w:r>
        <w:r>
          <w:rPr>
            <w:noProof/>
            <w:webHidden/>
          </w:rPr>
          <w:instrText xml:space="preserve"> PAGEREF _Toc160533071 \h </w:instrText>
        </w:r>
      </w:ins>
      <w:r>
        <w:rPr>
          <w:noProof/>
          <w:webHidden/>
        </w:rPr>
      </w:r>
      <w:r>
        <w:rPr>
          <w:noProof/>
          <w:webHidden/>
        </w:rPr>
        <w:fldChar w:fldCharType="separate"/>
      </w:r>
      <w:ins w:id="29" w:author="Hao, J (epi)" w:date="2024-03-05T12:10:00Z">
        <w:r>
          <w:rPr>
            <w:noProof/>
            <w:webHidden/>
          </w:rPr>
          <w:t>6</w:t>
        </w:r>
        <w:r>
          <w:rPr>
            <w:noProof/>
            <w:webHidden/>
          </w:rPr>
          <w:fldChar w:fldCharType="end"/>
        </w:r>
        <w:r w:rsidRPr="00C002D5">
          <w:rPr>
            <w:rStyle w:val="Hyperlink"/>
            <w:noProof/>
          </w:rPr>
          <w:fldChar w:fldCharType="end"/>
        </w:r>
      </w:ins>
    </w:p>
    <w:p w14:paraId="7D9040F8" w14:textId="7C3D2470" w:rsidR="007D0D84" w:rsidRDefault="007D0D84">
      <w:pPr>
        <w:pStyle w:val="TOC3"/>
        <w:tabs>
          <w:tab w:val="right" w:leader="dot" w:pos="9016"/>
        </w:tabs>
        <w:rPr>
          <w:ins w:id="30"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31"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"_Toc160533072"</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b/>
            <w:bCs/>
            <w:noProof/>
          </w:rPr>
          <w:t>Table S1</w:t>
        </w:r>
        <w:r w:rsidRPr="00C002D5">
          <w:rPr>
            <w:rStyle w:val="Hyperlink"/>
            <w:noProof/>
          </w:rPr>
          <w:t xml:space="preserve"> Thirteen subscales used for constructing outcome multidimensional social inclusion</w:t>
        </w:r>
        <w:r>
          <w:rPr>
            <w:noProof/>
            <w:webHidden/>
          </w:rPr>
          <w:tab/>
        </w:r>
        <w:r>
          <w:rPr>
            <w:noProof/>
            <w:webHidden/>
          </w:rPr>
          <w:fldChar w:fldCharType="begin"/>
        </w:r>
        <w:r>
          <w:rPr>
            <w:noProof/>
            <w:webHidden/>
          </w:rPr>
          <w:instrText xml:space="preserve"> PAGEREF _Toc160533072 \h </w:instrText>
        </w:r>
      </w:ins>
      <w:r>
        <w:rPr>
          <w:noProof/>
          <w:webHidden/>
        </w:rPr>
      </w:r>
      <w:r>
        <w:rPr>
          <w:noProof/>
          <w:webHidden/>
        </w:rPr>
        <w:fldChar w:fldCharType="separate"/>
      </w:r>
      <w:ins w:id="32" w:author="Hao, J (epi)" w:date="2024-03-05T12:10:00Z">
        <w:r>
          <w:rPr>
            <w:noProof/>
            <w:webHidden/>
          </w:rPr>
          <w:t>6</w:t>
        </w:r>
        <w:r>
          <w:rPr>
            <w:noProof/>
            <w:webHidden/>
          </w:rPr>
          <w:fldChar w:fldCharType="end"/>
        </w:r>
        <w:r w:rsidRPr="00C002D5">
          <w:rPr>
            <w:rStyle w:val="Hyperlink"/>
            <w:noProof/>
          </w:rPr>
          <w:fldChar w:fldCharType="end"/>
        </w:r>
      </w:ins>
    </w:p>
    <w:p w14:paraId="221957A4" w14:textId="671B1F88" w:rsidR="007D0D84" w:rsidRDefault="007D0D84">
      <w:pPr>
        <w:pStyle w:val="TOC3"/>
        <w:tabs>
          <w:tab w:val="right" w:leader="dot" w:pos="9016"/>
        </w:tabs>
        <w:rPr>
          <w:ins w:id="33"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34"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"_Toc160533073"</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b/>
            <w:bCs/>
            <w:noProof/>
          </w:rPr>
          <w:t>Table S2</w:t>
        </w:r>
        <w:r w:rsidRPr="00C002D5">
          <w:rPr>
            <w:rStyle w:val="Hyperlink"/>
            <w:noProof/>
          </w:rPr>
          <w:t xml:space="preserve"> Statistical indexes of K-means clustering</w:t>
        </w:r>
        <w:r>
          <w:rPr>
            <w:noProof/>
            <w:webHidden/>
          </w:rPr>
          <w:tab/>
        </w:r>
        <w:r>
          <w:rPr>
            <w:noProof/>
            <w:webHidden/>
          </w:rPr>
          <w:fldChar w:fldCharType="begin"/>
        </w:r>
        <w:r>
          <w:rPr>
            <w:noProof/>
            <w:webHidden/>
          </w:rPr>
          <w:instrText xml:space="preserve"> PAGEREF _Toc160533073 \h </w:instrText>
        </w:r>
      </w:ins>
      <w:r>
        <w:rPr>
          <w:noProof/>
          <w:webHidden/>
        </w:rPr>
      </w:r>
      <w:r>
        <w:rPr>
          <w:noProof/>
          <w:webHidden/>
        </w:rPr>
        <w:fldChar w:fldCharType="separate"/>
      </w:r>
      <w:ins w:id="35" w:author="Hao, J (epi)" w:date="2024-03-05T12:10:00Z">
        <w:r>
          <w:rPr>
            <w:noProof/>
            <w:webHidden/>
          </w:rPr>
          <w:t>7</w:t>
        </w:r>
        <w:r>
          <w:rPr>
            <w:noProof/>
            <w:webHidden/>
          </w:rPr>
          <w:fldChar w:fldCharType="end"/>
        </w:r>
        <w:r w:rsidRPr="00C002D5">
          <w:rPr>
            <w:rStyle w:val="Hyperlink"/>
            <w:noProof/>
          </w:rPr>
          <w:fldChar w:fldCharType="end"/>
        </w:r>
      </w:ins>
    </w:p>
    <w:p w14:paraId="4143F7A2" w14:textId="7AD15936" w:rsidR="007D0D84" w:rsidRDefault="007D0D84">
      <w:pPr>
        <w:pStyle w:val="TOC3"/>
        <w:tabs>
          <w:tab w:val="right" w:leader="dot" w:pos="9016"/>
        </w:tabs>
        <w:rPr>
          <w:ins w:id="36"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37"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"_Toc160533074"</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rFonts w:cstheme="majorBidi"/>
            <w:b/>
            <w:bCs/>
            <w:noProof/>
          </w:rPr>
          <w:t>Table S3</w:t>
        </w:r>
        <w:r w:rsidRPr="00C002D5">
          <w:rPr>
            <w:rStyle w:val="Hyperlink"/>
            <w:rFonts w:cstheme="majorBidi"/>
            <w:noProof/>
          </w:rPr>
          <w:t xml:space="preserve"> </w:t>
        </w:r>
        <w:r w:rsidRPr="00C002D5">
          <w:rPr>
            <w:rStyle w:val="Hyperlink"/>
            <w:noProof/>
          </w:rPr>
          <w:t>Subgroup</w:t>
        </w:r>
        <w:r w:rsidRPr="00C002D5">
          <w:rPr>
            <w:rStyle w:val="Hyperlink"/>
            <w:rFonts w:cstheme="majorBidi"/>
            <w:noProof/>
          </w:rPr>
          <w:t xml:space="preserve"> differences in multidimensional social inclusion by 13 subscales</w:t>
        </w:r>
        <w:r>
          <w:rPr>
            <w:noProof/>
            <w:webHidden/>
          </w:rPr>
          <w:tab/>
        </w:r>
        <w:r>
          <w:rPr>
            <w:noProof/>
            <w:webHidden/>
          </w:rPr>
          <w:fldChar w:fldCharType="begin"/>
        </w:r>
        <w:r>
          <w:rPr>
            <w:noProof/>
            <w:webHidden/>
          </w:rPr>
          <w:instrText xml:space="preserve"> PAGEREF _Toc160533074 \h </w:instrText>
        </w:r>
      </w:ins>
      <w:r>
        <w:rPr>
          <w:noProof/>
          <w:webHidden/>
        </w:rPr>
      </w:r>
      <w:r>
        <w:rPr>
          <w:noProof/>
          <w:webHidden/>
        </w:rPr>
        <w:fldChar w:fldCharType="separate"/>
      </w:r>
      <w:ins w:id="38" w:author="Hao, J (epi)" w:date="2024-03-05T12:10:00Z">
        <w:r>
          <w:rPr>
            <w:noProof/>
            <w:webHidden/>
          </w:rPr>
          <w:t>8</w:t>
        </w:r>
        <w:r>
          <w:rPr>
            <w:noProof/>
            <w:webHidden/>
          </w:rPr>
          <w:fldChar w:fldCharType="end"/>
        </w:r>
        <w:r w:rsidRPr="00C002D5">
          <w:rPr>
            <w:rStyle w:val="Hyperlink"/>
            <w:noProof/>
          </w:rPr>
          <w:fldChar w:fldCharType="end"/>
        </w:r>
      </w:ins>
    </w:p>
    <w:p w14:paraId="677FDF83" w14:textId="3463682D" w:rsidR="007D0D84" w:rsidRDefault="007D0D84">
      <w:pPr>
        <w:pStyle w:val="TOC3"/>
        <w:tabs>
          <w:tab w:val="right" w:leader="dot" w:pos="9016"/>
        </w:tabs>
        <w:rPr>
          <w:ins w:id="39"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40"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"_Toc160533075"</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b/>
            <w:bCs/>
            <w:noProof/>
          </w:rPr>
          <w:t>Table S4</w:t>
        </w:r>
        <w:r w:rsidRPr="00C002D5">
          <w:rPr>
            <w:rStyle w:val="Hyperlink"/>
            <w:noProof/>
          </w:rPr>
          <w:t xml:space="preserve"> The results of model simulation</w:t>
        </w:r>
        <w:r>
          <w:rPr>
            <w:noProof/>
            <w:webHidden/>
          </w:rPr>
          <w:tab/>
        </w:r>
        <w:r>
          <w:rPr>
            <w:noProof/>
            <w:webHidden/>
          </w:rPr>
          <w:fldChar w:fldCharType="begin"/>
        </w:r>
        <w:r>
          <w:rPr>
            <w:noProof/>
            <w:webHidden/>
          </w:rPr>
          <w:instrText xml:space="preserve"> PAGEREF _Toc160533075 \h </w:instrText>
        </w:r>
      </w:ins>
      <w:r>
        <w:rPr>
          <w:noProof/>
          <w:webHidden/>
        </w:rPr>
      </w:r>
      <w:r>
        <w:rPr>
          <w:noProof/>
          <w:webHidden/>
        </w:rPr>
        <w:fldChar w:fldCharType="separate"/>
      </w:r>
      <w:ins w:id="41" w:author="Hao, J (epi)" w:date="2024-03-05T12:10:00Z">
        <w:r>
          <w:rPr>
            <w:noProof/>
            <w:webHidden/>
          </w:rPr>
          <w:t>9</w:t>
        </w:r>
        <w:r>
          <w:rPr>
            <w:noProof/>
            <w:webHidden/>
          </w:rPr>
          <w:fldChar w:fldCharType="end"/>
        </w:r>
        <w:r w:rsidRPr="00C002D5">
          <w:rPr>
            <w:rStyle w:val="Hyperlink"/>
            <w:noProof/>
          </w:rPr>
          <w:fldChar w:fldCharType="end"/>
        </w:r>
      </w:ins>
    </w:p>
    <w:p w14:paraId="2FAE8061" w14:textId="1A8F258D" w:rsidR="007D0D84" w:rsidRDefault="007D0D84">
      <w:pPr>
        <w:pStyle w:val="TOC3"/>
        <w:tabs>
          <w:tab w:val="right" w:leader="dot" w:pos="9016"/>
        </w:tabs>
        <w:rPr>
          <w:ins w:id="42"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43"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"_Toc160533076"</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b/>
            <w:bCs/>
            <w:noProof/>
          </w:rPr>
          <w:t>Table S5</w:t>
        </w:r>
        <w:r w:rsidRPr="00C002D5">
          <w:rPr>
            <w:rStyle w:val="Hyperlink"/>
            <w:noProof/>
          </w:rPr>
          <w:t xml:space="preserve"> Comparing descriptives of observed and imputed data</w:t>
        </w:r>
        <w:r>
          <w:rPr>
            <w:noProof/>
            <w:webHidden/>
          </w:rPr>
          <w:tab/>
        </w:r>
        <w:r>
          <w:rPr>
            <w:noProof/>
            <w:webHidden/>
          </w:rPr>
          <w:fldChar w:fldCharType="begin"/>
        </w:r>
        <w:r>
          <w:rPr>
            <w:noProof/>
            <w:webHidden/>
          </w:rPr>
          <w:instrText xml:space="preserve"> PAGEREF _Toc160533076 \h </w:instrText>
        </w:r>
      </w:ins>
      <w:r>
        <w:rPr>
          <w:noProof/>
          <w:webHidden/>
        </w:rPr>
      </w:r>
      <w:r>
        <w:rPr>
          <w:noProof/>
          <w:webHidden/>
        </w:rPr>
        <w:fldChar w:fldCharType="separate"/>
      </w:r>
      <w:ins w:id="44" w:author="Hao, J (epi)" w:date="2024-03-05T12:10:00Z">
        <w:r>
          <w:rPr>
            <w:noProof/>
            <w:webHidden/>
          </w:rPr>
          <w:t>10</w:t>
        </w:r>
        <w:r>
          <w:rPr>
            <w:noProof/>
            <w:webHidden/>
          </w:rPr>
          <w:fldChar w:fldCharType="end"/>
        </w:r>
        <w:r w:rsidRPr="00C002D5">
          <w:rPr>
            <w:rStyle w:val="Hyperlink"/>
            <w:noProof/>
          </w:rPr>
          <w:fldChar w:fldCharType="end"/>
        </w:r>
      </w:ins>
    </w:p>
    <w:p w14:paraId="547FD045" w14:textId="4B8B0946" w:rsidR="007D0D84" w:rsidRDefault="007D0D84">
      <w:pPr>
        <w:pStyle w:val="TOC1"/>
        <w:rPr>
          <w:ins w:id="45"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ins w:id="46"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"_Toc160533077"</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SUPPLEMENTARY FIGURES</w:t>
        </w:r>
        <w:r>
          <w:rPr>
            <w:noProof/>
            <w:webHidden/>
          </w:rPr>
          <w:tab/>
        </w:r>
        <w:r>
          <w:rPr>
            <w:noProof/>
            <w:webHidden/>
          </w:rPr>
          <w:fldChar w:fldCharType="begin"/>
        </w:r>
        <w:r>
          <w:rPr>
            <w:noProof/>
            <w:webHidden/>
          </w:rPr>
          <w:instrText xml:space="preserve"> PAGEREF _Toc160533077 \h </w:instrText>
        </w:r>
      </w:ins>
      <w:r>
        <w:rPr>
          <w:noProof/>
          <w:webHidden/>
        </w:rPr>
      </w:r>
      <w:r>
        <w:rPr>
          <w:noProof/>
          <w:webHidden/>
        </w:rPr>
        <w:fldChar w:fldCharType="separate"/>
      </w:r>
      <w:ins w:id="47" w:author="Hao, J (epi)" w:date="2024-03-05T12:10:00Z">
        <w:r>
          <w:rPr>
            <w:noProof/>
            <w:webHidden/>
          </w:rPr>
          <w:t>12</w:t>
        </w:r>
        <w:r>
          <w:rPr>
            <w:noProof/>
            <w:webHidden/>
          </w:rPr>
          <w:fldChar w:fldCharType="end"/>
        </w:r>
        <w:r w:rsidRPr="00C002D5">
          <w:rPr>
            <w:rStyle w:val="Hyperlink"/>
            <w:noProof/>
          </w:rPr>
          <w:fldChar w:fldCharType="end"/>
        </w:r>
      </w:ins>
    </w:p>
    <w:p w14:paraId="4665C866" w14:textId="3C3DD47F" w:rsidR="007D0D84" w:rsidRDefault="007D0D84">
      <w:pPr>
        <w:pStyle w:val="TOC3"/>
        <w:tabs>
          <w:tab w:val="right" w:leader="dot" w:pos="9016"/>
        </w:tabs>
        <w:rPr>
          <w:ins w:id="48" w:author="Hao, J (epi)" w:date="2024-03-05T12:10:00Z"/>
          <w:rFonts w:asciiTheme="minorHAnsi" w:eastAsiaTheme="minorEastAsia" w:hAnsiTheme="minorHAnsi" w:cstheme="minorBidi"/>
          <w:i w:val="0"/>
          <w:iCs w:val="0"/>
          <w:noProof/>
          <w:kern w:val="2"/>
          <w:sz w:val="22"/>
          <w:szCs w:val="22"/>
          <w:lang w:val="en-US" w:eastAsia="en-US"/>
          <w14:ligatures w14:val="standardContextual"/>
        </w:rPr>
      </w:pPr>
      <w:ins w:id="49"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"_Toc160533078"</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b/>
            <w:bCs/>
            <w:noProof/>
          </w:rPr>
          <w:t>Fig. S1</w:t>
        </w:r>
        <w:r w:rsidRPr="00C002D5">
          <w:rPr>
            <w:rStyle w:val="Hyperlink"/>
            <w:noProof/>
          </w:rPr>
          <w:t xml:space="preserve"> Complete case: Variable importance provided by the random forest model.</w:t>
        </w:r>
        <w:r>
          <w:rPr>
            <w:noProof/>
            <w:webHidden/>
          </w:rPr>
          <w:tab/>
        </w:r>
        <w:r>
          <w:rPr>
            <w:noProof/>
            <w:webHidden/>
          </w:rPr>
          <w:fldChar w:fldCharType="begin"/>
        </w:r>
        <w:r>
          <w:rPr>
            <w:noProof/>
            <w:webHidden/>
          </w:rPr>
          <w:instrText xml:space="preserve"> PAGEREF _Toc160533078 \h </w:instrText>
        </w:r>
      </w:ins>
      <w:r>
        <w:rPr>
          <w:noProof/>
          <w:webHidden/>
        </w:rPr>
      </w:r>
      <w:r>
        <w:rPr>
          <w:noProof/>
          <w:webHidden/>
        </w:rPr>
        <w:fldChar w:fldCharType="separate"/>
      </w:r>
      <w:ins w:id="50" w:author="Hao, J (epi)" w:date="2024-03-05T12:10:00Z">
        <w:r>
          <w:rPr>
            <w:noProof/>
            <w:webHidden/>
          </w:rPr>
          <w:t>12</w:t>
        </w:r>
        <w:r>
          <w:rPr>
            <w:noProof/>
            <w:webHidden/>
          </w:rPr>
          <w:fldChar w:fldCharType="end"/>
        </w:r>
        <w:r w:rsidRPr="00C002D5">
          <w:rPr>
            <w:rStyle w:val="Hyperlink"/>
            <w:noProof/>
          </w:rPr>
          <w:fldChar w:fldCharType="end"/>
        </w:r>
      </w:ins>
    </w:p>
    <w:p w14:paraId="49C5C905" w14:textId="56913D03" w:rsidR="007D0D84" w:rsidRDefault="007D0D84">
      <w:pPr>
        <w:pStyle w:val="TOC1"/>
        <w:rPr>
          <w:ins w:id="51" w:author="Hao, J (epi)" w:date="2024-03-05T12:10:00Z"/>
          <w:rFonts w:asciiTheme="minorHAnsi" w:eastAsiaTheme="minorEastAsia" w:hAnsiTheme="minorHAnsi" w:cstheme="minorBidi"/>
          <w:b w:val="0"/>
          <w:bCs w:val="0"/>
          <w:caps w:val="0"/>
          <w:noProof/>
          <w:kern w:val="2"/>
          <w:sz w:val="22"/>
          <w:szCs w:val="22"/>
          <w:lang w:val="en-US" w:eastAsia="en-US"/>
          <w14:ligatures w14:val="standardContextual"/>
        </w:rPr>
      </w:pPr>
      <w:ins w:id="52" w:author="Hao, J (epi)" w:date="2024-03-05T12:10:00Z">
        <w:r w:rsidRPr="00C002D5">
          <w:rPr>
            <w:rStyle w:val="Hyperlink"/>
            <w:noProof/>
          </w:rPr>
          <w:fldChar w:fldCharType="begin"/>
        </w:r>
        <w:r w:rsidRPr="00C002D5">
          <w:rPr>
            <w:rStyle w:val="Hyperlink"/>
            <w:noProof/>
          </w:rPr>
          <w:instrText xml:space="preserve"> </w:instrText>
        </w:r>
        <w:r>
          <w:rPr>
            <w:noProof/>
          </w:rPr>
          <w:instrText>HYPERLINK \l "_Toc160533079"</w:instrText>
        </w:r>
        <w:r w:rsidRPr="00C002D5">
          <w:rPr>
            <w:rStyle w:val="Hyperlink"/>
            <w:noProof/>
          </w:rPr>
          <w:instrText xml:space="preserve"> </w:instrText>
        </w:r>
        <w:r w:rsidRPr="00C002D5">
          <w:rPr>
            <w:rStyle w:val="Hyperlink"/>
            <w:noProof/>
          </w:rPr>
        </w:r>
        <w:r w:rsidRPr="00C002D5">
          <w:rPr>
            <w:rStyle w:val="Hyperlink"/>
            <w:noProof/>
          </w:rPr>
          <w:fldChar w:fldCharType="separate"/>
        </w:r>
        <w:r w:rsidRPr="00C002D5">
          <w:rPr>
            <w:rStyle w:val="Hyperlink"/>
            <w:noProof/>
          </w:rPr>
          <w:t>SUPPLEMENTARY REFERENCES</w:t>
        </w:r>
        <w:r>
          <w:rPr>
            <w:noProof/>
            <w:webHidden/>
          </w:rPr>
          <w:tab/>
        </w:r>
        <w:r>
          <w:rPr>
            <w:noProof/>
            <w:webHidden/>
          </w:rPr>
          <w:fldChar w:fldCharType="begin"/>
        </w:r>
        <w:r>
          <w:rPr>
            <w:noProof/>
            <w:webHidden/>
          </w:rPr>
          <w:instrText xml:space="preserve"> PAGEREF _Toc160533079 \h </w:instrText>
        </w:r>
      </w:ins>
      <w:r>
        <w:rPr>
          <w:noProof/>
          <w:webHidden/>
        </w:rPr>
      </w:r>
      <w:r>
        <w:rPr>
          <w:noProof/>
          <w:webHidden/>
        </w:rPr>
        <w:fldChar w:fldCharType="separate"/>
      </w:r>
      <w:ins w:id="53" w:author="Hao, J (epi)" w:date="2024-03-05T12:10:00Z">
        <w:r>
          <w:rPr>
            <w:noProof/>
            <w:webHidden/>
          </w:rPr>
          <w:t>13</w:t>
        </w:r>
        <w:r>
          <w:rPr>
            <w:noProof/>
            <w:webHidden/>
          </w:rPr>
          <w:fldChar w:fldCharType="end"/>
        </w:r>
        <w:r w:rsidRPr="00C002D5">
          <w:rPr>
            <w:rStyle w:val="Hyperlink"/>
            <w:noProof/>
          </w:rPr>
          <w:fldChar w:fldCharType="end"/>
        </w:r>
      </w:ins>
    </w:p>
    <w:p w14:paraId="102B82A4" w14:textId="43BDA819" w:rsidR="000F2405" w:rsidDel="007D0D84" w:rsidRDefault="000F2405">
      <w:pPr>
        <w:pStyle w:val="TOC1"/>
        <w:rPr>
          <w:del w:id="54" w:author="Hao, J (epi)" w:date="2024-03-05T12:10:00Z"/>
          <w:rFonts w:asciiTheme="minorHAnsi" w:eastAsiaTheme="minorEastAsia" w:hAnsiTheme="minorHAnsi" w:cstheme="minorBidi"/>
          <w:b w:val="0"/>
          <w:bCs w:val="0"/>
          <w:caps w:val="0"/>
          <w:noProof/>
          <w:kern w:val="2"/>
          <w:sz w:val="24"/>
          <w:szCs w:val="24"/>
          <w14:ligatures w14:val="standardContextual"/>
        </w:rPr>
      </w:pPr>
      <w:del w:id="55" w:author="Hao, J (epi)" w:date="2024-03-05T12:10:00Z">
        <w:r w:rsidRPr="007D0D84" w:rsidDel="007D0D84">
          <w:rPr>
            <w:rStyle w:val="Hyperlink"/>
            <w:noProof/>
            <w:lang w:val="en-GB"/>
          </w:rPr>
          <w:delText>SUPPLEMENTARY METHODS</w:delText>
        </w:r>
        <w:r w:rsidDel="007D0D84">
          <w:rPr>
            <w:noProof/>
            <w:webHidden/>
          </w:rPr>
          <w:tab/>
          <w:delText>2</w:delText>
        </w:r>
      </w:del>
    </w:p>
    <w:p w14:paraId="703F81E0" w14:textId="38513D59" w:rsidR="000F2405" w:rsidDel="007D0D84" w:rsidRDefault="000F2405">
      <w:pPr>
        <w:pStyle w:val="TOC3"/>
        <w:tabs>
          <w:tab w:val="right" w:leader="dot" w:pos="9016"/>
        </w:tabs>
        <w:rPr>
          <w:del w:id="56" w:author="Hao, J (epi)" w:date="2024-03-05T12:10:00Z"/>
          <w:rFonts w:asciiTheme="minorHAnsi" w:eastAsiaTheme="minorEastAsia" w:hAnsiTheme="minorHAnsi" w:cstheme="minorBidi"/>
          <w:i w:val="0"/>
          <w:iCs w:val="0"/>
          <w:noProof/>
          <w:kern w:val="2"/>
          <w:sz w:val="24"/>
          <w:szCs w:val="24"/>
          <w14:ligatures w14:val="standardContextual"/>
        </w:rPr>
      </w:pPr>
      <w:del w:id="57" w:author="Hao, J (epi)" w:date="2024-03-05T12:10:00Z">
        <w:r w:rsidRPr="007D0D84" w:rsidDel="007D0D84">
          <w:rPr>
            <w:rStyle w:val="Hyperlink"/>
            <w:noProof/>
          </w:rPr>
          <w:delText>Outliers, missingness, and imputation</w:delText>
        </w:r>
        <w:r w:rsidDel="007D0D84">
          <w:rPr>
            <w:noProof/>
            <w:webHidden/>
          </w:rPr>
          <w:tab/>
          <w:delText>2</w:delText>
        </w:r>
      </w:del>
    </w:p>
    <w:p w14:paraId="4F666656" w14:textId="17FD3E04" w:rsidR="000F2405" w:rsidDel="007D0D84" w:rsidRDefault="000F2405">
      <w:pPr>
        <w:pStyle w:val="TOC3"/>
        <w:tabs>
          <w:tab w:val="right" w:leader="dot" w:pos="9016"/>
        </w:tabs>
        <w:rPr>
          <w:del w:id="58" w:author="Hao, J (epi)" w:date="2024-03-05T12:10:00Z"/>
          <w:rFonts w:asciiTheme="minorHAnsi" w:eastAsiaTheme="minorEastAsia" w:hAnsiTheme="minorHAnsi" w:cstheme="minorBidi"/>
          <w:i w:val="0"/>
          <w:iCs w:val="0"/>
          <w:noProof/>
          <w:kern w:val="2"/>
          <w:sz w:val="24"/>
          <w:szCs w:val="24"/>
          <w14:ligatures w14:val="standardContextual"/>
        </w:rPr>
      </w:pPr>
      <w:del w:id="59" w:author="Hao, J (epi)" w:date="2024-03-05T12:10:00Z">
        <w:r w:rsidRPr="007D0D84" w:rsidDel="007D0D84">
          <w:rPr>
            <w:rStyle w:val="Hyperlink"/>
            <w:noProof/>
          </w:rPr>
          <w:delText>Sample size and power of the study</w:delText>
        </w:r>
        <w:r w:rsidDel="007D0D84">
          <w:rPr>
            <w:noProof/>
            <w:webHidden/>
          </w:rPr>
          <w:tab/>
          <w:delText>2</w:delText>
        </w:r>
      </w:del>
    </w:p>
    <w:p w14:paraId="2670C3BD" w14:textId="0258C236" w:rsidR="000F2405" w:rsidDel="007D0D84" w:rsidRDefault="000F2405">
      <w:pPr>
        <w:pStyle w:val="TOC3"/>
        <w:tabs>
          <w:tab w:val="right" w:leader="dot" w:pos="9016"/>
        </w:tabs>
        <w:rPr>
          <w:del w:id="60" w:author="Hao, J (epi)" w:date="2024-03-05T12:10:00Z"/>
          <w:rFonts w:asciiTheme="minorHAnsi" w:eastAsiaTheme="minorEastAsia" w:hAnsiTheme="minorHAnsi" w:cstheme="minorBidi"/>
          <w:i w:val="0"/>
          <w:iCs w:val="0"/>
          <w:noProof/>
          <w:kern w:val="2"/>
          <w:sz w:val="24"/>
          <w:szCs w:val="24"/>
          <w14:ligatures w14:val="standardContextual"/>
        </w:rPr>
      </w:pPr>
      <w:del w:id="61" w:author="Hao, J (epi)" w:date="2024-03-05T12:10:00Z">
        <w:r w:rsidRPr="007D0D84" w:rsidDel="007D0D84">
          <w:rPr>
            <w:rStyle w:val="Hyperlink"/>
            <w:noProof/>
          </w:rPr>
          <w:delText>Prediction modelling</w:delText>
        </w:r>
        <w:r w:rsidDel="007D0D84">
          <w:rPr>
            <w:noProof/>
            <w:webHidden/>
          </w:rPr>
          <w:tab/>
          <w:delText>2</w:delText>
        </w:r>
      </w:del>
    </w:p>
    <w:p w14:paraId="4F1202F9" w14:textId="2D9B7BC0" w:rsidR="000F2405" w:rsidDel="007D0D84" w:rsidRDefault="000F2405">
      <w:pPr>
        <w:pStyle w:val="TOC1"/>
        <w:rPr>
          <w:del w:id="62" w:author="Hao, J (epi)" w:date="2024-03-05T12:10:00Z"/>
          <w:rFonts w:asciiTheme="minorHAnsi" w:eastAsiaTheme="minorEastAsia" w:hAnsiTheme="minorHAnsi" w:cstheme="minorBidi"/>
          <w:b w:val="0"/>
          <w:bCs w:val="0"/>
          <w:caps w:val="0"/>
          <w:noProof/>
          <w:kern w:val="2"/>
          <w:sz w:val="24"/>
          <w:szCs w:val="24"/>
          <w14:ligatures w14:val="standardContextual"/>
        </w:rPr>
      </w:pPr>
      <w:del w:id="63" w:author="Hao, J (epi)" w:date="2024-03-05T12:10:00Z">
        <w:r w:rsidRPr="007D0D84" w:rsidDel="007D0D84">
          <w:rPr>
            <w:rStyle w:val="Hyperlink"/>
            <w:noProof/>
            <w:lang w:val="en-GB"/>
          </w:rPr>
          <w:delText>SUPPLEMENTARY RESULTS</w:delText>
        </w:r>
        <w:r w:rsidDel="007D0D84">
          <w:rPr>
            <w:noProof/>
            <w:webHidden/>
          </w:rPr>
          <w:tab/>
          <w:delText>4</w:delText>
        </w:r>
      </w:del>
    </w:p>
    <w:p w14:paraId="0108F815" w14:textId="6F4B9ABC" w:rsidR="000F2405" w:rsidDel="007D0D84" w:rsidRDefault="000F2405">
      <w:pPr>
        <w:pStyle w:val="TOC3"/>
        <w:tabs>
          <w:tab w:val="right" w:leader="dot" w:pos="9016"/>
        </w:tabs>
        <w:rPr>
          <w:del w:id="64" w:author="Hao, J (epi)" w:date="2024-03-05T12:10:00Z"/>
          <w:rFonts w:asciiTheme="minorHAnsi" w:eastAsiaTheme="minorEastAsia" w:hAnsiTheme="minorHAnsi" w:cstheme="minorBidi"/>
          <w:i w:val="0"/>
          <w:iCs w:val="0"/>
          <w:noProof/>
          <w:kern w:val="2"/>
          <w:sz w:val="24"/>
          <w:szCs w:val="24"/>
          <w14:ligatures w14:val="standardContextual"/>
        </w:rPr>
      </w:pPr>
      <w:del w:id="65" w:author="Hao, J (epi)" w:date="2024-03-05T12:10:00Z">
        <w:r w:rsidRPr="007D0D84" w:rsidDel="007D0D84">
          <w:rPr>
            <w:rStyle w:val="Hyperlink"/>
            <w:noProof/>
          </w:rPr>
          <w:delText>Complete-case analyses</w:delText>
        </w:r>
        <w:r w:rsidDel="007D0D84">
          <w:rPr>
            <w:noProof/>
            <w:webHidden/>
          </w:rPr>
          <w:tab/>
          <w:delText>4</w:delText>
        </w:r>
      </w:del>
    </w:p>
    <w:p w14:paraId="5021E723" w14:textId="5B7BA0B1" w:rsidR="000F2405" w:rsidDel="007D0D84" w:rsidRDefault="000F2405">
      <w:pPr>
        <w:pStyle w:val="TOC1"/>
        <w:rPr>
          <w:del w:id="66" w:author="Hao, J (epi)" w:date="2024-03-05T12:10:00Z"/>
          <w:rFonts w:asciiTheme="minorHAnsi" w:eastAsiaTheme="minorEastAsia" w:hAnsiTheme="minorHAnsi" w:cstheme="minorBidi"/>
          <w:b w:val="0"/>
          <w:bCs w:val="0"/>
          <w:caps w:val="0"/>
          <w:noProof/>
          <w:kern w:val="2"/>
          <w:sz w:val="24"/>
          <w:szCs w:val="24"/>
          <w14:ligatures w14:val="standardContextual"/>
        </w:rPr>
      </w:pPr>
      <w:del w:id="67" w:author="Hao, J (epi)" w:date="2024-03-05T12:10:00Z">
        <w:r w:rsidRPr="007D0D84" w:rsidDel="007D0D84">
          <w:rPr>
            <w:rStyle w:val="Hyperlink"/>
            <w:noProof/>
          </w:rPr>
          <w:delText>SUPPLEMENTARY CLINICAL ILLUSTRATION</w:delText>
        </w:r>
        <w:r w:rsidDel="007D0D84">
          <w:rPr>
            <w:noProof/>
            <w:webHidden/>
          </w:rPr>
          <w:tab/>
          <w:delText>5</w:delText>
        </w:r>
      </w:del>
    </w:p>
    <w:p w14:paraId="3FAD1BAF" w14:textId="2F43BE45" w:rsidR="000F2405" w:rsidDel="007D0D84" w:rsidRDefault="000F2405">
      <w:pPr>
        <w:pStyle w:val="TOC3"/>
        <w:tabs>
          <w:tab w:val="right" w:leader="dot" w:pos="9016"/>
        </w:tabs>
        <w:rPr>
          <w:del w:id="68" w:author="Hao, J (epi)" w:date="2024-03-05T12:10:00Z"/>
          <w:rFonts w:asciiTheme="minorHAnsi" w:eastAsiaTheme="minorEastAsia" w:hAnsiTheme="minorHAnsi" w:cstheme="minorBidi"/>
          <w:i w:val="0"/>
          <w:iCs w:val="0"/>
          <w:noProof/>
          <w:kern w:val="2"/>
          <w:sz w:val="24"/>
          <w:szCs w:val="24"/>
          <w14:ligatures w14:val="standardContextual"/>
        </w:rPr>
      </w:pPr>
      <w:del w:id="69" w:author="Hao, J (epi)" w:date="2024-03-05T12:10:00Z">
        <w:r w:rsidRPr="007D0D84" w:rsidDel="007D0D84">
          <w:rPr>
            <w:rStyle w:val="Hyperlink"/>
            <w:noProof/>
          </w:rPr>
          <w:delText>A real case example</w:delText>
        </w:r>
        <w:r w:rsidDel="007D0D84">
          <w:rPr>
            <w:noProof/>
            <w:webHidden/>
          </w:rPr>
          <w:tab/>
          <w:delText>5</w:delText>
        </w:r>
      </w:del>
    </w:p>
    <w:p w14:paraId="6F0BD214" w14:textId="7B9BC93B" w:rsidR="000F2405" w:rsidDel="007D0D84" w:rsidRDefault="000F2405">
      <w:pPr>
        <w:pStyle w:val="TOC1"/>
        <w:rPr>
          <w:del w:id="70" w:author="Hao, J (epi)" w:date="2024-03-05T12:10:00Z"/>
          <w:rFonts w:asciiTheme="minorHAnsi" w:eastAsiaTheme="minorEastAsia" w:hAnsiTheme="minorHAnsi" w:cstheme="minorBidi"/>
          <w:b w:val="0"/>
          <w:bCs w:val="0"/>
          <w:caps w:val="0"/>
          <w:noProof/>
          <w:kern w:val="2"/>
          <w:sz w:val="24"/>
          <w:szCs w:val="24"/>
          <w14:ligatures w14:val="standardContextual"/>
        </w:rPr>
      </w:pPr>
      <w:del w:id="71" w:author="Hao, J (epi)" w:date="2024-03-05T12:10:00Z">
        <w:r w:rsidRPr="007D0D84" w:rsidDel="007D0D84">
          <w:rPr>
            <w:rStyle w:val="Hyperlink"/>
            <w:noProof/>
          </w:rPr>
          <w:lastRenderedPageBreak/>
          <w:delText>SUPPLEMENTARY TABLES</w:delText>
        </w:r>
        <w:r w:rsidDel="007D0D84">
          <w:rPr>
            <w:noProof/>
            <w:webHidden/>
          </w:rPr>
          <w:tab/>
          <w:delText>6</w:delText>
        </w:r>
      </w:del>
    </w:p>
    <w:p w14:paraId="33872A60" w14:textId="6B95709E" w:rsidR="000F2405" w:rsidDel="007D0D84" w:rsidRDefault="000F2405">
      <w:pPr>
        <w:pStyle w:val="TOC3"/>
        <w:tabs>
          <w:tab w:val="right" w:leader="dot" w:pos="9016"/>
        </w:tabs>
        <w:rPr>
          <w:del w:id="72" w:author="Hao, J (epi)" w:date="2024-03-05T12:10:00Z"/>
          <w:rFonts w:asciiTheme="minorHAnsi" w:eastAsiaTheme="minorEastAsia" w:hAnsiTheme="minorHAnsi" w:cstheme="minorBidi"/>
          <w:i w:val="0"/>
          <w:iCs w:val="0"/>
          <w:noProof/>
          <w:kern w:val="2"/>
          <w:sz w:val="24"/>
          <w:szCs w:val="24"/>
          <w14:ligatures w14:val="standardContextual"/>
        </w:rPr>
      </w:pPr>
      <w:del w:id="73" w:author="Hao, J (epi)" w:date="2024-03-05T12:10:00Z">
        <w:r w:rsidRPr="007D0D84" w:rsidDel="007D0D84">
          <w:rPr>
            <w:rStyle w:val="Hyperlink"/>
            <w:b/>
            <w:bCs/>
            <w:noProof/>
          </w:rPr>
          <w:delText>Table S2</w:delText>
        </w:r>
        <w:r w:rsidRPr="007D0D84" w:rsidDel="007D0D84">
          <w:rPr>
            <w:rStyle w:val="Hyperlink"/>
            <w:noProof/>
          </w:rPr>
          <w:delText xml:space="preserve"> Statistical indexes of K-means clustering</w:delText>
        </w:r>
        <w:r w:rsidDel="007D0D84">
          <w:rPr>
            <w:noProof/>
            <w:webHidden/>
          </w:rPr>
          <w:tab/>
          <w:delText>7</w:delText>
        </w:r>
      </w:del>
    </w:p>
    <w:p w14:paraId="637167EF" w14:textId="1113870E" w:rsidR="000F2405" w:rsidDel="007D0D84" w:rsidRDefault="000F2405">
      <w:pPr>
        <w:pStyle w:val="TOC3"/>
        <w:tabs>
          <w:tab w:val="right" w:leader="dot" w:pos="9016"/>
        </w:tabs>
        <w:rPr>
          <w:del w:id="74" w:author="Hao, J (epi)" w:date="2024-03-05T12:10:00Z"/>
          <w:rFonts w:asciiTheme="minorHAnsi" w:eastAsiaTheme="minorEastAsia" w:hAnsiTheme="minorHAnsi" w:cstheme="minorBidi"/>
          <w:i w:val="0"/>
          <w:iCs w:val="0"/>
          <w:noProof/>
          <w:kern w:val="2"/>
          <w:sz w:val="24"/>
          <w:szCs w:val="24"/>
          <w14:ligatures w14:val="standardContextual"/>
        </w:rPr>
      </w:pPr>
      <w:del w:id="75" w:author="Hao, J (epi)" w:date="2024-03-05T12:10:00Z">
        <w:r w:rsidRPr="007D0D84" w:rsidDel="007D0D84">
          <w:rPr>
            <w:rStyle w:val="Hyperlink"/>
            <w:rFonts w:cstheme="majorBidi"/>
            <w:b/>
            <w:bCs/>
            <w:noProof/>
          </w:rPr>
          <w:delText>Table S3</w:delText>
        </w:r>
        <w:r w:rsidRPr="007D0D84" w:rsidDel="007D0D84">
          <w:rPr>
            <w:rStyle w:val="Hyperlink"/>
            <w:rFonts w:cstheme="majorBidi"/>
            <w:noProof/>
          </w:rPr>
          <w:delText xml:space="preserve"> </w:delText>
        </w:r>
        <w:r w:rsidRPr="007D0D84" w:rsidDel="007D0D84">
          <w:rPr>
            <w:rStyle w:val="Hyperlink"/>
            <w:noProof/>
          </w:rPr>
          <w:delText>Subgroup</w:delText>
        </w:r>
        <w:r w:rsidRPr="007D0D84" w:rsidDel="007D0D84">
          <w:rPr>
            <w:rStyle w:val="Hyperlink"/>
            <w:rFonts w:cstheme="majorBidi"/>
            <w:noProof/>
          </w:rPr>
          <w:delText xml:space="preserve"> differences in multidimensional social inclusion by 13 subscales</w:delText>
        </w:r>
        <w:r w:rsidDel="007D0D84">
          <w:rPr>
            <w:noProof/>
            <w:webHidden/>
          </w:rPr>
          <w:tab/>
          <w:delText>8</w:delText>
        </w:r>
      </w:del>
    </w:p>
    <w:p w14:paraId="10AD2B78" w14:textId="4AFFF275" w:rsidR="000F2405" w:rsidDel="007D0D84" w:rsidRDefault="000F2405">
      <w:pPr>
        <w:pStyle w:val="TOC3"/>
        <w:tabs>
          <w:tab w:val="right" w:leader="dot" w:pos="9016"/>
        </w:tabs>
        <w:rPr>
          <w:del w:id="76" w:author="Hao, J (epi)" w:date="2024-03-05T12:10:00Z"/>
          <w:rFonts w:asciiTheme="minorHAnsi" w:eastAsiaTheme="minorEastAsia" w:hAnsiTheme="minorHAnsi" w:cstheme="minorBidi"/>
          <w:i w:val="0"/>
          <w:iCs w:val="0"/>
          <w:noProof/>
          <w:kern w:val="2"/>
          <w:sz w:val="24"/>
          <w:szCs w:val="24"/>
          <w14:ligatures w14:val="standardContextual"/>
        </w:rPr>
      </w:pPr>
      <w:del w:id="77" w:author="Hao, J (epi)" w:date="2024-03-05T12:10:00Z">
        <w:r w:rsidRPr="007D0D84" w:rsidDel="007D0D84">
          <w:rPr>
            <w:rStyle w:val="Hyperlink"/>
            <w:b/>
            <w:bCs/>
            <w:noProof/>
          </w:rPr>
          <w:delText>Table S4</w:delText>
        </w:r>
        <w:r w:rsidRPr="007D0D84" w:rsidDel="007D0D84">
          <w:rPr>
            <w:rStyle w:val="Hyperlink"/>
            <w:noProof/>
          </w:rPr>
          <w:delText xml:space="preserve"> The results of model simulation</w:delText>
        </w:r>
        <w:r w:rsidDel="007D0D84">
          <w:rPr>
            <w:noProof/>
            <w:webHidden/>
          </w:rPr>
          <w:tab/>
          <w:delText>9</w:delText>
        </w:r>
      </w:del>
    </w:p>
    <w:p w14:paraId="5E6966CB" w14:textId="731C92E6" w:rsidR="000F2405" w:rsidDel="007D0D84" w:rsidRDefault="000F2405">
      <w:pPr>
        <w:pStyle w:val="TOC3"/>
        <w:tabs>
          <w:tab w:val="right" w:leader="dot" w:pos="9016"/>
        </w:tabs>
        <w:rPr>
          <w:del w:id="78" w:author="Hao, J (epi)" w:date="2024-03-05T12:10:00Z"/>
          <w:rFonts w:asciiTheme="minorHAnsi" w:eastAsiaTheme="minorEastAsia" w:hAnsiTheme="minorHAnsi" w:cstheme="minorBidi"/>
          <w:i w:val="0"/>
          <w:iCs w:val="0"/>
          <w:noProof/>
          <w:kern w:val="2"/>
          <w:sz w:val="24"/>
          <w:szCs w:val="24"/>
          <w14:ligatures w14:val="standardContextual"/>
        </w:rPr>
      </w:pPr>
      <w:del w:id="79" w:author="Hao, J (epi)" w:date="2024-03-05T12:10:00Z">
        <w:r w:rsidRPr="007D0D84" w:rsidDel="007D0D84">
          <w:rPr>
            <w:rStyle w:val="Hyperlink"/>
            <w:b/>
            <w:bCs/>
            <w:noProof/>
          </w:rPr>
          <w:delText>Table S5</w:delText>
        </w:r>
        <w:r w:rsidRPr="007D0D84" w:rsidDel="007D0D84">
          <w:rPr>
            <w:rStyle w:val="Hyperlink"/>
            <w:noProof/>
          </w:rPr>
          <w:delText xml:space="preserve"> Comparing descriptives of observed and imputed data</w:delText>
        </w:r>
        <w:r w:rsidDel="007D0D84">
          <w:rPr>
            <w:noProof/>
            <w:webHidden/>
          </w:rPr>
          <w:tab/>
          <w:delText>10</w:delText>
        </w:r>
      </w:del>
    </w:p>
    <w:p w14:paraId="0C996F89" w14:textId="6F661B1E" w:rsidR="000F2405" w:rsidDel="007D0D84" w:rsidRDefault="000F2405">
      <w:pPr>
        <w:pStyle w:val="TOC1"/>
        <w:rPr>
          <w:del w:id="80" w:author="Hao, J (epi)" w:date="2024-03-05T12:10:00Z"/>
          <w:rFonts w:asciiTheme="minorHAnsi" w:eastAsiaTheme="minorEastAsia" w:hAnsiTheme="minorHAnsi" w:cstheme="minorBidi"/>
          <w:b w:val="0"/>
          <w:bCs w:val="0"/>
          <w:caps w:val="0"/>
          <w:noProof/>
          <w:kern w:val="2"/>
          <w:sz w:val="24"/>
          <w:szCs w:val="24"/>
          <w14:ligatures w14:val="standardContextual"/>
        </w:rPr>
      </w:pPr>
      <w:del w:id="81" w:author="Hao, J (epi)" w:date="2024-03-05T12:10:00Z">
        <w:r w:rsidRPr="007D0D84" w:rsidDel="007D0D84">
          <w:rPr>
            <w:rStyle w:val="Hyperlink"/>
            <w:noProof/>
          </w:rPr>
          <w:delText>SUPPLEMENTARY FIGURES</w:delText>
        </w:r>
        <w:r w:rsidDel="007D0D84">
          <w:rPr>
            <w:noProof/>
            <w:webHidden/>
          </w:rPr>
          <w:tab/>
          <w:delText>12</w:delText>
        </w:r>
      </w:del>
    </w:p>
    <w:p w14:paraId="7558A2EC" w14:textId="6E3E213F" w:rsidR="000F2405" w:rsidDel="007D0D84" w:rsidRDefault="000F2405">
      <w:pPr>
        <w:pStyle w:val="TOC3"/>
        <w:tabs>
          <w:tab w:val="right" w:leader="dot" w:pos="9016"/>
        </w:tabs>
        <w:rPr>
          <w:del w:id="82" w:author="Hao, J (epi)" w:date="2024-03-05T12:10:00Z"/>
          <w:rFonts w:asciiTheme="minorHAnsi" w:eastAsiaTheme="minorEastAsia" w:hAnsiTheme="minorHAnsi" w:cstheme="minorBidi"/>
          <w:i w:val="0"/>
          <w:iCs w:val="0"/>
          <w:noProof/>
          <w:kern w:val="2"/>
          <w:sz w:val="24"/>
          <w:szCs w:val="24"/>
          <w14:ligatures w14:val="standardContextual"/>
        </w:rPr>
      </w:pPr>
      <w:del w:id="83" w:author="Hao, J (epi)" w:date="2024-03-05T12:10:00Z">
        <w:r w:rsidRPr="007D0D84" w:rsidDel="007D0D84">
          <w:rPr>
            <w:rStyle w:val="Hyperlink"/>
            <w:b/>
            <w:bCs/>
            <w:noProof/>
          </w:rPr>
          <w:delText>Fig. S1</w:delText>
        </w:r>
        <w:r w:rsidRPr="007D0D84" w:rsidDel="007D0D84">
          <w:rPr>
            <w:rStyle w:val="Hyperlink"/>
            <w:noProof/>
          </w:rPr>
          <w:delText xml:space="preserve"> Complete case: Variable importance provided by the random forest model.</w:delText>
        </w:r>
        <w:r w:rsidDel="007D0D84">
          <w:rPr>
            <w:noProof/>
            <w:webHidden/>
          </w:rPr>
          <w:tab/>
          <w:delText>12</w:delText>
        </w:r>
      </w:del>
    </w:p>
    <w:p w14:paraId="646F34DD" w14:textId="61BDFB27" w:rsidR="000F2405" w:rsidDel="007D0D84" w:rsidRDefault="000F2405">
      <w:pPr>
        <w:pStyle w:val="TOC1"/>
        <w:rPr>
          <w:del w:id="84" w:author="Hao, J (epi)" w:date="2024-03-05T12:10:00Z"/>
          <w:rFonts w:asciiTheme="minorHAnsi" w:eastAsiaTheme="minorEastAsia" w:hAnsiTheme="minorHAnsi" w:cstheme="minorBidi"/>
          <w:b w:val="0"/>
          <w:bCs w:val="0"/>
          <w:caps w:val="0"/>
          <w:noProof/>
          <w:kern w:val="2"/>
          <w:sz w:val="24"/>
          <w:szCs w:val="24"/>
          <w14:ligatures w14:val="standardContextual"/>
        </w:rPr>
      </w:pPr>
      <w:del w:id="85" w:author="Hao, J (epi)" w:date="2024-03-05T12:10:00Z">
        <w:r w:rsidRPr="007D0D84" w:rsidDel="007D0D84">
          <w:rPr>
            <w:rStyle w:val="Hyperlink"/>
            <w:noProof/>
          </w:rPr>
          <w:delText>SUPPLEMENTARY REFERENCES</w:delText>
        </w:r>
        <w:r w:rsidDel="007D0D84">
          <w:rPr>
            <w:noProof/>
            <w:webHidden/>
          </w:rPr>
          <w:tab/>
          <w:delText>13</w:delText>
        </w:r>
      </w:del>
    </w:p>
    <w:p w14:paraId="3332B913" w14:textId="189E3331" w:rsidR="003921E2" w:rsidRPr="003921E2" w:rsidRDefault="003921E2" w:rsidP="003921E2">
      <w:pPr>
        <w:rPr>
          <w:lang w:val="en-GB"/>
        </w:rPr>
      </w:pPr>
      <w:r>
        <w:rPr>
          <w:lang w:val="en-GB"/>
        </w:rPr>
        <w:fldChar w:fldCharType="end"/>
      </w:r>
    </w:p>
    <w:p w14:paraId="3E7FF15B" w14:textId="77777777" w:rsidR="000B2B75" w:rsidRPr="009F4ED6" w:rsidRDefault="000B2B75" w:rsidP="00361654">
      <w:pPr>
        <w:pStyle w:val="Normaltext"/>
        <w:sectPr w:rsidR="000B2B75" w:rsidRPr="009F4ED6" w:rsidSect="005423DE">
          <w:footerReference w:type="default" r:id="rId11"/>
          <w:pgSz w:w="11906" w:h="16838"/>
          <w:pgMar w:top="1440" w:right="1440" w:bottom="1440" w:left="1440" w:header="708" w:footer="708" w:gutter="0"/>
          <w:cols w:space="708"/>
          <w:docGrid w:linePitch="360"/>
        </w:sectPr>
      </w:pPr>
    </w:p>
    <w:p w14:paraId="7849D67D" w14:textId="77777777" w:rsidR="00EF5FE3" w:rsidRPr="00A264B0" w:rsidRDefault="00A05D88" w:rsidP="00025931">
      <w:pPr>
        <w:pStyle w:val="Heading2"/>
        <w:rPr>
          <w:rStyle w:val="LineNumber"/>
          <w:lang w:val="en-GB"/>
        </w:rPr>
      </w:pPr>
      <w:bookmarkStart w:id="86" w:name="_Figure_5._Scatterplot"/>
      <w:bookmarkStart w:id="87" w:name="_Figure_6._Individual-level_1"/>
      <w:bookmarkStart w:id="88" w:name="_Toc137115032"/>
      <w:bookmarkStart w:id="89" w:name="_Toc137115167"/>
      <w:bookmarkStart w:id="90" w:name="_Toc160533063"/>
      <w:bookmarkEnd w:id="1"/>
      <w:bookmarkEnd w:id="2"/>
      <w:bookmarkEnd w:id="86"/>
      <w:bookmarkEnd w:id="87"/>
      <w:r w:rsidRPr="00A264B0">
        <w:rPr>
          <w:rStyle w:val="LineNumber"/>
          <w:lang w:val="en-GB"/>
        </w:rPr>
        <w:lastRenderedPageBreak/>
        <w:t>SUPPLEMENTARY METH</w:t>
      </w:r>
      <w:r w:rsidR="00EF5FE3" w:rsidRPr="00A264B0">
        <w:rPr>
          <w:rStyle w:val="LineNumber"/>
          <w:lang w:val="en-GB"/>
        </w:rPr>
        <w:t>ODS</w:t>
      </w:r>
      <w:bookmarkEnd w:id="88"/>
      <w:bookmarkEnd w:id="89"/>
      <w:bookmarkEnd w:id="90"/>
    </w:p>
    <w:p w14:paraId="44C6E3E5" w14:textId="37EB04DA" w:rsidR="003837F8" w:rsidRPr="00A264B0" w:rsidRDefault="009E779B" w:rsidP="003868E6">
      <w:pPr>
        <w:pStyle w:val="Heading3"/>
        <w:rPr>
          <w:rStyle w:val="LineNumber"/>
        </w:rPr>
      </w:pPr>
      <w:bookmarkStart w:id="91" w:name="_Toc137115033"/>
      <w:bookmarkStart w:id="92" w:name="_Toc137115168"/>
      <w:bookmarkStart w:id="93" w:name="_Toc160533064"/>
      <w:r w:rsidRPr="00A264B0">
        <w:rPr>
          <w:rStyle w:val="LineNumber"/>
        </w:rPr>
        <w:t>Outliers, m</w:t>
      </w:r>
      <w:r w:rsidR="003837F8" w:rsidRPr="00A264B0">
        <w:rPr>
          <w:rStyle w:val="LineNumber"/>
        </w:rPr>
        <w:t>issingness</w:t>
      </w:r>
      <w:r w:rsidRPr="00A264B0">
        <w:rPr>
          <w:rStyle w:val="LineNumber"/>
        </w:rPr>
        <w:t>,</w:t>
      </w:r>
      <w:r w:rsidR="00C54E2C" w:rsidRPr="00A264B0">
        <w:rPr>
          <w:rStyle w:val="LineNumber"/>
        </w:rPr>
        <w:t xml:space="preserve"> and imputation</w:t>
      </w:r>
      <w:bookmarkEnd w:id="91"/>
      <w:bookmarkEnd w:id="92"/>
      <w:bookmarkEnd w:id="93"/>
    </w:p>
    <w:p w14:paraId="49078304" w14:textId="4A51C77E" w:rsidR="00897F11" w:rsidRPr="00A264B0" w:rsidRDefault="00653EF6" w:rsidP="00C65346">
      <w:pPr>
        <w:pStyle w:val="Normaltext"/>
        <w:rPr>
          <w:rStyle w:val="LineNumber"/>
        </w:rPr>
      </w:pPr>
      <w:r w:rsidRPr="00A264B0">
        <w:rPr>
          <w:rStyle w:val="LineNumber"/>
        </w:rPr>
        <w:t>We inspected outliers and missingness of potential variables of use. Single-tone outliers that lie beyond 3 standard deviations (SD) from the variable means were identified and set to missing. All raw variables have a missingness lower than 60%</w:t>
      </w:r>
      <w:r w:rsidR="00897F11" w:rsidRPr="00A264B0">
        <w:rPr>
          <w:rStyle w:val="LineNumber"/>
        </w:rPr>
        <w:t>. The Little’s test was conducted and confirmed that the missingness pattern of the data (</w:t>
      </w:r>
      <m:oMath>
        <m:sSup>
          <m:sSupPr>
            <m:ctrlPr>
              <w:rPr>
                <w:rStyle w:val="LineNumber"/>
                <w:rFonts w:ascii="Cambria Math" w:hAnsi="Cambria Math"/>
                <w:i/>
              </w:rPr>
            </m:ctrlPr>
          </m:sSupPr>
          <m:e>
            <m:r>
              <w:rPr>
                <w:rStyle w:val="LineNumber"/>
                <w:rFonts w:ascii="Cambria Math" w:hAnsi="Cambria Math"/>
              </w:rPr>
              <m:t>χ</m:t>
            </m:r>
          </m:e>
          <m:sup>
            <m:r>
              <w:rPr>
                <w:rStyle w:val="LineNumber"/>
                <w:rFonts w:ascii="Cambria Math" w:hAnsi="Cambria Math"/>
              </w:rPr>
              <m:t>2</m:t>
            </m:r>
          </m:sup>
        </m:sSup>
        <m:r>
          <w:rPr>
            <w:rStyle w:val="LineNumber"/>
            <w:rFonts w:ascii="Cambria Math" w:hAnsi="Cambria Math"/>
          </w:rPr>
          <m:t xml:space="preserve"> </m:t>
        </m:r>
      </m:oMath>
      <w:r w:rsidR="00897F11" w:rsidRPr="00A264B0">
        <w:rPr>
          <w:rStyle w:val="LineNumber"/>
        </w:rPr>
        <w:t xml:space="preserve">= 22,947.10, </w:t>
      </w:r>
      <m:oMath>
        <m:r>
          <w:rPr>
            <w:rStyle w:val="LineNumber"/>
            <w:rFonts w:ascii="Cambria Math" w:hAnsi="Cambria Math"/>
          </w:rPr>
          <m:t>P</m:t>
        </m:r>
      </m:oMath>
      <w:r w:rsidR="00897F11" w:rsidRPr="00A264B0">
        <w:rPr>
          <w:rStyle w:val="LineNumber"/>
        </w:rPr>
        <w:t>=1.000) was tested highly likely to be missing completely at random</w:t>
      </w:r>
      <w:r w:rsidR="00897F11" w:rsidRPr="00A264B0">
        <w:rPr>
          <w:rStyle w:val="LineNumber"/>
        </w:rPr>
        <w:fldChar w:fldCharType="begin"/>
      </w:r>
      <w:r w:rsidR="000D6293">
        <w:rPr>
          <w:rStyle w:val="LineNumber"/>
        </w:rPr>
        <w:instrText xml:space="preserve"> ADDIN EN.CITE &lt;EndNote&gt;&lt;Cite&gt;&lt;Author&gt;Little&lt;/Author&gt;&lt;Year&gt;1988&lt;/Year&gt;&lt;RecNum&gt;3307&lt;/RecNum&gt;&lt;IDText&gt;A Test of Missing Completely at Random for Multivariate Data with Missing Values&lt;/IDText&gt;&lt;DisplayText&gt;[1]&lt;/DisplayText&gt;&lt;record&gt;&lt;rec-number&gt;3307&lt;/rec-number&gt;&lt;foreign-keys&gt;&lt;key app="EN" db-id="2psvpda2esxpaeeeefpv2eppvzexadp0wttp" timestamp="1647367903" guid="22cba875-176c-4bd3-bc54-69bf2bb5c622"&gt;3307&lt;/key&gt;&lt;/foreign-keys&gt;&lt;ref-type name="Journal Article"&gt;17&lt;/ref-type&gt;&lt;contributors&gt;&lt;authors&gt;&lt;author&gt;Little, Roderick J. A.&lt;/author&gt;&lt;/authors&gt;&lt;/contributors&gt;&lt;titles&gt;&lt;title&gt;A Test of Missing Completely at Random for Multivariate Data with Missing Values&lt;/title&gt;&lt;secondary-title&gt;Journal of the American Statistical Association&lt;/secondary-title&gt;&lt;/titles&gt;&lt;periodical&gt;&lt;full-title&gt;Journal of the American Statistical Association&lt;/full-title&gt;&lt;/periodical&gt;&lt;pages&gt;1198-1202&lt;/pages&gt;&lt;volume&gt;83&lt;/volume&gt;&lt;number&gt;404&lt;/number&gt;&lt;dates&gt;&lt;year&gt;1988&lt;/year&gt;&lt;pub-dates&gt;&lt;date&gt;1988/12/01&lt;/date&gt;&lt;/pub-dates&gt;&lt;/dates&gt;&lt;publisher&gt;Taylor &amp;amp; Francis&lt;/publisher&gt;&lt;isbn&gt;0162-1459&lt;/isbn&gt;&lt;urls&gt;&lt;related-urls&gt;&lt;url&gt;https://www.tandfonline.com/doi/abs/10.1080/01621459.1988.10478722&lt;/url&gt;&lt;/related-urls&gt;&lt;/urls&gt;&lt;electronic-resource-num&gt;10.1080/01621459.1988.10478722&lt;/electronic-resource-num&gt;&lt;/record&gt;&lt;/Cite&gt;&lt;/EndNote&gt;</w:instrText>
      </w:r>
      <w:r w:rsidR="00897F11" w:rsidRPr="00A264B0">
        <w:rPr>
          <w:rStyle w:val="LineNumber"/>
        </w:rPr>
        <w:fldChar w:fldCharType="separate"/>
      </w:r>
      <w:r w:rsidR="000D6293">
        <w:rPr>
          <w:rStyle w:val="LineNumber"/>
          <w:noProof/>
        </w:rPr>
        <w:t>[1]</w:t>
      </w:r>
      <w:r w:rsidR="00897F11" w:rsidRPr="00A264B0">
        <w:rPr>
          <w:rStyle w:val="LineNumber"/>
        </w:rPr>
        <w:fldChar w:fldCharType="end"/>
      </w:r>
      <w:r w:rsidR="00E9046F">
        <w:rPr>
          <w:rStyle w:val="LineNumber"/>
        </w:rPr>
        <w:t>.</w:t>
      </w:r>
      <w:r w:rsidR="00897F11" w:rsidRPr="00A264B0">
        <w:rPr>
          <w:rStyle w:val="LineNumber"/>
        </w:rPr>
        <w:t xml:space="preserve"> Therefore, the Expectation-Maximization (EM) technique was used to treat missingness. By the assumption of multivariate normal distribution of the data and the criterion of maximum log-likelihood, taking </w:t>
      </w:r>
      <m:oMath>
        <m:r>
          <w:rPr>
            <w:rStyle w:val="LineNumber"/>
            <w:rFonts w:ascii="Cambria Math" w:hAnsi="Cambria Math"/>
          </w:rPr>
          <m:t>n</m:t>
        </m:r>
      </m:oMath>
      <w:r w:rsidR="00897F11" w:rsidRPr="00A264B0">
        <w:rPr>
          <w:rStyle w:val="LineNumber"/>
        </w:rPr>
        <w:t xml:space="preserve"> as the number of iterations, EM iteratively computes a conditional probability distribution </w:t>
      </w:r>
      <m:oMath>
        <m:sSup>
          <m:sSupPr>
            <m:ctrlPr>
              <w:rPr>
                <w:rStyle w:val="LineNumber"/>
                <w:rFonts w:ascii="Cambria Math" w:hAnsi="Cambria Math"/>
                <w:i/>
              </w:rPr>
            </m:ctrlPr>
          </m:sSupPr>
          <m:e>
            <m:r>
              <w:rPr>
                <w:rStyle w:val="LineNumber"/>
                <w:rFonts w:ascii="Cambria Math" w:hAnsi="Cambria Math"/>
              </w:rPr>
              <m:t>q</m:t>
            </m:r>
          </m:e>
          <m:sup>
            <m:r>
              <w:rPr>
                <w:rStyle w:val="LineNumber"/>
                <w:rFonts w:ascii="Cambria Math" w:hAnsi="Cambria Math"/>
              </w:rPr>
              <m:t>n+1</m:t>
            </m:r>
          </m:sup>
        </m:sSup>
      </m:oMath>
      <w:r w:rsidR="00897F11" w:rsidRPr="00A264B0">
        <w:rPr>
          <w:rStyle w:val="LineNumber"/>
        </w:rPr>
        <w:t xml:space="preserve"> over completions of missing data given the model parameter </w:t>
      </w:r>
      <m:oMath>
        <m:sSup>
          <m:sSupPr>
            <m:ctrlPr>
              <w:rPr>
                <w:rStyle w:val="LineNumber"/>
                <w:rFonts w:ascii="Cambria Math" w:hAnsi="Cambria Math"/>
                <w:i/>
              </w:rPr>
            </m:ctrlPr>
          </m:sSupPr>
          <m:e>
            <m:r>
              <w:rPr>
                <w:rStyle w:val="LineNumber"/>
                <w:rFonts w:ascii="Cambria Math" w:hAnsi="Cambria Math"/>
              </w:rPr>
              <m:t>θ</m:t>
            </m:r>
          </m:e>
          <m:sup>
            <m:r>
              <w:rPr>
                <w:rStyle w:val="LineNumber"/>
                <w:rFonts w:ascii="Cambria Math" w:hAnsi="Cambria Math"/>
              </w:rPr>
              <m:t>n</m:t>
            </m:r>
          </m:sup>
        </m:sSup>
      </m:oMath>
      <w:r w:rsidR="00897F11" w:rsidRPr="00A264B0">
        <w:rPr>
          <w:rStyle w:val="LineNumber"/>
        </w:rPr>
        <w:t xml:space="preserve"> obtained from the observed data structure (E-step) and re-estimates </w:t>
      </w:r>
      <m:oMath>
        <m:sSup>
          <m:sSupPr>
            <m:ctrlPr>
              <w:rPr>
                <w:rStyle w:val="LineNumber"/>
                <w:rFonts w:ascii="Cambria Math" w:hAnsi="Cambria Math"/>
                <w:i/>
              </w:rPr>
            </m:ctrlPr>
          </m:sSupPr>
          <m:e>
            <m:r>
              <w:rPr>
                <w:rStyle w:val="LineNumber"/>
                <w:rFonts w:ascii="Cambria Math" w:hAnsi="Cambria Math"/>
              </w:rPr>
              <m:t>θ</m:t>
            </m:r>
          </m:e>
          <m:sup>
            <m:r>
              <w:rPr>
                <w:rStyle w:val="LineNumber"/>
                <w:rFonts w:ascii="Cambria Math" w:hAnsi="Cambria Math"/>
              </w:rPr>
              <m:t>n+1</m:t>
            </m:r>
          </m:sup>
        </m:sSup>
      </m:oMath>
      <w:r w:rsidR="00897F11" w:rsidRPr="00A264B0">
        <w:rPr>
          <w:rStyle w:val="LineNumber"/>
        </w:rPr>
        <w:t xml:space="preserve"> from the preliminary complete data via </w:t>
      </w:r>
      <m:oMath>
        <m:sSup>
          <m:sSupPr>
            <m:ctrlPr>
              <w:rPr>
                <w:rStyle w:val="LineNumber"/>
                <w:rFonts w:ascii="Cambria Math" w:hAnsi="Cambria Math"/>
                <w:i/>
              </w:rPr>
            </m:ctrlPr>
          </m:sSupPr>
          <m:e>
            <m:r>
              <w:rPr>
                <w:rStyle w:val="LineNumber"/>
                <w:rFonts w:ascii="Cambria Math" w:hAnsi="Cambria Math"/>
              </w:rPr>
              <m:t>q</m:t>
            </m:r>
          </m:e>
          <m:sup>
            <m:r>
              <w:rPr>
                <w:rStyle w:val="LineNumber"/>
                <w:rFonts w:ascii="Cambria Math" w:hAnsi="Cambria Math"/>
              </w:rPr>
              <m:t>n+1</m:t>
            </m:r>
          </m:sup>
        </m:sSup>
      </m:oMath>
      <w:r w:rsidR="00897F11" w:rsidRPr="00A264B0">
        <w:rPr>
          <w:rStyle w:val="LineNumber"/>
        </w:rPr>
        <w:t xml:space="preserve"> and </w:t>
      </w:r>
      <m:oMath>
        <m:sSup>
          <m:sSupPr>
            <m:ctrlPr>
              <w:rPr>
                <w:rStyle w:val="LineNumber"/>
                <w:rFonts w:ascii="Cambria Math" w:hAnsi="Cambria Math"/>
                <w:i/>
              </w:rPr>
            </m:ctrlPr>
          </m:sSupPr>
          <m:e>
            <m:r>
              <w:rPr>
                <w:rStyle w:val="LineNumber"/>
                <w:rFonts w:ascii="Cambria Math" w:hAnsi="Cambria Math"/>
              </w:rPr>
              <m:t>θ</m:t>
            </m:r>
          </m:e>
          <m:sup>
            <m:r>
              <w:rPr>
                <w:rStyle w:val="LineNumber"/>
                <w:rFonts w:ascii="Cambria Math" w:hAnsi="Cambria Math"/>
              </w:rPr>
              <m:t>n</m:t>
            </m:r>
          </m:sup>
        </m:sSup>
      </m:oMath>
      <w:r w:rsidR="00897F11" w:rsidRPr="00A264B0">
        <w:rPr>
          <w:rStyle w:val="LineNumber"/>
        </w:rPr>
        <w:t xml:space="preserve"> (M-step) until model convergence achieved. The potentially introduced bias was inspected by non-parametric paired test of median difference (i.e., Wilcoxon signed rank tests for continuous and ordinal variables, McNemar’s tests for binary variables, and McNemar-Bowker symmetry tests for multinominal variables)</w:t>
      </w:r>
      <w:r w:rsidR="00157B3D" w:rsidRPr="00A264B0">
        <w:rPr>
          <w:rStyle w:val="LineNumber"/>
        </w:rPr>
        <w:fldChar w:fldCharType="begin"/>
      </w:r>
      <w:r w:rsidR="000D6293">
        <w:rPr>
          <w:rStyle w:val="LineNumber"/>
        </w:rPr>
        <w:instrText xml:space="preserve"> ADDIN EN.CITE &lt;EndNote&gt;&lt;Cite&gt;&lt;Author&gt;Dong&lt;/Author&gt;&lt;Year&gt;2013&lt;/Year&gt;&lt;RecNum&gt;3189&lt;/RecNum&gt;&lt;IDText&gt;Principled missing data methods for researchers&lt;/IDText&gt;&lt;DisplayText&gt;[2]&lt;/DisplayText&gt;&lt;record&gt;&lt;rec-number&gt;3189&lt;/rec-number&gt;&lt;foreign-keys&gt;&lt;key app="EN" db-id="2psvpda2esxpaeeeefpv2eppvzexadp0wttp" timestamp="1642842698" guid="c2be2300-35b8-4d9d-b06c-394e6849b3d0"&gt;3189&lt;/key&gt;&lt;/foreign-keys&gt;&lt;ref-type name="Journal Article"&gt;17&lt;/ref-type&gt;&lt;contributors&gt;&lt;authors&gt;&lt;author&gt;Dong, Yiran&lt;/author&gt;&lt;author&gt;Peng, Chao-Ying Joanne&lt;/author&gt;&lt;/authors&gt;&lt;/contributors&gt;&lt;titles&gt;&lt;title&gt;Principled missing data methods for researchers&lt;/title&gt;&lt;secondary-title&gt;SpringerPlus&lt;/secondary-title&gt;&lt;/titles&gt;&lt;periodical&gt;&lt;full-title&gt;SpringerPlus&lt;/full-title&gt;&lt;/periodical&gt;&lt;pages&gt;222&lt;/pages&gt;&lt;volume&gt;2&lt;/volume&gt;&lt;number&gt;1&lt;/number&gt;&lt;keywords&gt;&lt;keyword&gt;EM&lt;/keyword&gt;&lt;/keywords&gt;&lt;dates&gt;&lt;year&gt;2013&lt;/year&gt;&lt;pub-dates&gt;&lt;date&gt;2013-12-01&lt;/date&gt;&lt;/pub-dates&gt;&lt;/dates&gt;&lt;publisher&gt;Springer Science and Business Media LLC&lt;/publisher&gt;&lt;isbn&gt;2193-1801&lt;/isbn&gt;&lt;label&gt;EM&lt;/label&gt;&lt;urls&gt;&lt;related-urls&gt;&lt;url&gt;https://www.ncbi.nlm.nih.gov/pmc/articles/PMC3701793&lt;/url&gt;&lt;/related-urls&gt;&lt;/urls&gt;&lt;electronic-resource-num&gt;10.1186/2193-1801-2-222&lt;/electronic-resource-num&gt;&lt;access-date&gt;2022-01-22T09:07:48&lt;/access-date&gt;&lt;/record&gt;&lt;/Cite&gt;&lt;/EndNote&gt;</w:instrText>
      </w:r>
      <w:r w:rsidR="00157B3D" w:rsidRPr="00A264B0">
        <w:rPr>
          <w:rStyle w:val="LineNumber"/>
        </w:rPr>
        <w:fldChar w:fldCharType="separate"/>
      </w:r>
      <w:r w:rsidR="000D6293">
        <w:rPr>
          <w:rStyle w:val="LineNumber"/>
          <w:noProof/>
        </w:rPr>
        <w:t>[2]</w:t>
      </w:r>
      <w:r w:rsidR="00157B3D" w:rsidRPr="00A264B0">
        <w:rPr>
          <w:rStyle w:val="LineNumber"/>
        </w:rPr>
        <w:fldChar w:fldCharType="end"/>
      </w:r>
      <w:r w:rsidR="00E9046F">
        <w:rPr>
          <w:rStyle w:val="LineNumber"/>
        </w:rPr>
        <w:t>.</w:t>
      </w:r>
      <w:r w:rsidR="00157B3D" w:rsidRPr="00A264B0">
        <w:rPr>
          <w:rStyle w:val="LineNumber"/>
        </w:rPr>
        <w:t xml:space="preserve"> </w:t>
      </w:r>
      <w:r w:rsidR="00DA7361" w:rsidRPr="00A264B0">
        <w:rPr>
          <w:rStyle w:val="LineNumber"/>
        </w:rPr>
        <w:t xml:space="preserve">No median difference was found, indicating the validity of the complete dataset for further analyses. </w:t>
      </w:r>
      <w:r w:rsidR="00897F11" w:rsidRPr="00A264B0">
        <w:rPr>
          <w:rStyle w:val="LineNumber"/>
        </w:rPr>
        <w:t xml:space="preserve">The percentage of missingness, </w:t>
      </w:r>
      <w:r w:rsidR="00214318" w:rsidRPr="00A264B0">
        <w:rPr>
          <w:rStyle w:val="LineNumber"/>
        </w:rPr>
        <w:t xml:space="preserve">summary statistics before and after imputation were list in </w:t>
      </w:r>
      <w:r w:rsidR="00214318" w:rsidRPr="0006501F">
        <w:rPr>
          <w:rStyle w:val="LineNumber"/>
        </w:rPr>
        <w:t>Table S</w:t>
      </w:r>
      <w:r w:rsidR="006A7804">
        <w:rPr>
          <w:rStyle w:val="LineNumber"/>
        </w:rPr>
        <w:t>5</w:t>
      </w:r>
      <w:r w:rsidR="00214318" w:rsidRPr="00A264B0">
        <w:rPr>
          <w:rStyle w:val="LineNumber"/>
        </w:rPr>
        <w:t>.</w:t>
      </w:r>
      <w:r w:rsidR="00642CFF" w:rsidRPr="00A264B0">
        <w:rPr>
          <w:rStyle w:val="LineNumber"/>
        </w:rPr>
        <w:t xml:space="preserve"> </w:t>
      </w:r>
    </w:p>
    <w:p w14:paraId="533D7CF1" w14:textId="77777777" w:rsidR="0087421A" w:rsidRPr="00A264B0" w:rsidRDefault="0087421A" w:rsidP="00361654">
      <w:pPr>
        <w:pStyle w:val="Normaltext"/>
        <w:rPr>
          <w:rStyle w:val="LineNumber"/>
        </w:rPr>
      </w:pPr>
    </w:p>
    <w:p w14:paraId="49A423A4" w14:textId="42DD2FB6" w:rsidR="007C2308" w:rsidRPr="00A264B0" w:rsidRDefault="007C2308" w:rsidP="003868E6">
      <w:pPr>
        <w:pStyle w:val="Heading3"/>
        <w:rPr>
          <w:rStyle w:val="LineNumber"/>
        </w:rPr>
      </w:pPr>
      <w:bookmarkStart w:id="94" w:name="_Toc137115034"/>
      <w:bookmarkStart w:id="95" w:name="_Toc137115169"/>
      <w:bookmarkStart w:id="96" w:name="_Toc160533065"/>
      <w:r w:rsidRPr="00A264B0">
        <w:rPr>
          <w:rStyle w:val="LineNumber"/>
        </w:rPr>
        <w:t>Sample size and power of the study</w:t>
      </w:r>
      <w:bookmarkEnd w:id="94"/>
      <w:bookmarkEnd w:id="95"/>
      <w:bookmarkEnd w:id="96"/>
    </w:p>
    <w:p w14:paraId="7C572F1A" w14:textId="44365CBE" w:rsidR="00F76F9F" w:rsidRPr="00A264B0" w:rsidRDefault="007C2308" w:rsidP="00361654">
      <w:pPr>
        <w:pStyle w:val="Normaltext"/>
        <w:rPr>
          <w:rStyle w:val="LineNumber"/>
        </w:rPr>
      </w:pPr>
      <w:r w:rsidRPr="00A264B0">
        <w:rPr>
          <w:rStyle w:val="LineNumber"/>
        </w:rPr>
        <w:t xml:space="preserve">In the </w:t>
      </w:r>
      <w:r w:rsidR="004818B7">
        <w:rPr>
          <w:rStyle w:val="LineNumber"/>
        </w:rPr>
        <w:t>Model</w:t>
      </w:r>
      <w:r w:rsidR="004818B7" w:rsidRPr="004818B7">
        <w:rPr>
          <w:rStyle w:val="LineNumber"/>
          <w:vertAlign w:val="subscript"/>
        </w:rPr>
        <w:t>MLR</w:t>
      </w:r>
      <w:r w:rsidRPr="00A264B0">
        <w:rPr>
          <w:rStyle w:val="LineNumber"/>
        </w:rPr>
        <w:t>, to calculate a priori sample, the sjstats package was used</w:t>
      </w:r>
      <w:r w:rsidRPr="00A264B0">
        <w:rPr>
          <w:rStyle w:val="LineNumber"/>
        </w:rPr>
        <w:fldChar w:fldCharType="begin"/>
      </w:r>
      <w:r w:rsidR="000D6293">
        <w:rPr>
          <w:rStyle w:val="LineNumber"/>
        </w:rPr>
        <w:instrText xml:space="preserve"> ADDIN EN.CITE &lt;EndNote&gt;&lt;Cite&gt;&lt;Author&gt;Lüdecke&lt;/Author&gt;&lt;Year&gt;2021&lt;/Year&gt;&lt;RecNum&gt;3082&lt;/RecNum&gt;&lt;IDText&gt;sjstats - Collection of Convenient Functions for Common Statistical Computations&lt;/IDText&gt;&lt;DisplayText&gt;[3]&lt;/DisplayText&gt;&lt;record&gt;&lt;rec-number&gt;3082&lt;/rec-number&gt;&lt;foreign-keys&gt;&lt;key app="EN" db-id="2psvpda2esxpaeeeefpv2eppvzexadp0wttp" timestamp="1622037845" guid="db2e01de-5f4b-492d-beea-ec28ad215704"&gt;3082&lt;/key&gt;&lt;/foreign-keys&gt;&lt;ref-type name="Web Page"&gt;12&lt;/ref-type&gt;&lt;contributors&gt;&lt;authors&gt;&lt;author&gt;Lüdecke, Daniel &lt;/author&gt;&lt;/authors&gt;&lt;/contributors&gt;&lt;titles&gt;&lt;title&gt;sjstats - Collection of Convenient Functions for Common Statistical Computations&lt;/title&gt;&lt;/titles&gt;&lt;volume&gt;2021&lt;/volume&gt;&lt;number&gt;26 May&lt;/number&gt;&lt;dates&gt;&lt;year&gt;2021&lt;/year&gt;&lt;/dates&gt;&lt;pub-location&gt;RDocumentation&lt;/pub-location&gt;&lt;label&gt;power&amp;#xD;r&lt;/label&gt;&lt;urls&gt;&lt;related-urls&gt;&lt;url&gt;https://www.rdocumentation.org/packages/sjstats/versions/0.18.1&lt;/url&gt;&lt;/related-urls&gt;&lt;/urls&gt;&lt;/record&gt;&lt;/Cite&gt;&lt;/EndNote&gt;</w:instrText>
      </w:r>
      <w:r w:rsidRPr="00A264B0">
        <w:rPr>
          <w:rStyle w:val="LineNumber"/>
        </w:rPr>
        <w:fldChar w:fldCharType="separate"/>
      </w:r>
      <w:r w:rsidR="000D6293">
        <w:rPr>
          <w:rStyle w:val="LineNumber"/>
          <w:noProof/>
        </w:rPr>
        <w:t>[3]</w:t>
      </w:r>
      <w:r w:rsidRPr="00A264B0">
        <w:rPr>
          <w:rStyle w:val="LineNumber"/>
        </w:rPr>
        <w:fldChar w:fldCharType="end"/>
      </w:r>
      <w:r w:rsidR="00745C74">
        <w:rPr>
          <w:rStyle w:val="LineNumber"/>
        </w:rPr>
        <w:t>.</w:t>
      </w:r>
      <w:r w:rsidRPr="00A264B0">
        <w:rPr>
          <w:rStyle w:val="LineNumber"/>
        </w:rPr>
        <w:t xml:space="preserve"> A conservative interclass correlation coefficient (ICC) </w:t>
      </w:r>
      <w:ins w:id="97" w:author="Hao, J (epi)" w:date="2024-03-05T12:16:00Z">
        <w:r w:rsidR="009A1359">
          <w:rPr>
            <w:rStyle w:val="LineNumber"/>
          </w:rPr>
          <w:t>was</w:t>
        </w:r>
      </w:ins>
      <w:del w:id="98" w:author="Hao, J (epi)" w:date="2024-03-05T12:16:00Z">
        <w:r w:rsidRPr="00A264B0" w:rsidDel="009A1359">
          <w:rPr>
            <w:rStyle w:val="LineNumber"/>
          </w:rPr>
          <w:delText>is</w:delText>
        </w:r>
      </w:del>
      <w:r w:rsidRPr="00A264B0">
        <w:rPr>
          <w:rStyle w:val="LineNumber"/>
        </w:rPr>
        <w:t xml:space="preserve"> assumed 0.05; the maximum number of clusters in the most extended multivariate model </w:t>
      </w:r>
      <w:ins w:id="99" w:author="Hao, J (epi)" w:date="2024-03-05T12:16:00Z">
        <w:r w:rsidR="009A1359">
          <w:rPr>
            <w:rStyle w:val="LineNumber"/>
          </w:rPr>
          <w:t>was</w:t>
        </w:r>
      </w:ins>
      <w:del w:id="100" w:author="Hao, J (epi)" w:date="2024-03-05T12:16:00Z">
        <w:r w:rsidRPr="00A264B0" w:rsidDel="009A1359">
          <w:rPr>
            <w:rStyle w:val="LineNumber"/>
          </w:rPr>
          <w:delText>is</w:delText>
        </w:r>
      </w:del>
      <w:r w:rsidRPr="00A264B0">
        <w:rPr>
          <w:rStyle w:val="LineNumber"/>
        </w:rPr>
        <w:t xml:space="preserve"> approximated 45. The model design embrace</w:t>
      </w:r>
      <w:ins w:id="101" w:author="Hao, J (epi)" w:date="2024-03-05T12:15:00Z">
        <w:r w:rsidR="009A1359">
          <w:rPr>
            <w:rStyle w:val="LineNumber"/>
          </w:rPr>
          <w:t>d</w:t>
        </w:r>
      </w:ins>
      <w:del w:id="102" w:author="Hao, J (epi)" w:date="2024-03-05T12:15:00Z">
        <w:r w:rsidRPr="00A264B0" w:rsidDel="009A1359">
          <w:rPr>
            <w:rStyle w:val="LineNumber"/>
          </w:rPr>
          <w:delText>s</w:delText>
        </w:r>
      </w:del>
      <w:r w:rsidRPr="00A264B0">
        <w:rPr>
          <w:rStyle w:val="LineNumber"/>
        </w:rPr>
        <w:t xml:space="preserve"> a significance level of 0.05, secure</w:t>
      </w:r>
      <w:ins w:id="103" w:author="Hao, J (epi)" w:date="2024-03-05T12:15:00Z">
        <w:r w:rsidR="009A1359">
          <w:rPr>
            <w:rStyle w:val="LineNumber"/>
          </w:rPr>
          <w:t>d</w:t>
        </w:r>
      </w:ins>
      <w:del w:id="104" w:author="Hao, J (epi)" w:date="2024-03-05T12:15:00Z">
        <w:r w:rsidRPr="00A264B0" w:rsidDel="009A1359">
          <w:rPr>
            <w:rStyle w:val="LineNumber"/>
          </w:rPr>
          <w:delText>s</w:delText>
        </w:r>
      </w:del>
      <w:r w:rsidRPr="00A264B0">
        <w:rPr>
          <w:rStyle w:val="LineNumber"/>
        </w:rPr>
        <w:t xml:space="preserve"> the power at 0.80, and aim</w:t>
      </w:r>
      <w:ins w:id="105" w:author="Hao, J (epi)" w:date="2024-03-05T12:15:00Z">
        <w:r w:rsidR="009A1359">
          <w:rPr>
            <w:rStyle w:val="LineNumber"/>
          </w:rPr>
          <w:t>e</w:t>
        </w:r>
      </w:ins>
      <w:ins w:id="106" w:author="Hao, J (epi)" w:date="2024-03-05T12:16:00Z">
        <w:r w:rsidR="009A1359">
          <w:rPr>
            <w:rStyle w:val="LineNumber"/>
          </w:rPr>
          <w:t>d</w:t>
        </w:r>
      </w:ins>
      <w:del w:id="107" w:author="Hao, J (epi)" w:date="2024-03-05T12:15:00Z">
        <w:r w:rsidRPr="00A264B0" w:rsidDel="009A1359">
          <w:rPr>
            <w:rStyle w:val="LineNumber"/>
          </w:rPr>
          <w:delText>s</w:delText>
        </w:r>
      </w:del>
      <w:r w:rsidRPr="00A264B0">
        <w:rPr>
          <w:rStyle w:val="LineNumber"/>
        </w:rPr>
        <w:t xml:space="preserve"> to detect a small-to-medium effect size (Cohen’s </w:t>
      </w:r>
      <m:oMath>
        <m:r>
          <w:rPr>
            <w:rStyle w:val="LineNumber"/>
            <w:rFonts w:ascii="Cambria Math" w:hAnsi="Cambria Math"/>
          </w:rPr>
          <m:t>d</m:t>
        </m:r>
      </m:oMath>
      <w:r w:rsidRPr="00A264B0">
        <w:rPr>
          <w:rStyle w:val="LineNumber"/>
        </w:rPr>
        <w:t>=0.30)</w:t>
      </w:r>
      <w:r w:rsidRPr="00A264B0">
        <w:rPr>
          <w:rStyle w:val="LineNumber"/>
        </w:rPr>
        <w:fldChar w:fldCharType="begin"/>
      </w:r>
      <w:r w:rsidR="000D6293">
        <w:rPr>
          <w:rStyle w:val="LineNumber"/>
        </w:rPr>
        <w:instrText xml:space="preserve"> ADDIN EN.CITE &lt;EndNote&gt;&lt;Cite&gt;&lt;Author&gt;Cohen&lt;/Author&gt;&lt;Year&gt;1988&lt;/Year&gt;&lt;RecNum&gt;0&lt;/RecNum&gt;&lt;IDText&gt;Statistical Power Analysis for the Behavioural Sciences&lt;/IDText&gt;&lt;DisplayText&gt;[4]&lt;/DisplayText&gt;&lt;record&gt;&lt;titles&gt;&lt;title&gt;Statistical Power Analysis for the Behavioural Sciences&lt;/title&gt;&lt;/titles&gt;&lt;contributors&gt;&lt;authors&gt;&lt;author&gt;Cohen, J.&lt;/author&gt;&lt;/authors&gt;&lt;/contributors&gt;&lt;added-date format="utc"&gt;1621761268&lt;/added-date&gt;&lt;pub-location&gt;Hillsdale, NJ&lt;/pub-location&gt;&lt;ref-type name="Book"&gt;6&lt;/ref-type&gt;&lt;dates&gt;&lt;year&gt;1988&lt;/year&gt;&lt;/dates&gt;&lt;rec-number&gt;2802&lt;/rec-number&gt;&lt;publisher&gt;Laurence Erlbaum Associates&lt;/publisher&gt;&lt;last-updated-date format="utc"&gt;1621761268&lt;/last-updated-date&gt;&lt;label&gt;137.&lt;/label&gt;&lt;/record&gt;&lt;/Cite&gt;&lt;/EndNote&gt;</w:instrText>
      </w:r>
      <w:r w:rsidRPr="00A264B0">
        <w:rPr>
          <w:rStyle w:val="LineNumber"/>
        </w:rPr>
        <w:fldChar w:fldCharType="separate"/>
      </w:r>
      <w:r w:rsidR="000D6293">
        <w:rPr>
          <w:rStyle w:val="LineNumber"/>
          <w:noProof/>
        </w:rPr>
        <w:t>[4]</w:t>
      </w:r>
      <w:r w:rsidRPr="00A264B0">
        <w:rPr>
          <w:rStyle w:val="LineNumber"/>
        </w:rPr>
        <w:fldChar w:fldCharType="end"/>
      </w:r>
      <w:r w:rsidR="00745C74">
        <w:rPr>
          <w:rStyle w:val="LineNumber"/>
        </w:rPr>
        <w:t>.</w:t>
      </w:r>
      <w:r w:rsidRPr="00A264B0">
        <w:rPr>
          <w:rStyle w:val="LineNumber"/>
        </w:rPr>
        <w:t xml:space="preserve"> To be statistically empowered, 546 observations </w:t>
      </w:r>
      <w:ins w:id="108" w:author="Hao, J (epi)" w:date="2024-03-05T12:16:00Z">
        <w:r w:rsidR="000A7BAA">
          <w:rPr>
            <w:rStyle w:val="LineNumber"/>
          </w:rPr>
          <w:t>was</w:t>
        </w:r>
      </w:ins>
      <w:del w:id="109" w:author="Hao, J (epi)" w:date="2024-03-05T12:16:00Z">
        <w:r w:rsidRPr="00A264B0" w:rsidDel="000A7BAA">
          <w:rPr>
            <w:rStyle w:val="LineNumber"/>
          </w:rPr>
          <w:delText>is</w:delText>
        </w:r>
      </w:del>
      <w:r w:rsidRPr="00A264B0">
        <w:rPr>
          <w:rStyle w:val="LineNumber"/>
        </w:rPr>
        <w:t xml:space="preserve"> the minimal requirement that can be fully fulfilled with numerous observations in GROUP. As for the </w:t>
      </w:r>
      <w:r w:rsidR="004818B7">
        <w:rPr>
          <w:rStyle w:val="LineNumber"/>
        </w:rPr>
        <w:t>Model</w:t>
      </w:r>
      <w:r w:rsidR="004818B7" w:rsidRPr="004818B7">
        <w:rPr>
          <w:rStyle w:val="LineNumber"/>
          <w:vertAlign w:val="subscript"/>
        </w:rPr>
        <w:t>RF</w:t>
      </w:r>
      <w:r w:rsidRPr="00A264B0">
        <w:rPr>
          <w:rStyle w:val="LineNumber"/>
        </w:rPr>
        <w:t>, a general rule of thumb is that the number of predictors counts no higher than 10% of the observations, and the 10% ratio is preferably lower</w:t>
      </w:r>
      <w:r w:rsidRPr="00A264B0">
        <w:rPr>
          <w:rStyle w:val="LineNumber"/>
        </w:rPr>
        <w:fldChar w:fldCharType="begin"/>
      </w:r>
      <w:r w:rsidR="000D6293">
        <w:rPr>
          <w:rStyle w:val="LineNumber"/>
        </w:rPr>
        <w:instrText xml:space="preserve"> ADDIN EN.CITE &lt;EndNote&gt;&lt;Cite&gt;&lt;Author&gt;Domingos&lt;/Author&gt;&lt;Year&gt;2012&lt;/Year&gt;&lt;RecNum&gt;3347&lt;/RecNum&gt;&lt;IDText&gt;A few useful things to know about machine learning&lt;/IDText&gt;&lt;DisplayText&gt;[5]&lt;/DisplayText&gt;&lt;record&gt;&lt;rec-number&gt;3347&lt;/rec-number&gt;&lt;foreign-keys&gt;&lt;key app="EN" db-id="2psvpda2esxpaeeeefpv2eppvzexadp0wttp" timestamp="1649671816" guid="32ba5bad-c31f-4cc6-8e59-3f287784913d"&gt;3347&lt;/key&gt;&lt;/foreign-keys&gt;&lt;ref-type name="Journal Article"&gt;17&lt;/ref-type&gt;&lt;contributors&gt;&lt;authors&gt;&lt;author&gt;Domingos, Pedro&lt;/author&gt;&lt;/authors&gt;&lt;/contributors&gt;&lt;titles&gt;&lt;title&gt;A few useful things to know about machine learning&lt;/title&gt;&lt;secondary-title&gt;Communications of the ACM&lt;/secondary-title&gt;&lt;/titles&gt;&lt;periodical&gt;&lt;full-title&gt;Communications of the ACM&lt;/full-title&gt;&lt;/periodical&gt;&lt;pages&gt;78-87&lt;/pages&gt;&lt;volume&gt;55&lt;/volume&gt;&lt;number&gt;10&lt;/number&gt;&lt;dates&gt;&lt;year&gt;2012&lt;/year&gt;&lt;/dates&gt;&lt;isbn&gt;0001-0782&lt;/isbn&gt;&lt;urls&gt;&lt;/urls&gt;&lt;/record&gt;&lt;/Cite&gt;&lt;/EndNote&gt;</w:instrText>
      </w:r>
      <w:r w:rsidRPr="00A264B0">
        <w:rPr>
          <w:rStyle w:val="LineNumber"/>
        </w:rPr>
        <w:fldChar w:fldCharType="separate"/>
      </w:r>
      <w:r w:rsidR="000D6293">
        <w:rPr>
          <w:rStyle w:val="LineNumber"/>
          <w:noProof/>
        </w:rPr>
        <w:t>[5]</w:t>
      </w:r>
      <w:r w:rsidRPr="00A264B0">
        <w:rPr>
          <w:rStyle w:val="LineNumber"/>
        </w:rPr>
        <w:fldChar w:fldCharType="end"/>
      </w:r>
      <w:r w:rsidR="00745C74">
        <w:rPr>
          <w:rStyle w:val="LineNumber"/>
        </w:rPr>
        <w:t>.</w:t>
      </w:r>
      <w:r w:rsidRPr="00A264B0">
        <w:rPr>
          <w:rStyle w:val="LineNumber"/>
        </w:rPr>
        <w:t xml:space="preserve"> Thus, </w:t>
      </w:r>
      <w:r w:rsidR="00EC2423" w:rsidRPr="00A264B0">
        <w:rPr>
          <w:rStyle w:val="LineNumber"/>
        </w:rPr>
        <w:t>89</w:t>
      </w:r>
      <w:r w:rsidRPr="00A264B0">
        <w:rPr>
          <w:rStyle w:val="LineNumber"/>
        </w:rPr>
        <w:t xml:space="preserve"> predictors (=</w:t>
      </w:r>
      <w:r w:rsidR="002B3DDE">
        <w:rPr>
          <w:rStyle w:val="LineNumber"/>
        </w:rPr>
        <w:t>1,119</w:t>
      </w:r>
      <m:oMath>
        <m:r>
          <w:rPr>
            <w:rStyle w:val="LineNumber"/>
            <w:rFonts w:ascii="Cambria Math" w:hAnsi="Cambria Math"/>
          </w:rPr>
          <m:t>×</m:t>
        </m:r>
      </m:oMath>
      <w:r w:rsidR="002C1D21" w:rsidRPr="00A264B0">
        <w:rPr>
          <w:rStyle w:val="LineNumber"/>
        </w:rPr>
        <w:t>80%</w:t>
      </w:r>
      <m:oMath>
        <m:r>
          <w:rPr>
            <w:rStyle w:val="LineNumber"/>
            <w:rFonts w:ascii="Cambria Math" w:hAnsi="Cambria Math"/>
          </w:rPr>
          <m:t>×</m:t>
        </m:r>
      </m:oMath>
      <w:r w:rsidRPr="00A264B0">
        <w:rPr>
          <w:rStyle w:val="LineNumber"/>
        </w:rPr>
        <w:t>10%) at maximum can be included in the model.</w:t>
      </w:r>
      <w:r w:rsidR="00F76F9F" w:rsidRPr="00A264B0">
        <w:rPr>
          <w:rStyle w:val="LineNumber"/>
        </w:rPr>
        <w:t xml:space="preserve"> </w:t>
      </w:r>
    </w:p>
    <w:p w14:paraId="27FDF0E4" w14:textId="77777777" w:rsidR="00A10AF8" w:rsidRPr="00A264B0" w:rsidRDefault="00A10AF8" w:rsidP="00361654">
      <w:pPr>
        <w:pStyle w:val="Normaltext"/>
        <w:rPr>
          <w:rStyle w:val="LineNumber"/>
        </w:rPr>
      </w:pPr>
    </w:p>
    <w:p w14:paraId="1542F134" w14:textId="54F2C778" w:rsidR="00041EED" w:rsidRPr="00A264B0" w:rsidRDefault="00367CAD" w:rsidP="003868E6">
      <w:pPr>
        <w:pStyle w:val="Heading3"/>
        <w:rPr>
          <w:rStyle w:val="LineNumber"/>
        </w:rPr>
      </w:pPr>
      <w:bookmarkStart w:id="110" w:name="_Toc137115035"/>
      <w:bookmarkStart w:id="111" w:name="_Toc137115170"/>
      <w:bookmarkStart w:id="112" w:name="_Toc160533066"/>
      <w:r w:rsidRPr="00A264B0">
        <w:rPr>
          <w:rStyle w:val="LineNumber"/>
        </w:rPr>
        <w:lastRenderedPageBreak/>
        <w:t xml:space="preserve">Prediction </w:t>
      </w:r>
      <w:r w:rsidR="00350906" w:rsidRPr="00A264B0">
        <w:rPr>
          <w:rStyle w:val="LineNumber"/>
        </w:rPr>
        <w:t>modelling</w:t>
      </w:r>
      <w:bookmarkEnd w:id="110"/>
      <w:bookmarkEnd w:id="111"/>
      <w:bookmarkEnd w:id="112"/>
    </w:p>
    <w:p w14:paraId="3AF56B32" w14:textId="22B64A13" w:rsidR="00367CAD" w:rsidRPr="00A264B0" w:rsidRDefault="00506BBD" w:rsidP="00361654">
      <w:pPr>
        <w:pStyle w:val="Normaltext"/>
        <w:rPr>
          <w:rStyle w:val="LineNumber"/>
        </w:rPr>
      </w:pPr>
      <w:r w:rsidRPr="00A264B0">
        <w:rPr>
          <w:rStyle w:val="LineNumber"/>
        </w:rPr>
        <w:t>Given the multinomial outcome (i.e., mSI cluster), t</w:t>
      </w:r>
      <w:r w:rsidR="00FF72DE" w:rsidRPr="00A264B0">
        <w:rPr>
          <w:rStyle w:val="LineNumber"/>
        </w:rPr>
        <w:t xml:space="preserve">wo methods were </w:t>
      </w:r>
      <w:r w:rsidRPr="00A264B0">
        <w:rPr>
          <w:rStyle w:val="LineNumber"/>
        </w:rPr>
        <w:t>chosen</w:t>
      </w:r>
      <w:r w:rsidR="008E0556" w:rsidRPr="00A264B0">
        <w:rPr>
          <w:rStyle w:val="LineNumber"/>
        </w:rPr>
        <w:t xml:space="preserve"> accordingly for prediction</w:t>
      </w:r>
      <w:r w:rsidR="00B30531" w:rsidRPr="00A264B0">
        <w:rPr>
          <w:rStyle w:val="LineNumber"/>
        </w:rPr>
        <w:t xml:space="preserve">. In </w:t>
      </w:r>
      <w:r w:rsidR="00367CAD" w:rsidRPr="00A264B0">
        <w:rPr>
          <w:rStyle w:val="LineNumber"/>
        </w:rPr>
        <w:t xml:space="preserve">the </w:t>
      </w:r>
      <w:r w:rsidR="00AB37D4" w:rsidRPr="00A264B0">
        <w:rPr>
          <w:rStyle w:val="LineNumber"/>
        </w:rPr>
        <w:t>traditional</w:t>
      </w:r>
      <w:r w:rsidR="00367CAD" w:rsidRPr="00A264B0">
        <w:rPr>
          <w:rStyle w:val="LineNumber"/>
        </w:rPr>
        <w:t xml:space="preserve"> approach, potential predictors were selected by reaching a predictor </w:t>
      </w:r>
      <m:oMath>
        <m:r>
          <w:rPr>
            <w:rStyle w:val="LineNumber"/>
            <w:rFonts w:ascii="Cambria Math" w:hAnsi="Cambria Math"/>
          </w:rPr>
          <m:t>P</m:t>
        </m:r>
      </m:oMath>
      <w:r w:rsidR="00367CAD" w:rsidRPr="00A264B0">
        <w:rPr>
          <w:rStyle w:val="LineNumber"/>
        </w:rPr>
        <w:t>-value</w:t>
      </w:r>
      <m:oMath>
        <m:r>
          <w:rPr>
            <w:rStyle w:val="LineNumber"/>
            <w:rFonts w:ascii="Cambria Math" w:hAnsi="Cambria Math"/>
          </w:rPr>
          <m:t>≤</m:t>
        </m:r>
      </m:oMath>
      <w:r w:rsidR="00367CAD" w:rsidRPr="00A264B0">
        <w:rPr>
          <w:rStyle w:val="LineNumber"/>
        </w:rPr>
        <w:t xml:space="preserve">0.2 in the univariate multinomial mixed-effect model with a random effect of four medical </w:t>
      </w:r>
      <w:r w:rsidR="009F4ED6" w:rsidRPr="00A264B0">
        <w:rPr>
          <w:rStyle w:val="LineNumber"/>
        </w:rPr>
        <w:t>centres</w:t>
      </w:r>
      <w:r w:rsidR="00367CAD" w:rsidRPr="00A264B0">
        <w:rPr>
          <w:rStyle w:val="LineNumber"/>
        </w:rPr>
        <w:t xml:space="preserve"> (only indexed variable included as predictor)</w:t>
      </w:r>
      <w:r w:rsidR="00885C44" w:rsidRPr="00A264B0">
        <w:rPr>
          <w:rStyle w:val="LineNumber"/>
        </w:rPr>
        <w:t xml:space="preserve">. We raised the </w:t>
      </w:r>
      <m:oMath>
        <m:r>
          <w:rPr>
            <w:rStyle w:val="LineNumber"/>
            <w:rFonts w:ascii="Cambria Math" w:hAnsi="Cambria Math"/>
          </w:rPr>
          <m:t>P</m:t>
        </m:r>
      </m:oMath>
      <w:r w:rsidR="00885C44" w:rsidRPr="00A264B0">
        <w:rPr>
          <w:rStyle w:val="LineNumber"/>
        </w:rPr>
        <w:t xml:space="preserve">-value threshold of </w:t>
      </w:r>
      <w:r w:rsidR="000D7151" w:rsidRPr="00A264B0">
        <w:rPr>
          <w:rStyle w:val="LineNumber"/>
        </w:rPr>
        <w:t xml:space="preserve">inclusion, as we did not want to lose any potential important factors </w:t>
      </w:r>
      <w:r w:rsidR="00CF75BE" w:rsidRPr="00A264B0">
        <w:rPr>
          <w:rStyle w:val="LineNumber"/>
        </w:rPr>
        <w:t>under the influence of other variables included in the model</w:t>
      </w:r>
      <w:r w:rsidR="00367CAD" w:rsidRPr="00A264B0">
        <w:rPr>
          <w:rStyle w:val="LineNumber"/>
        </w:rPr>
        <w:t xml:space="preserve">. The multivariate model used </w:t>
      </w:r>
      <w:r w:rsidR="00486CCE" w:rsidRPr="00A264B0">
        <w:rPr>
          <w:rStyle w:val="LineNumber"/>
        </w:rPr>
        <w:t xml:space="preserve">multinomial logistic regression (MLR) </w:t>
      </w:r>
      <w:r w:rsidR="00367CAD" w:rsidRPr="00A264B0">
        <w:rPr>
          <w:rStyle w:val="LineNumber"/>
        </w:rPr>
        <w:t xml:space="preserve">with medical </w:t>
      </w:r>
      <w:r w:rsidR="009F4ED6" w:rsidRPr="00A264B0">
        <w:rPr>
          <w:rStyle w:val="LineNumber"/>
        </w:rPr>
        <w:t>centres</w:t>
      </w:r>
      <w:r w:rsidR="00367CAD" w:rsidRPr="00A264B0">
        <w:rPr>
          <w:rStyle w:val="LineNumber"/>
        </w:rPr>
        <w:t xml:space="preserve"> as one of the fixed covariates. The predictors were evaluated and chosen by backward selection and variable exclusion was assessed jointly by overall model performance statistics including Akaike Information Criterion (AIC), log-likelihood, and the analysis of variance (ANOVA test) and clinical knowledge. </w:t>
      </w:r>
      <w:r w:rsidR="008F2942" w:rsidRPr="00A264B0">
        <w:rPr>
          <w:rStyle w:val="LineNumber"/>
        </w:rPr>
        <w:t xml:space="preserve">Of note, </w:t>
      </w:r>
      <w:r w:rsidR="00CD4E9D" w:rsidRPr="00A264B0">
        <w:rPr>
          <w:rStyle w:val="LineNumber"/>
        </w:rPr>
        <w:t xml:space="preserve">due to </w:t>
      </w:r>
      <w:r w:rsidR="00CF58F9" w:rsidRPr="00A264B0">
        <w:rPr>
          <w:rStyle w:val="LineNumber"/>
        </w:rPr>
        <w:t>the</w:t>
      </w:r>
      <w:r w:rsidR="00CD4E9D" w:rsidRPr="00A264B0">
        <w:rPr>
          <w:rStyle w:val="LineNumber"/>
        </w:rPr>
        <w:t xml:space="preserve"> lack of mature </w:t>
      </w:r>
      <w:r w:rsidR="00B739FA" w:rsidRPr="00A264B0">
        <w:rPr>
          <w:rStyle w:val="LineNumber"/>
        </w:rPr>
        <w:t xml:space="preserve">and </w:t>
      </w:r>
      <w:r w:rsidR="00CD4E9D" w:rsidRPr="00A264B0">
        <w:rPr>
          <w:rStyle w:val="LineNumber"/>
        </w:rPr>
        <w:t xml:space="preserve">sophisticated </w:t>
      </w:r>
      <w:r w:rsidR="005E2382" w:rsidRPr="00A264B0">
        <w:rPr>
          <w:rStyle w:val="LineNumber"/>
        </w:rPr>
        <w:t>automated techniques</w:t>
      </w:r>
      <w:r w:rsidR="00DA61DD" w:rsidRPr="00A264B0">
        <w:rPr>
          <w:rStyle w:val="LineNumber"/>
        </w:rPr>
        <w:t xml:space="preserve"> for</w:t>
      </w:r>
      <w:r w:rsidR="00A77BE5" w:rsidRPr="00A264B0">
        <w:rPr>
          <w:rStyle w:val="LineNumber"/>
        </w:rPr>
        <w:t xml:space="preserve"> selecting variables </w:t>
      </w:r>
      <w:r w:rsidR="00B739FA" w:rsidRPr="00A264B0">
        <w:rPr>
          <w:rStyle w:val="LineNumber"/>
        </w:rPr>
        <w:t>in</w:t>
      </w:r>
      <w:r w:rsidR="00A77BE5" w:rsidRPr="00A264B0">
        <w:rPr>
          <w:rStyle w:val="LineNumber"/>
        </w:rPr>
        <w:t xml:space="preserve"> multi-class outcome</w:t>
      </w:r>
      <w:r w:rsidR="00B739FA" w:rsidRPr="00A264B0">
        <w:rPr>
          <w:rStyle w:val="LineNumber"/>
        </w:rPr>
        <w:t xml:space="preserve"> models,</w:t>
      </w:r>
      <w:r w:rsidR="00A12827" w:rsidRPr="00A264B0">
        <w:rPr>
          <w:rStyle w:val="LineNumber"/>
        </w:rPr>
        <w:t xml:space="preserve"> and </w:t>
      </w:r>
      <w:r w:rsidR="00DA61DD" w:rsidRPr="00A264B0">
        <w:rPr>
          <w:rStyle w:val="LineNumber"/>
        </w:rPr>
        <w:t xml:space="preserve">the fact that this area is still </w:t>
      </w:r>
      <w:r w:rsidR="0053492D" w:rsidRPr="00A264B0">
        <w:rPr>
          <w:rStyle w:val="LineNumber"/>
        </w:rPr>
        <w:t>under active research</w:t>
      </w:r>
      <w:r w:rsidR="00A77BE5" w:rsidRPr="00A264B0">
        <w:rPr>
          <w:rStyle w:val="LineNumber"/>
        </w:rPr>
        <w:t xml:space="preserve">, </w:t>
      </w:r>
      <w:r w:rsidR="00F1423A" w:rsidRPr="00A264B0">
        <w:rPr>
          <w:rStyle w:val="LineNumber"/>
        </w:rPr>
        <w:t xml:space="preserve">we </w:t>
      </w:r>
      <w:r w:rsidR="0047416E" w:rsidRPr="00A264B0">
        <w:rPr>
          <w:rStyle w:val="LineNumber"/>
        </w:rPr>
        <w:t>opted</w:t>
      </w:r>
      <w:r w:rsidR="00F1423A" w:rsidRPr="00A264B0">
        <w:rPr>
          <w:rStyle w:val="LineNumber"/>
        </w:rPr>
        <w:t xml:space="preserve"> to </w:t>
      </w:r>
      <w:r w:rsidR="0047416E" w:rsidRPr="00A264B0">
        <w:rPr>
          <w:rStyle w:val="LineNumber"/>
        </w:rPr>
        <w:t xml:space="preserve">manually </w:t>
      </w:r>
      <w:r w:rsidR="00F1423A" w:rsidRPr="00A264B0">
        <w:rPr>
          <w:rStyle w:val="LineNumber"/>
        </w:rPr>
        <w:t>select variables.</w:t>
      </w:r>
      <w:r w:rsidR="008F2942" w:rsidRPr="00A264B0">
        <w:rPr>
          <w:rStyle w:val="LineNumber"/>
        </w:rPr>
        <w:t xml:space="preserve"> </w:t>
      </w:r>
      <w:r w:rsidR="00367CAD" w:rsidRPr="00A264B0">
        <w:rPr>
          <w:rStyle w:val="LineNumber"/>
        </w:rPr>
        <w:t>The absence of multicollinearity was investigated (correlation coefficient</w:t>
      </w:r>
      <m:oMath>
        <m:r>
          <w:rPr>
            <w:rStyle w:val="LineNumber"/>
            <w:rFonts w:ascii="Cambria Math" w:hAnsi="Cambria Math"/>
          </w:rPr>
          <m:t>≥</m:t>
        </m:r>
      </m:oMath>
      <w:r w:rsidR="00367CAD" w:rsidRPr="00A264B0">
        <w:rPr>
          <w:rStyle w:val="LineNumber"/>
        </w:rPr>
        <w:t xml:space="preserve">0.8) prior to the model finalization. Bootstrapping with 1000 replications was used for internal validation. </w:t>
      </w:r>
    </w:p>
    <w:p w14:paraId="551D3497" w14:textId="51D1D71B" w:rsidR="00222110" w:rsidRPr="00A264B0" w:rsidRDefault="00424F32" w:rsidP="00361654">
      <w:pPr>
        <w:pStyle w:val="Normaltext"/>
        <w:ind w:firstLine="708"/>
        <w:rPr>
          <w:rStyle w:val="LineNumber"/>
        </w:rPr>
      </w:pPr>
      <w:r w:rsidRPr="00A264B0">
        <w:rPr>
          <w:rStyle w:val="LineNumber"/>
        </w:rPr>
        <w:t xml:space="preserve">In the machine learning approach, random forest (RF) was </w:t>
      </w:r>
      <w:r w:rsidR="009846D4" w:rsidRPr="00A264B0">
        <w:rPr>
          <w:rStyle w:val="LineNumber"/>
        </w:rPr>
        <w:t xml:space="preserve">chosen, among all algorithm candidates such as decision tree, K-Nearest </w:t>
      </w:r>
      <w:r w:rsidR="00B5027F" w:rsidRPr="00A264B0">
        <w:rPr>
          <w:rStyle w:val="LineNumber"/>
        </w:rPr>
        <w:t>Neighbour</w:t>
      </w:r>
      <w:r w:rsidR="009846D4" w:rsidRPr="00A264B0">
        <w:rPr>
          <w:rStyle w:val="LineNumber"/>
        </w:rPr>
        <w:t xml:space="preserve"> and Support Vector Machine, as</w:t>
      </w:r>
      <w:r w:rsidR="0077264D" w:rsidRPr="00A264B0">
        <w:rPr>
          <w:rStyle w:val="LineNumber"/>
        </w:rPr>
        <w:t xml:space="preserve"> RF is frequently used and adopts ensemble learning (i.e., developing a large number of diversified uncorrelated decision trees)</w:t>
      </w:r>
      <w:r w:rsidR="009E7B57" w:rsidRPr="00A264B0">
        <w:rPr>
          <w:rStyle w:val="LineNumber"/>
        </w:rPr>
        <w:t>.</w:t>
      </w:r>
      <w:r w:rsidR="0077264D" w:rsidRPr="00A264B0">
        <w:rPr>
          <w:rStyle w:val="LineNumber"/>
        </w:rPr>
        <w:t xml:space="preserve"> </w:t>
      </w:r>
      <w:r w:rsidR="009E7B57" w:rsidRPr="00A264B0">
        <w:rPr>
          <w:rStyle w:val="LineNumber"/>
        </w:rPr>
        <w:t xml:space="preserve">It gives prediction based on the majority votes of the underlying trees and is less prone to overfitting. </w:t>
      </w:r>
      <w:r w:rsidR="005621D6" w:rsidRPr="00A264B0">
        <w:rPr>
          <w:rStyle w:val="LineNumber"/>
        </w:rPr>
        <w:t>To construct Model</w:t>
      </w:r>
      <w:r w:rsidR="005621D6" w:rsidRPr="004818B7">
        <w:rPr>
          <w:rStyle w:val="LineNumber"/>
          <w:vertAlign w:val="subscript"/>
        </w:rPr>
        <w:t>RF</w:t>
      </w:r>
      <w:r w:rsidR="00367CAD" w:rsidRPr="00A264B0">
        <w:rPr>
          <w:rStyle w:val="LineNumber"/>
        </w:rPr>
        <w:t>, the dataset was randomly split into training and testing sets by an 80/20% ratio. Synthetic minority oversampling technique (SMOTE) was applied to balance the outcome classes</w:t>
      </w:r>
      <w:r w:rsidR="005563DB" w:rsidRPr="00A264B0">
        <w:rPr>
          <w:rStyle w:val="LineNumber"/>
        </w:rPr>
        <w:t>, using the DMwR package</w:t>
      </w:r>
      <w:r w:rsidR="00E47A68" w:rsidRPr="00A264B0">
        <w:rPr>
          <w:rStyle w:val="LineNumber"/>
        </w:rPr>
        <w:fldChar w:fldCharType="begin"/>
      </w:r>
      <w:r w:rsidR="000D6293">
        <w:rPr>
          <w:rStyle w:val="LineNumber"/>
        </w:rPr>
        <w:instrText xml:space="preserve"> ADDIN EN.CITE &lt;EndNote&gt;&lt;Cite&gt;&lt;Author&gt;Fernandez&lt;/Author&gt;&lt;Year&gt;2018&lt;/Year&gt;&lt;RecNum&gt;3346&lt;/RecNum&gt;&lt;DisplayText&gt;[6,7]&lt;/DisplayText&gt;&lt;record&gt;&lt;rec-number&gt;3346&lt;/rec-number&gt;&lt;foreign-keys&gt;&lt;key app="EN" db-id="2psvpda2esxpaeeeefpv2eppvzexadp0wttp" timestamp="1649658375" guid="3a7abc3c-d8fc-448d-81fe-26d7cf48fe5e"&gt;3346&lt;/key&gt;&lt;/foreign-keys&gt;&lt;ref-type name="Journal Article"&gt;17&lt;/ref-type&gt;&lt;contributors&gt;&lt;authors&gt;&lt;author&gt;Fernandez, Alberto&lt;/author&gt;&lt;author&gt;Garcia, Salvador&lt;/author&gt;&lt;author&gt;Herrera, Francisco&lt;/author&gt;&lt;author&gt;Chawla, Nitesh V.&lt;/author&gt;&lt;/authors&gt;&lt;/contributors&gt;&lt;titles&gt;&lt;title&gt;SMOTE for Learning from Imbalanced Data: Progress and Challenges, Marking the 15-year Anniversary&lt;/title&gt;&lt;secondary-title&gt;Journal of Artificial Intelligence Research&lt;/secondary-title&gt;&lt;/titles&gt;&lt;periodical&gt;&lt;full-title&gt;Journal of Artificial Intelligence Research&lt;/full-title&gt;&lt;/periodical&gt;&lt;pages&gt;863-905&lt;/pages&gt;&lt;volume&gt;61&lt;/volume&gt;&lt;dates&gt;&lt;year&gt;2018&lt;/year&gt;&lt;pub-dates&gt;&lt;date&gt;2018-04-20&lt;/date&gt;&lt;/pub-dates&gt;&lt;/dates&gt;&lt;publisher&gt;AI Access Foundation&lt;/publisher&gt;&lt;isbn&gt;1076-9757&lt;/isbn&gt;&lt;urls&gt;&lt;/urls&gt;&lt;electronic-resource-num&gt;10.1613/jair.1.11192&lt;/electronic-resource-num&gt;&lt;access-date&gt;2022-04-11T06:12:20&lt;/access-date&gt;&lt;/record&gt;&lt;/Cite&gt;&lt;Cite&gt;&lt;Author&gt;Torgo&lt;/Author&gt;&lt;Year&gt;2010&lt;/Year&gt;&lt;RecNum&gt;3348&lt;/RecNum&gt;&lt;record&gt;&lt;rec-number&gt;3348&lt;/rec-number&gt;&lt;foreign-keys&gt;&lt;key app="EN" db-id="2psvpda2esxpaeeeefpv2eppvzexadp0wttp" timestamp="1649746767" guid="7b5c82b5-3863-4c0a-bfa6-f4fdf6b6c514"&gt;3348&lt;/key&gt;&lt;/foreign-keys&gt;&lt;ref-type name="Electronic Book"&gt;44&lt;/ref-type&gt;&lt;contributors&gt;&lt;authors&gt;&lt;author&gt;Torgo, L&lt;/author&gt;&lt;/authors&gt;&lt;/contributors&gt;&lt;titles&gt;&lt;title&gt;Data Mining with R, learning with case studies&lt;/title&gt;&lt;secondary-title&gt;Chapman and Hall/CRC&lt;/secondary-title&gt;&lt;/titles&gt;&lt;periodical&gt;&lt;full-title&gt;Chapman and Hall/CRC&lt;/full-title&gt;&lt;/periodical&gt;&lt;dates&gt;&lt;year&gt;2010&lt;/year&gt;&lt;/dates&gt;&lt;urls&gt;&lt;related-urls&gt;&lt;url&gt;http://www.liaad.up.pt/~ltorgo/DataMiningWithR&lt;/url&gt;&lt;/related-urls&gt;&lt;/urls&gt;&lt;/record&gt;&lt;/Cite&gt;&lt;/EndNote&gt;</w:instrText>
      </w:r>
      <w:r w:rsidR="00E47A68" w:rsidRPr="00A264B0">
        <w:rPr>
          <w:rStyle w:val="LineNumber"/>
        </w:rPr>
        <w:fldChar w:fldCharType="separate"/>
      </w:r>
      <w:r w:rsidR="000D6293">
        <w:rPr>
          <w:rStyle w:val="LineNumber"/>
          <w:noProof/>
        </w:rPr>
        <w:t>[6,7]</w:t>
      </w:r>
      <w:r w:rsidR="00E47A68" w:rsidRPr="00A264B0">
        <w:rPr>
          <w:rStyle w:val="LineNumber"/>
        </w:rPr>
        <w:fldChar w:fldCharType="end"/>
      </w:r>
      <w:r w:rsidR="00745C74">
        <w:rPr>
          <w:rStyle w:val="LineNumber"/>
        </w:rPr>
        <w:t>.</w:t>
      </w:r>
      <w:r w:rsidR="00367CAD" w:rsidRPr="00A264B0">
        <w:rPr>
          <w:rStyle w:val="LineNumber"/>
        </w:rPr>
        <w:t xml:space="preserve"> Then, a RF algorithm enhanced by inner repeated cross-validation (i.e., the process of training data split into </w:t>
      </w:r>
      <w:r w:rsidR="00B75CC0" w:rsidRPr="00A264B0">
        <w:rPr>
          <w:rStyle w:val="LineNumber"/>
        </w:rPr>
        <w:t xml:space="preserve">three </w:t>
      </w:r>
      <w:r w:rsidR="00367CAD" w:rsidRPr="00A264B0">
        <w:rPr>
          <w:rStyle w:val="LineNumber"/>
        </w:rPr>
        <w:t xml:space="preserve">subsets for training and validating repeats </w:t>
      </w:r>
      <w:r w:rsidR="00B75CC0" w:rsidRPr="00A264B0">
        <w:rPr>
          <w:rStyle w:val="LineNumber"/>
        </w:rPr>
        <w:t>ten</w:t>
      </w:r>
      <w:r w:rsidR="00367CAD" w:rsidRPr="00A264B0">
        <w:rPr>
          <w:rStyle w:val="LineNumber"/>
        </w:rPr>
        <w:t xml:space="preserve"> times) was developed. Feature selection in the initial runs was guided by feature importance indices. Afterwards, variables were visualized in a descending order. To avoid excluding informative variables, backward selection was used. Subsequently, hyperparameter was tuned via grid search. The final </w:t>
      </w:r>
      <w:r w:rsidR="00B75CC0" w:rsidRPr="00A264B0">
        <w:rPr>
          <w:rStyle w:val="LineNumber"/>
        </w:rPr>
        <w:t>Model</w:t>
      </w:r>
      <w:r w:rsidR="00B75CC0" w:rsidRPr="00440322">
        <w:rPr>
          <w:rStyle w:val="LineNumber"/>
          <w:vertAlign w:val="subscript"/>
        </w:rPr>
        <w:t>RF</w:t>
      </w:r>
      <w:r w:rsidR="00367CAD" w:rsidRPr="00A264B0">
        <w:rPr>
          <w:rStyle w:val="LineNumber"/>
        </w:rPr>
        <w:t xml:space="preserve"> was next validated on the testing set.</w:t>
      </w:r>
    </w:p>
    <w:p w14:paraId="355B6290" w14:textId="07143D46" w:rsidR="007C2308" w:rsidRPr="00A264B0" w:rsidRDefault="000C3A33" w:rsidP="004818B7">
      <w:pPr>
        <w:pStyle w:val="Normaltext"/>
        <w:ind w:firstLine="708"/>
        <w:rPr>
          <w:rStyle w:val="LineNumber"/>
        </w:rPr>
      </w:pPr>
      <w:r w:rsidRPr="00A264B0">
        <w:rPr>
          <w:rStyle w:val="LineNumber"/>
        </w:rPr>
        <w:t xml:space="preserve">Complete cases analyses were conducted. </w:t>
      </w:r>
      <w:r w:rsidR="00F35E65" w:rsidRPr="00A264B0">
        <w:rPr>
          <w:rStyle w:val="LineNumber"/>
        </w:rPr>
        <w:t>Only participants with complete data for the variables included in the models were used</w:t>
      </w:r>
      <w:r w:rsidRPr="00A264B0">
        <w:rPr>
          <w:rStyle w:val="LineNumber"/>
        </w:rPr>
        <w:t xml:space="preserve"> </w:t>
      </w:r>
      <w:r w:rsidR="00F35E65" w:rsidRPr="00A264B0">
        <w:rPr>
          <w:rStyle w:val="LineNumber"/>
        </w:rPr>
        <w:t>for</w:t>
      </w:r>
      <w:r w:rsidRPr="00A264B0">
        <w:rPr>
          <w:rStyle w:val="LineNumber"/>
        </w:rPr>
        <w:t xml:space="preserve"> assess</w:t>
      </w:r>
      <w:r w:rsidR="00F35E65" w:rsidRPr="00A264B0">
        <w:rPr>
          <w:rStyle w:val="LineNumber"/>
        </w:rPr>
        <w:t>ing</w:t>
      </w:r>
      <w:r w:rsidRPr="00A264B0">
        <w:rPr>
          <w:rStyle w:val="LineNumber"/>
        </w:rPr>
        <w:t xml:space="preserve"> the model accuracy. </w:t>
      </w:r>
      <w:r w:rsidR="00F35E65" w:rsidRPr="00A264B0">
        <w:rPr>
          <w:rStyle w:val="LineNumber"/>
        </w:rPr>
        <w:t>Whenever feasible,</w:t>
      </w:r>
      <w:r w:rsidRPr="00A264B0">
        <w:rPr>
          <w:rStyle w:val="LineNumber"/>
        </w:rPr>
        <w:t xml:space="preserve"> models were re-estimated to ensure </w:t>
      </w:r>
      <w:r w:rsidR="00F35E65" w:rsidRPr="00A264B0">
        <w:rPr>
          <w:rStyle w:val="LineNumber"/>
        </w:rPr>
        <w:t>their validity</w:t>
      </w:r>
      <w:r w:rsidRPr="00A264B0">
        <w:rPr>
          <w:rStyle w:val="LineNumber"/>
        </w:rPr>
        <w:t xml:space="preserve"> </w:t>
      </w:r>
      <w:r w:rsidR="00F35E65" w:rsidRPr="00A264B0">
        <w:rPr>
          <w:rStyle w:val="LineNumber"/>
        </w:rPr>
        <w:t xml:space="preserve">when </w:t>
      </w:r>
      <w:r w:rsidRPr="00A264B0">
        <w:rPr>
          <w:rStyle w:val="LineNumber"/>
        </w:rPr>
        <w:t>built on imputed data.</w:t>
      </w:r>
    </w:p>
    <w:p w14:paraId="1539F031" w14:textId="77777777" w:rsidR="002D55FD" w:rsidRPr="00A264B0" w:rsidRDefault="002D55FD" w:rsidP="00FD18FC">
      <w:pPr>
        <w:pStyle w:val="Heading4"/>
        <w:rPr>
          <w:rStyle w:val="LineNumber"/>
          <w:lang w:val="en-GB"/>
        </w:rPr>
        <w:sectPr w:rsidR="002D55FD" w:rsidRPr="00A264B0" w:rsidSect="005423DE">
          <w:pgSz w:w="11906" w:h="16838"/>
          <w:pgMar w:top="1440" w:right="1440" w:bottom="1440" w:left="1440" w:header="708" w:footer="708" w:gutter="0"/>
          <w:lnNumType w:countBy="0" w:restart="newSection"/>
          <w:cols w:space="708"/>
          <w:docGrid w:linePitch="360"/>
          <w:sectPrChange w:id="113" w:author="Dhivya Nallathambi" w:date="2024-02-27T08:20:00Z">
            <w:sectPr w:rsidR="002D55FD" w:rsidRPr="00A264B0" w:rsidSect="005423DE">
              <w:pgMar w:top="1440" w:right="1440" w:bottom="1440" w:left="1440" w:header="708" w:footer="708" w:gutter="0"/>
              <w:lnNumType w:countBy="1"/>
            </w:sectPr>
          </w:sectPrChange>
        </w:sectPr>
      </w:pPr>
      <w:bookmarkStart w:id="114" w:name="_S1:_Clinical_illustration"/>
      <w:bookmarkStart w:id="115" w:name="_S1:_Cluster_boxplot"/>
      <w:bookmarkStart w:id="116" w:name="_S1:_Sampling_procedure"/>
      <w:bookmarkStart w:id="117" w:name="_S3:_RF_model"/>
      <w:bookmarkStart w:id="118" w:name="_S3:_Clinical_illustration"/>
      <w:bookmarkStart w:id="119" w:name="_S4:_Clinical_illustration"/>
      <w:bookmarkStart w:id="120" w:name="_S5:_Healthy_ageing"/>
      <w:bookmarkStart w:id="121" w:name="_S1:_Fit_in"/>
      <w:bookmarkStart w:id="122" w:name="_S1:_Boxplot_of"/>
      <w:bookmarkStart w:id="123" w:name="_Toc102890846"/>
      <w:bookmarkEnd w:id="114"/>
      <w:bookmarkEnd w:id="115"/>
      <w:bookmarkEnd w:id="116"/>
      <w:bookmarkEnd w:id="117"/>
      <w:bookmarkEnd w:id="118"/>
      <w:bookmarkEnd w:id="119"/>
      <w:bookmarkEnd w:id="120"/>
      <w:bookmarkEnd w:id="121"/>
      <w:bookmarkEnd w:id="122"/>
    </w:p>
    <w:p w14:paraId="22D9D4CD" w14:textId="05AD2630" w:rsidR="00620107" w:rsidRPr="00A264B0" w:rsidRDefault="00620107" w:rsidP="00025931">
      <w:pPr>
        <w:pStyle w:val="Heading2"/>
        <w:rPr>
          <w:rStyle w:val="LineNumber"/>
          <w:lang w:val="en-GB"/>
        </w:rPr>
      </w:pPr>
      <w:bookmarkStart w:id="124" w:name="_Toc137115036"/>
      <w:bookmarkStart w:id="125" w:name="_Toc137115171"/>
      <w:bookmarkStart w:id="126" w:name="_Toc160533067"/>
      <w:bookmarkStart w:id="127" w:name="_Toc102890841"/>
      <w:bookmarkStart w:id="128" w:name="_Toc102890836"/>
      <w:r w:rsidRPr="00A264B0">
        <w:rPr>
          <w:rStyle w:val="LineNumber"/>
          <w:lang w:val="en-GB"/>
        </w:rPr>
        <w:lastRenderedPageBreak/>
        <w:t>SUPPLEMENTARY RESULTS</w:t>
      </w:r>
      <w:bookmarkEnd w:id="124"/>
      <w:bookmarkEnd w:id="125"/>
      <w:bookmarkEnd w:id="126"/>
    </w:p>
    <w:p w14:paraId="30856AA2" w14:textId="2D1D20AF" w:rsidR="00D12E66" w:rsidRPr="00A264B0" w:rsidRDefault="007B3CE8" w:rsidP="003868E6">
      <w:pPr>
        <w:pStyle w:val="Heading3"/>
        <w:rPr>
          <w:rStyle w:val="LineNumber"/>
        </w:rPr>
      </w:pPr>
      <w:bookmarkStart w:id="129" w:name="_Toc137115037"/>
      <w:bookmarkStart w:id="130" w:name="_Toc137115172"/>
      <w:bookmarkStart w:id="131" w:name="_Toc160533068"/>
      <w:r w:rsidRPr="00A264B0">
        <w:rPr>
          <w:rStyle w:val="LineNumber"/>
        </w:rPr>
        <w:t>Complete-case analyses</w:t>
      </w:r>
      <w:bookmarkEnd w:id="129"/>
      <w:bookmarkEnd w:id="130"/>
      <w:bookmarkEnd w:id="131"/>
    </w:p>
    <w:p w14:paraId="125A9C6A" w14:textId="591121C6" w:rsidR="00D12E66" w:rsidRPr="009F4ED6" w:rsidRDefault="00D12E66" w:rsidP="00361654">
      <w:pPr>
        <w:pStyle w:val="Normaltext"/>
      </w:pPr>
      <w:r w:rsidRPr="00A264B0">
        <w:rPr>
          <w:rStyle w:val="LineNumber"/>
        </w:rPr>
        <w:t>There were 251 and 120 participants with complete dat</w:t>
      </w:r>
      <w:r w:rsidR="003930C3" w:rsidRPr="00A264B0">
        <w:rPr>
          <w:rStyle w:val="LineNumber"/>
        </w:rPr>
        <w:t>a for</w:t>
      </w:r>
      <w:r w:rsidRPr="00A264B0">
        <w:rPr>
          <w:rStyle w:val="LineNumber"/>
        </w:rPr>
        <w:t xml:space="preserve"> Model</w:t>
      </w:r>
      <w:r w:rsidRPr="004818B7">
        <w:rPr>
          <w:rStyle w:val="LineNumber"/>
          <w:vertAlign w:val="subscript"/>
        </w:rPr>
        <w:t>MLR</w:t>
      </w:r>
      <w:r w:rsidRPr="00A264B0">
        <w:rPr>
          <w:rStyle w:val="LineNumber"/>
        </w:rPr>
        <w:t xml:space="preserve"> and Model</w:t>
      </w:r>
      <w:r w:rsidRPr="004818B7">
        <w:rPr>
          <w:rStyle w:val="LineNumber"/>
          <w:vertAlign w:val="subscript"/>
        </w:rPr>
        <w:t>RF</w:t>
      </w:r>
      <w:r w:rsidRPr="00A264B0">
        <w:rPr>
          <w:rStyle w:val="LineNumber"/>
        </w:rPr>
        <w:t xml:space="preserve"> respectively. The model accuracies with complete cases were 45.83% (95%CI:[36.71%,55.17%]; </w:t>
      </w:r>
      <m:oMath>
        <m:r>
          <w:rPr>
            <w:rStyle w:val="LineNumber"/>
            <w:rFonts w:ascii="Cambria Math" w:hAnsi="Cambria Math"/>
          </w:rPr>
          <m:t>P</m:t>
        </m:r>
      </m:oMath>
      <w:r w:rsidRPr="00A264B0">
        <w:rPr>
          <w:rStyle w:val="LineNumber"/>
        </w:rPr>
        <w:t>=0.993) for Model</w:t>
      </w:r>
      <w:r w:rsidRPr="004818B7">
        <w:rPr>
          <w:rStyle w:val="LineNumber"/>
          <w:vertAlign w:val="subscript"/>
        </w:rPr>
        <w:t>MLR</w:t>
      </w:r>
      <w:r w:rsidRPr="00A264B0">
        <w:rPr>
          <w:rStyle w:val="LineNumber"/>
        </w:rPr>
        <w:t xml:space="preserve"> and 91.24% (95%CI:[87.03%,94.43%]; </w:t>
      </w:r>
      <m:oMath>
        <m:r>
          <w:rPr>
            <w:rStyle w:val="LineNumber"/>
            <w:rFonts w:ascii="Cambria Math" w:hAnsi="Cambria Math"/>
          </w:rPr>
          <m:t>P</m:t>
        </m:r>
      </m:oMath>
      <w:r w:rsidRPr="00A264B0">
        <w:rPr>
          <w:rStyle w:val="LineNumber"/>
        </w:rPr>
        <w:t>&lt;0.001) for Model</w:t>
      </w:r>
      <w:r w:rsidRPr="004818B7">
        <w:rPr>
          <w:rStyle w:val="LineNumber"/>
          <w:vertAlign w:val="subscript"/>
        </w:rPr>
        <w:t>RF</w:t>
      </w:r>
      <w:r w:rsidRPr="00A264B0">
        <w:rPr>
          <w:rStyle w:val="LineNumber"/>
        </w:rPr>
        <w:t xml:space="preserve">. </w:t>
      </w:r>
      <w:r w:rsidR="003930C3" w:rsidRPr="00A264B0">
        <w:rPr>
          <w:rStyle w:val="LineNumber"/>
        </w:rPr>
        <w:t>The Model</w:t>
      </w:r>
      <w:r w:rsidR="003930C3" w:rsidRPr="004818B7">
        <w:rPr>
          <w:rStyle w:val="LineNumber"/>
          <w:vertAlign w:val="subscript"/>
        </w:rPr>
        <w:t>MLR</w:t>
      </w:r>
      <w:r w:rsidR="003930C3" w:rsidRPr="00A264B0">
        <w:rPr>
          <w:rStyle w:val="LineNumber"/>
        </w:rPr>
        <w:t xml:space="preserve"> could not be re-</w:t>
      </w:r>
      <w:r w:rsidR="009F4ED6" w:rsidRPr="00A264B0">
        <w:rPr>
          <w:rStyle w:val="LineNumber"/>
        </w:rPr>
        <w:t>estimated</w:t>
      </w:r>
      <w:r w:rsidR="003930C3" w:rsidRPr="00A264B0">
        <w:rPr>
          <w:rStyle w:val="LineNumber"/>
        </w:rPr>
        <w:t xml:space="preserve"> properly as the number of complete cases </w:t>
      </w:r>
      <w:ins w:id="132" w:author="Hao, J (epi)" w:date="2024-03-05T12:16:00Z">
        <w:r w:rsidR="000A7BAA">
          <w:rPr>
            <w:rStyle w:val="LineNumber"/>
          </w:rPr>
          <w:t>was</w:t>
        </w:r>
      </w:ins>
      <w:del w:id="133" w:author="Hao, J (epi)" w:date="2024-03-05T12:16:00Z">
        <w:r w:rsidR="003930C3" w:rsidRPr="00A264B0" w:rsidDel="000A7BAA">
          <w:rPr>
            <w:rStyle w:val="LineNumber"/>
          </w:rPr>
          <w:delText>is</w:delText>
        </w:r>
      </w:del>
      <w:r w:rsidR="003930C3" w:rsidRPr="00A264B0">
        <w:rPr>
          <w:rStyle w:val="LineNumber"/>
        </w:rPr>
        <w:t xml:space="preserve"> too small to provide sensible estimates. On the contrary, the re-estimated Model</w:t>
      </w:r>
      <w:r w:rsidR="003930C3" w:rsidRPr="004818B7">
        <w:rPr>
          <w:rStyle w:val="LineNumber"/>
          <w:vertAlign w:val="subscript"/>
        </w:rPr>
        <w:t>RF</w:t>
      </w:r>
      <w:r w:rsidR="003930C3" w:rsidRPr="00A264B0">
        <w:rPr>
          <w:rStyle w:val="LineNumber"/>
        </w:rPr>
        <w:t xml:space="preserve"> consistently showed important factors such as </w:t>
      </w:r>
      <w:r w:rsidR="000C3A33" w:rsidRPr="00A264B0">
        <w:rPr>
          <w:rStyle w:val="LineNumber"/>
        </w:rPr>
        <w:t>WHOQOL-BREF domain scores and symptom severity (positive, core negative and depression distress level) (</w:t>
      </w:r>
      <w:r w:rsidR="0052631F">
        <w:rPr>
          <w:rStyle w:val="LineNumber"/>
        </w:rPr>
        <w:t>Supplementary Fig</w:t>
      </w:r>
      <w:r w:rsidR="001D2460">
        <w:rPr>
          <w:rStyle w:val="LineNumber"/>
        </w:rPr>
        <w:t>.</w:t>
      </w:r>
      <w:r w:rsidR="0052631F" w:rsidRPr="0006501F">
        <w:rPr>
          <w:rStyle w:val="LineNumber"/>
        </w:rPr>
        <w:t xml:space="preserve"> </w:t>
      </w:r>
      <w:r w:rsidR="00553302" w:rsidRPr="0006501F">
        <w:rPr>
          <w:rStyle w:val="LineNumber"/>
        </w:rPr>
        <w:t>S</w:t>
      </w:r>
      <w:r w:rsidR="004D32CF">
        <w:rPr>
          <w:rStyle w:val="LineNumber"/>
        </w:rPr>
        <w:t>1</w:t>
      </w:r>
      <w:r w:rsidR="000C3A33" w:rsidRPr="00A264B0">
        <w:rPr>
          <w:rStyle w:val="LineNumber"/>
        </w:rPr>
        <w:t>).</w:t>
      </w:r>
    </w:p>
    <w:p w14:paraId="5A979E9F" w14:textId="77777777" w:rsidR="00620107" w:rsidRPr="009F4ED6" w:rsidRDefault="00620107" w:rsidP="00025931">
      <w:pPr>
        <w:pStyle w:val="Heading2"/>
        <w:sectPr w:rsidR="00620107" w:rsidRPr="009F4ED6" w:rsidSect="005423DE">
          <w:pgSz w:w="11906" w:h="16838"/>
          <w:pgMar w:top="1440" w:right="1440" w:bottom="1440" w:left="1440" w:header="708" w:footer="708" w:gutter="0"/>
          <w:lnNumType w:countBy="0" w:restart="newSection"/>
          <w:cols w:space="708"/>
          <w:docGrid w:linePitch="360"/>
          <w:sectPrChange w:id="134" w:author="Dhivya Nallathambi" w:date="2024-02-27T08:20:00Z">
            <w:sectPr w:rsidR="00620107" w:rsidRPr="009F4ED6" w:rsidSect="005423DE">
              <w:pgMar w:top="1440" w:right="1440" w:bottom="1440" w:left="1440" w:header="708" w:footer="708" w:gutter="0"/>
              <w:lnNumType w:countBy="1"/>
            </w:sectPr>
          </w:sectPrChange>
        </w:sectPr>
      </w:pPr>
    </w:p>
    <w:p w14:paraId="06C9A230" w14:textId="77777777" w:rsidR="00C223D7" w:rsidRPr="009F4ED6" w:rsidRDefault="00C223D7" w:rsidP="00025931">
      <w:pPr>
        <w:pStyle w:val="Heading2"/>
      </w:pPr>
      <w:bookmarkStart w:id="135" w:name="_Toc137115038"/>
      <w:bookmarkStart w:id="136" w:name="_Toc137115173"/>
      <w:bookmarkStart w:id="137" w:name="_Toc160533069"/>
      <w:r w:rsidRPr="009F4ED6">
        <w:lastRenderedPageBreak/>
        <w:t>SUPPLEMENTARY CLINICAL ILLUSTRATION</w:t>
      </w:r>
      <w:bookmarkEnd w:id="135"/>
      <w:bookmarkEnd w:id="136"/>
      <w:bookmarkEnd w:id="137"/>
    </w:p>
    <w:p w14:paraId="172974B8" w14:textId="05AB0C59" w:rsidR="00C223D7" w:rsidRPr="009F4ED6" w:rsidRDefault="00C223D7" w:rsidP="003868E6">
      <w:pPr>
        <w:pStyle w:val="Heading3"/>
      </w:pPr>
      <w:bookmarkStart w:id="138" w:name="_Toc137115039"/>
      <w:bookmarkStart w:id="139" w:name="_Toc137115174"/>
      <w:bookmarkStart w:id="140" w:name="_Toc160533070"/>
      <w:r w:rsidRPr="009F4ED6">
        <w:t>A real case exampl</w:t>
      </w:r>
      <w:bookmarkEnd w:id="127"/>
      <w:r w:rsidR="00E37A32" w:rsidRPr="009F4ED6">
        <w:t>e</w:t>
      </w:r>
      <w:bookmarkEnd w:id="138"/>
      <w:bookmarkEnd w:id="139"/>
      <w:bookmarkEnd w:id="140"/>
    </w:p>
    <w:p w14:paraId="7CB3A45F" w14:textId="28CC967C" w:rsidR="00813624" w:rsidRPr="009F4ED6" w:rsidRDefault="00C223D7" w:rsidP="00361654">
      <w:pPr>
        <w:pStyle w:val="Normaltext"/>
      </w:pPr>
      <w:r w:rsidRPr="009F4ED6">
        <w:t>Model implementation in clinical practices is demonstrated. Hypothetically, Ms. Z came to the clinic and got examinations done. The collected data were entered into the models.</w:t>
      </w:r>
      <w:r w:rsidR="002C0E00" w:rsidRPr="009F4ED6">
        <w:t xml:space="preserve"> </w:t>
      </w:r>
      <w:r w:rsidRPr="009F4ED6">
        <w:t xml:space="preserve">The </w:t>
      </w:r>
      <w:r w:rsidR="004818B7">
        <w:t>Model</w:t>
      </w:r>
      <w:r w:rsidR="004818B7" w:rsidRPr="004818B7">
        <w:rPr>
          <w:vertAlign w:val="subscript"/>
        </w:rPr>
        <w:t>RF</w:t>
      </w:r>
      <w:r w:rsidRPr="009F4ED6">
        <w:t xml:space="preserve"> predicts Ms. Z will be in the MH group in 3 years as well with a probability of 0.79 compared to the probability in LL (0.03), HL (0.12) and HH (0.06). At the </w:t>
      </w:r>
      <w:r w:rsidR="00E74E3B" w:rsidRPr="009F4ED6">
        <w:t>three</w:t>
      </w:r>
      <w:r w:rsidRPr="009F4ED6">
        <w:t>-year follow-up, Ms. Z is partitioned to MH as predicted.</w:t>
      </w:r>
    </w:p>
    <w:tbl>
      <w:tblPr>
        <w:tblStyle w:val="greenlight"/>
        <w:tblW w:w="5035" w:type="pct"/>
        <w:tblCellMar>
          <w:top w:w="43" w:type="dxa"/>
          <w:bottom w:w="43" w:type="dxa"/>
        </w:tblCellMar>
        <w:tblLook w:val="04A0" w:firstRow="1" w:lastRow="0" w:firstColumn="1" w:lastColumn="0" w:noHBand="0" w:noVBand="1"/>
      </w:tblPr>
      <w:tblGrid>
        <w:gridCol w:w="4168"/>
        <w:gridCol w:w="2352"/>
        <w:gridCol w:w="2569"/>
      </w:tblGrid>
      <w:tr w:rsidR="00B1696E" w:rsidRPr="009F4ED6" w14:paraId="1F946B26" w14:textId="77777777" w:rsidTr="005D4D50">
        <w:trPr>
          <w:trHeight w:val="458"/>
        </w:trPr>
        <w:tc>
          <w:tcPr>
            <w:tcW w:w="2293" w:type="pct"/>
            <w:vMerge w:val="restart"/>
            <w:tcBorders>
              <w:top w:val="thinThickSmallGap" w:sz="24" w:space="0" w:color="auto"/>
              <w:bottom w:val="single" w:sz="4" w:space="0" w:color="auto"/>
            </w:tcBorders>
            <w:shd w:val="clear" w:color="auto" w:fill="auto"/>
            <w:noWrap/>
            <w:hideMark/>
          </w:tcPr>
          <w:p w14:paraId="3FDD7F0E" w14:textId="77777777" w:rsidR="00B1696E" w:rsidRPr="009F4ED6" w:rsidRDefault="00B1696E" w:rsidP="00CE49B8">
            <w:pPr>
              <w:jc w:val="left"/>
              <w:rPr>
                <w:color w:val="000000"/>
                <w:sz w:val="16"/>
                <w:szCs w:val="16"/>
                <w:lang w:val="en-GB"/>
              </w:rPr>
            </w:pPr>
            <w:r w:rsidRPr="009F4ED6">
              <w:rPr>
                <w:color w:val="000000"/>
                <w:sz w:val="16"/>
                <w:szCs w:val="16"/>
                <w:lang w:val="en-GB"/>
              </w:rPr>
              <w:t>Name: Ms. Z</w:t>
            </w:r>
          </w:p>
        </w:tc>
        <w:tc>
          <w:tcPr>
            <w:tcW w:w="1294" w:type="pct"/>
            <w:vMerge w:val="restart"/>
            <w:tcBorders>
              <w:top w:val="thinThickSmallGap" w:sz="24" w:space="0" w:color="auto"/>
              <w:bottom w:val="single" w:sz="4" w:space="0" w:color="auto"/>
            </w:tcBorders>
            <w:shd w:val="clear" w:color="auto" w:fill="auto"/>
            <w:hideMark/>
          </w:tcPr>
          <w:p w14:paraId="2F6013AE" w14:textId="77777777" w:rsidR="00B1696E" w:rsidRPr="009F4ED6" w:rsidRDefault="00B1696E" w:rsidP="00CE49B8">
            <w:pPr>
              <w:jc w:val="center"/>
              <w:rPr>
                <w:color w:val="000000"/>
                <w:sz w:val="16"/>
                <w:szCs w:val="16"/>
                <w:lang w:val="en-GB"/>
              </w:rPr>
            </w:pPr>
            <w:r w:rsidRPr="009F4ED6">
              <w:rPr>
                <w:color w:val="000000"/>
                <w:sz w:val="16"/>
                <w:szCs w:val="16"/>
                <w:lang w:val="en-GB"/>
              </w:rPr>
              <w:t>First visit (T</w:t>
            </w:r>
            <w:r w:rsidRPr="009F4ED6">
              <w:rPr>
                <w:color w:val="000000"/>
                <w:sz w:val="16"/>
                <w:szCs w:val="16"/>
                <w:vertAlign w:val="subscript"/>
                <w:lang w:val="en-GB"/>
              </w:rPr>
              <w:t>0</w:t>
            </w:r>
            <w:r w:rsidRPr="009F4ED6">
              <w:rPr>
                <w:color w:val="000000"/>
                <w:sz w:val="16"/>
                <w:szCs w:val="16"/>
                <w:lang w:val="en-GB"/>
              </w:rPr>
              <w:t>)</w:t>
            </w:r>
            <w:r w:rsidRPr="009F4ED6">
              <w:rPr>
                <w:color w:val="000000"/>
                <w:sz w:val="16"/>
                <w:szCs w:val="16"/>
                <w:lang w:val="en-GB"/>
              </w:rPr>
              <w:br/>
              <w:t>Baseline</w:t>
            </w:r>
          </w:p>
        </w:tc>
        <w:tc>
          <w:tcPr>
            <w:tcW w:w="1413" w:type="pct"/>
            <w:vMerge w:val="restart"/>
            <w:tcBorders>
              <w:top w:val="thinThickSmallGap" w:sz="24" w:space="0" w:color="auto"/>
              <w:bottom w:val="single" w:sz="4" w:space="0" w:color="auto"/>
            </w:tcBorders>
            <w:shd w:val="clear" w:color="auto" w:fill="auto"/>
            <w:hideMark/>
          </w:tcPr>
          <w:p w14:paraId="13DFBAA7" w14:textId="7653C001" w:rsidR="00B1696E" w:rsidRPr="009F4ED6" w:rsidRDefault="00B1696E" w:rsidP="00CE49B8">
            <w:pPr>
              <w:jc w:val="center"/>
              <w:rPr>
                <w:color w:val="000000"/>
                <w:sz w:val="16"/>
                <w:szCs w:val="16"/>
                <w:lang w:val="en-GB"/>
              </w:rPr>
            </w:pPr>
            <w:r w:rsidRPr="009F4ED6">
              <w:rPr>
                <w:color w:val="000000"/>
                <w:sz w:val="16"/>
                <w:szCs w:val="16"/>
                <w:lang w:val="en-GB"/>
              </w:rPr>
              <w:t>Any time point (T</w:t>
            </w:r>
            <w:r w:rsidRPr="009F4ED6">
              <w:rPr>
                <w:color w:val="000000"/>
                <w:sz w:val="16"/>
                <w:szCs w:val="16"/>
                <w:vertAlign w:val="subscript"/>
                <w:lang w:val="en-GB"/>
              </w:rPr>
              <w:t>x</w:t>
            </w:r>
            <w:r w:rsidRPr="009F4ED6">
              <w:rPr>
                <w:color w:val="000000"/>
                <w:sz w:val="16"/>
                <w:szCs w:val="16"/>
                <w:lang w:val="en-GB"/>
              </w:rPr>
              <w:t>)</w:t>
            </w:r>
          </w:p>
          <w:p w14:paraId="0908543D" w14:textId="07342CFC" w:rsidR="00B1696E" w:rsidRPr="009F4ED6" w:rsidRDefault="00B1696E" w:rsidP="005D4D50">
            <w:pPr>
              <w:jc w:val="center"/>
              <w:rPr>
                <w:color w:val="000000"/>
                <w:sz w:val="16"/>
                <w:szCs w:val="16"/>
                <w:lang w:val="en-GB"/>
              </w:rPr>
            </w:pPr>
            <w:r w:rsidRPr="009F4ED6">
              <w:rPr>
                <w:color w:val="000000"/>
                <w:sz w:val="16"/>
                <w:szCs w:val="16"/>
                <w:lang w:val="en-GB"/>
              </w:rPr>
              <w:t xml:space="preserve">between baseline and </w:t>
            </w:r>
            <w:r w:rsidR="005D4D50" w:rsidRPr="009F4ED6">
              <w:rPr>
                <w:color w:val="000000"/>
                <w:sz w:val="16"/>
                <w:szCs w:val="16"/>
                <w:lang w:val="en-GB"/>
              </w:rPr>
              <w:t>three</w:t>
            </w:r>
            <w:r w:rsidRPr="009F4ED6">
              <w:rPr>
                <w:color w:val="000000"/>
                <w:sz w:val="16"/>
                <w:szCs w:val="16"/>
                <w:lang w:val="en-GB"/>
              </w:rPr>
              <w:t>-year</w:t>
            </w:r>
          </w:p>
        </w:tc>
      </w:tr>
      <w:tr w:rsidR="00B1696E" w:rsidRPr="009F4ED6" w14:paraId="033FD928" w14:textId="77777777" w:rsidTr="00813624">
        <w:trPr>
          <w:cnfStyle w:val="000000010000" w:firstRow="0" w:lastRow="0" w:firstColumn="0" w:lastColumn="0" w:oddVBand="0" w:evenVBand="0" w:oddHBand="0" w:evenHBand="1" w:firstRowFirstColumn="0" w:firstRowLastColumn="0" w:lastRowFirstColumn="0" w:lastRowLastColumn="0"/>
          <w:trHeight w:val="458"/>
        </w:trPr>
        <w:tc>
          <w:tcPr>
            <w:tcW w:w="2293" w:type="pct"/>
            <w:vMerge/>
            <w:tcBorders>
              <w:bottom w:val="single" w:sz="4" w:space="0" w:color="auto"/>
            </w:tcBorders>
            <w:shd w:val="clear" w:color="auto" w:fill="auto"/>
            <w:hideMark/>
          </w:tcPr>
          <w:p w14:paraId="1BDF531E" w14:textId="77777777" w:rsidR="00B1696E" w:rsidRPr="009F4ED6" w:rsidRDefault="00B1696E" w:rsidP="00CE49B8">
            <w:pPr>
              <w:jc w:val="left"/>
              <w:rPr>
                <w:color w:val="000000"/>
                <w:sz w:val="16"/>
                <w:szCs w:val="16"/>
                <w:lang w:val="en-GB"/>
              </w:rPr>
            </w:pPr>
          </w:p>
        </w:tc>
        <w:tc>
          <w:tcPr>
            <w:tcW w:w="1294" w:type="pct"/>
            <w:vMerge/>
            <w:tcBorders>
              <w:bottom w:val="single" w:sz="4" w:space="0" w:color="auto"/>
            </w:tcBorders>
            <w:shd w:val="clear" w:color="auto" w:fill="auto"/>
            <w:hideMark/>
          </w:tcPr>
          <w:p w14:paraId="61847638" w14:textId="77777777" w:rsidR="00B1696E" w:rsidRPr="009F4ED6" w:rsidRDefault="00B1696E" w:rsidP="00CE49B8">
            <w:pPr>
              <w:jc w:val="center"/>
              <w:rPr>
                <w:color w:val="000000"/>
                <w:sz w:val="16"/>
                <w:szCs w:val="16"/>
                <w:lang w:val="en-GB"/>
              </w:rPr>
            </w:pPr>
          </w:p>
        </w:tc>
        <w:tc>
          <w:tcPr>
            <w:tcW w:w="1413" w:type="pct"/>
            <w:vMerge/>
            <w:tcBorders>
              <w:bottom w:val="single" w:sz="4" w:space="0" w:color="auto"/>
            </w:tcBorders>
            <w:shd w:val="clear" w:color="auto" w:fill="auto"/>
            <w:hideMark/>
          </w:tcPr>
          <w:p w14:paraId="31B837C2" w14:textId="77777777" w:rsidR="00B1696E" w:rsidRPr="009F4ED6" w:rsidRDefault="00B1696E" w:rsidP="00CE49B8">
            <w:pPr>
              <w:jc w:val="center"/>
              <w:rPr>
                <w:color w:val="000000"/>
                <w:sz w:val="16"/>
                <w:szCs w:val="16"/>
                <w:lang w:val="en-GB"/>
              </w:rPr>
            </w:pPr>
          </w:p>
        </w:tc>
      </w:tr>
      <w:tr w:rsidR="00B1696E" w:rsidRPr="009F4ED6" w14:paraId="46E53662" w14:textId="77777777" w:rsidTr="005D4D50">
        <w:trPr>
          <w:trHeight w:val="57"/>
        </w:trPr>
        <w:tc>
          <w:tcPr>
            <w:tcW w:w="2293" w:type="pct"/>
            <w:tcBorders>
              <w:top w:val="single" w:sz="4" w:space="0" w:color="auto"/>
            </w:tcBorders>
            <w:shd w:val="clear" w:color="auto" w:fill="auto"/>
            <w:noWrap/>
            <w:hideMark/>
          </w:tcPr>
          <w:p w14:paraId="437A988A" w14:textId="77777777" w:rsidR="00B1696E" w:rsidRPr="009F4ED6" w:rsidRDefault="00B1696E" w:rsidP="00CE49B8">
            <w:pPr>
              <w:jc w:val="left"/>
              <w:rPr>
                <w:color w:val="000000"/>
                <w:sz w:val="16"/>
                <w:szCs w:val="16"/>
                <w:lang w:val="en-GB"/>
              </w:rPr>
            </w:pPr>
            <w:r w:rsidRPr="009F4ED6">
              <w:rPr>
                <w:color w:val="000000"/>
                <w:sz w:val="16"/>
                <w:szCs w:val="16"/>
                <w:lang w:val="en-GB"/>
              </w:rPr>
              <w:t>Age</w:t>
            </w:r>
          </w:p>
        </w:tc>
        <w:tc>
          <w:tcPr>
            <w:tcW w:w="1294" w:type="pct"/>
            <w:tcBorders>
              <w:top w:val="single" w:sz="4" w:space="0" w:color="auto"/>
            </w:tcBorders>
            <w:shd w:val="clear" w:color="auto" w:fill="auto"/>
            <w:noWrap/>
            <w:hideMark/>
          </w:tcPr>
          <w:p w14:paraId="513ACB23" w14:textId="77777777" w:rsidR="00B1696E" w:rsidRPr="009F4ED6" w:rsidRDefault="00B1696E" w:rsidP="00CE49B8">
            <w:pPr>
              <w:jc w:val="center"/>
              <w:rPr>
                <w:color w:val="000000"/>
                <w:sz w:val="16"/>
                <w:szCs w:val="16"/>
                <w:lang w:val="en-GB"/>
              </w:rPr>
            </w:pPr>
            <w:r w:rsidRPr="009F4ED6">
              <w:rPr>
                <w:color w:val="000000"/>
                <w:sz w:val="16"/>
                <w:szCs w:val="16"/>
                <w:lang w:val="en-GB"/>
              </w:rPr>
              <w:t>35</w:t>
            </w:r>
          </w:p>
        </w:tc>
        <w:tc>
          <w:tcPr>
            <w:tcW w:w="1413" w:type="pct"/>
            <w:tcBorders>
              <w:top w:val="single" w:sz="4" w:space="0" w:color="auto"/>
            </w:tcBorders>
            <w:shd w:val="clear" w:color="auto" w:fill="auto"/>
            <w:noWrap/>
            <w:hideMark/>
          </w:tcPr>
          <w:p w14:paraId="578FE8DC" w14:textId="77777777" w:rsidR="00B1696E" w:rsidRPr="009F4ED6" w:rsidRDefault="00B1696E" w:rsidP="00CE49B8">
            <w:pPr>
              <w:jc w:val="center"/>
              <w:rPr>
                <w:color w:val="000000"/>
                <w:sz w:val="16"/>
                <w:szCs w:val="16"/>
                <w:lang w:val="en-GB"/>
              </w:rPr>
            </w:pPr>
          </w:p>
        </w:tc>
      </w:tr>
      <w:tr w:rsidR="00B1696E" w:rsidRPr="009F4ED6" w14:paraId="749D2ADA"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62642E1C" w14:textId="77777777" w:rsidR="00B1696E" w:rsidRPr="009F4ED6" w:rsidRDefault="00B1696E" w:rsidP="00CE49B8">
            <w:pPr>
              <w:jc w:val="left"/>
              <w:rPr>
                <w:color w:val="000000"/>
                <w:sz w:val="16"/>
                <w:szCs w:val="16"/>
                <w:lang w:val="en-GB"/>
              </w:rPr>
            </w:pPr>
            <w:r w:rsidRPr="009F4ED6">
              <w:rPr>
                <w:color w:val="000000"/>
                <w:sz w:val="16"/>
                <w:szCs w:val="16"/>
                <w:lang w:val="en-GB"/>
              </w:rPr>
              <w:t>Age of onset</w:t>
            </w:r>
          </w:p>
        </w:tc>
        <w:tc>
          <w:tcPr>
            <w:tcW w:w="1294" w:type="pct"/>
            <w:shd w:val="clear" w:color="auto" w:fill="F2F2F2" w:themeFill="background1" w:themeFillShade="F2"/>
            <w:noWrap/>
            <w:hideMark/>
          </w:tcPr>
          <w:p w14:paraId="3849C037" w14:textId="77777777" w:rsidR="00B1696E" w:rsidRPr="009F4ED6" w:rsidRDefault="00B1696E" w:rsidP="00CE49B8">
            <w:pPr>
              <w:jc w:val="center"/>
              <w:rPr>
                <w:color w:val="000000"/>
                <w:sz w:val="16"/>
                <w:szCs w:val="16"/>
                <w:lang w:val="en-GB"/>
              </w:rPr>
            </w:pPr>
            <w:r w:rsidRPr="009F4ED6">
              <w:rPr>
                <w:color w:val="000000"/>
                <w:sz w:val="16"/>
                <w:szCs w:val="16"/>
                <w:lang w:val="en-GB"/>
              </w:rPr>
              <w:t>31</w:t>
            </w:r>
          </w:p>
        </w:tc>
        <w:tc>
          <w:tcPr>
            <w:tcW w:w="1413" w:type="pct"/>
            <w:shd w:val="clear" w:color="auto" w:fill="F2F2F2" w:themeFill="background1" w:themeFillShade="F2"/>
            <w:noWrap/>
            <w:hideMark/>
          </w:tcPr>
          <w:p w14:paraId="005FC1DF" w14:textId="77777777" w:rsidR="00B1696E" w:rsidRPr="009F4ED6" w:rsidRDefault="00B1696E" w:rsidP="00CE49B8">
            <w:pPr>
              <w:jc w:val="center"/>
              <w:rPr>
                <w:color w:val="000000"/>
                <w:sz w:val="16"/>
                <w:szCs w:val="16"/>
                <w:lang w:val="en-GB"/>
              </w:rPr>
            </w:pPr>
          </w:p>
        </w:tc>
      </w:tr>
      <w:tr w:rsidR="00B1696E" w:rsidRPr="009F4ED6" w14:paraId="7315D1D6" w14:textId="77777777" w:rsidTr="005D4D50">
        <w:trPr>
          <w:trHeight w:val="57"/>
        </w:trPr>
        <w:tc>
          <w:tcPr>
            <w:tcW w:w="2293" w:type="pct"/>
            <w:noWrap/>
            <w:hideMark/>
          </w:tcPr>
          <w:p w14:paraId="4C81D8CB" w14:textId="77777777" w:rsidR="00B1696E" w:rsidRPr="009F4ED6" w:rsidRDefault="00B1696E" w:rsidP="00CE49B8">
            <w:pPr>
              <w:jc w:val="left"/>
              <w:rPr>
                <w:color w:val="000000"/>
                <w:sz w:val="16"/>
                <w:szCs w:val="16"/>
                <w:lang w:val="en-GB"/>
              </w:rPr>
            </w:pPr>
            <w:r w:rsidRPr="009F4ED6">
              <w:rPr>
                <w:color w:val="000000"/>
                <w:sz w:val="16"/>
                <w:szCs w:val="16"/>
                <w:lang w:val="en-GB"/>
              </w:rPr>
              <w:t>Duration of psychosis</w:t>
            </w:r>
          </w:p>
        </w:tc>
        <w:tc>
          <w:tcPr>
            <w:tcW w:w="1294" w:type="pct"/>
            <w:noWrap/>
            <w:hideMark/>
          </w:tcPr>
          <w:p w14:paraId="2C66C5AE" w14:textId="77777777" w:rsidR="00B1696E" w:rsidRPr="009F4ED6" w:rsidRDefault="00B1696E" w:rsidP="00CE49B8">
            <w:pPr>
              <w:jc w:val="center"/>
              <w:rPr>
                <w:color w:val="000000"/>
                <w:sz w:val="16"/>
                <w:szCs w:val="16"/>
                <w:lang w:val="en-GB"/>
              </w:rPr>
            </w:pPr>
            <w:r w:rsidRPr="009F4ED6">
              <w:rPr>
                <w:color w:val="000000"/>
                <w:sz w:val="16"/>
                <w:szCs w:val="16"/>
                <w:lang w:val="en-GB"/>
              </w:rPr>
              <w:t>4 years</w:t>
            </w:r>
          </w:p>
        </w:tc>
        <w:tc>
          <w:tcPr>
            <w:tcW w:w="1413" w:type="pct"/>
            <w:noWrap/>
            <w:hideMark/>
          </w:tcPr>
          <w:p w14:paraId="7DBA6732" w14:textId="77777777" w:rsidR="00B1696E" w:rsidRPr="009F4ED6" w:rsidRDefault="00B1696E" w:rsidP="00CE49B8">
            <w:pPr>
              <w:jc w:val="center"/>
              <w:rPr>
                <w:color w:val="000000"/>
                <w:sz w:val="16"/>
                <w:szCs w:val="16"/>
                <w:lang w:val="en-GB"/>
              </w:rPr>
            </w:pPr>
          </w:p>
        </w:tc>
      </w:tr>
      <w:tr w:rsidR="00B1696E" w:rsidRPr="009F4ED6" w14:paraId="612736AB"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271FF581" w14:textId="77777777" w:rsidR="00B1696E" w:rsidRPr="009F4ED6" w:rsidRDefault="00B1696E" w:rsidP="00CE49B8">
            <w:pPr>
              <w:jc w:val="left"/>
              <w:rPr>
                <w:color w:val="000000"/>
                <w:sz w:val="16"/>
                <w:szCs w:val="16"/>
                <w:lang w:val="en-GB"/>
              </w:rPr>
            </w:pPr>
            <w:r w:rsidRPr="009F4ED6">
              <w:rPr>
                <w:color w:val="000000"/>
                <w:sz w:val="16"/>
                <w:szCs w:val="16"/>
                <w:lang w:val="en-GB"/>
              </w:rPr>
              <w:t>IQ</w:t>
            </w:r>
          </w:p>
        </w:tc>
        <w:tc>
          <w:tcPr>
            <w:tcW w:w="1294" w:type="pct"/>
            <w:shd w:val="clear" w:color="auto" w:fill="F2F2F2" w:themeFill="background1" w:themeFillShade="F2"/>
            <w:noWrap/>
            <w:hideMark/>
          </w:tcPr>
          <w:p w14:paraId="101A2BF6" w14:textId="77777777" w:rsidR="00B1696E" w:rsidRPr="009F4ED6" w:rsidRDefault="00B1696E" w:rsidP="00CE49B8">
            <w:pPr>
              <w:jc w:val="center"/>
              <w:rPr>
                <w:color w:val="000000"/>
                <w:sz w:val="16"/>
                <w:szCs w:val="16"/>
                <w:lang w:val="en-GB"/>
              </w:rPr>
            </w:pPr>
            <w:r w:rsidRPr="009F4ED6">
              <w:rPr>
                <w:color w:val="000000"/>
                <w:sz w:val="16"/>
                <w:szCs w:val="16"/>
                <w:lang w:val="en-GB"/>
              </w:rPr>
              <w:t>89</w:t>
            </w:r>
          </w:p>
        </w:tc>
        <w:tc>
          <w:tcPr>
            <w:tcW w:w="1413" w:type="pct"/>
            <w:shd w:val="clear" w:color="auto" w:fill="F2F2F2" w:themeFill="background1" w:themeFillShade="F2"/>
            <w:noWrap/>
            <w:hideMark/>
          </w:tcPr>
          <w:p w14:paraId="57152487" w14:textId="77777777" w:rsidR="00B1696E" w:rsidRPr="009F4ED6" w:rsidRDefault="00B1696E" w:rsidP="00CE49B8">
            <w:pPr>
              <w:jc w:val="center"/>
              <w:rPr>
                <w:color w:val="000000"/>
                <w:sz w:val="16"/>
                <w:szCs w:val="16"/>
                <w:lang w:val="en-GB"/>
              </w:rPr>
            </w:pPr>
          </w:p>
        </w:tc>
      </w:tr>
      <w:tr w:rsidR="00B1696E" w:rsidRPr="009F4ED6" w14:paraId="339A691A" w14:textId="77777777" w:rsidTr="005D4D50">
        <w:trPr>
          <w:trHeight w:val="57"/>
        </w:trPr>
        <w:tc>
          <w:tcPr>
            <w:tcW w:w="2293" w:type="pct"/>
            <w:noWrap/>
            <w:hideMark/>
          </w:tcPr>
          <w:p w14:paraId="38691FFA" w14:textId="41F037C8" w:rsidR="00B1696E" w:rsidRPr="009F4ED6" w:rsidRDefault="005D4D50" w:rsidP="00CE49B8">
            <w:pPr>
              <w:jc w:val="left"/>
              <w:rPr>
                <w:color w:val="000000"/>
                <w:sz w:val="16"/>
                <w:szCs w:val="16"/>
                <w:lang w:val="en-GB"/>
              </w:rPr>
            </w:pPr>
            <w:r w:rsidRPr="009F4ED6">
              <w:rPr>
                <w:color w:val="000000"/>
                <w:sz w:val="16"/>
                <w:szCs w:val="16"/>
                <w:lang w:val="en-GB"/>
              </w:rPr>
              <w:t>CTQ</w:t>
            </w:r>
            <w:r w:rsidR="00B1696E" w:rsidRPr="009F4ED6">
              <w:rPr>
                <w:color w:val="000000"/>
                <w:sz w:val="16"/>
                <w:szCs w:val="16"/>
                <w:lang w:val="en-GB"/>
              </w:rPr>
              <w:t>-total</w:t>
            </w:r>
          </w:p>
        </w:tc>
        <w:tc>
          <w:tcPr>
            <w:tcW w:w="1294" w:type="pct"/>
            <w:noWrap/>
            <w:hideMark/>
          </w:tcPr>
          <w:p w14:paraId="33FC9C34" w14:textId="77777777" w:rsidR="00B1696E" w:rsidRPr="009F4ED6" w:rsidRDefault="00B1696E" w:rsidP="00CE49B8">
            <w:pPr>
              <w:jc w:val="center"/>
              <w:rPr>
                <w:color w:val="000000"/>
                <w:sz w:val="16"/>
                <w:szCs w:val="16"/>
                <w:lang w:val="en-GB"/>
              </w:rPr>
            </w:pPr>
            <w:r w:rsidRPr="009F4ED6">
              <w:rPr>
                <w:color w:val="000000"/>
                <w:sz w:val="16"/>
                <w:szCs w:val="16"/>
                <w:lang w:val="en-GB"/>
              </w:rPr>
              <w:t>1.68</w:t>
            </w:r>
          </w:p>
        </w:tc>
        <w:tc>
          <w:tcPr>
            <w:tcW w:w="1413" w:type="pct"/>
            <w:noWrap/>
            <w:hideMark/>
          </w:tcPr>
          <w:p w14:paraId="7D013D52" w14:textId="77777777" w:rsidR="00B1696E" w:rsidRPr="009F4ED6" w:rsidRDefault="00B1696E" w:rsidP="00CE49B8">
            <w:pPr>
              <w:jc w:val="center"/>
              <w:rPr>
                <w:color w:val="000000"/>
                <w:sz w:val="16"/>
                <w:szCs w:val="16"/>
                <w:lang w:val="en-GB"/>
              </w:rPr>
            </w:pPr>
          </w:p>
        </w:tc>
      </w:tr>
      <w:tr w:rsidR="00B1696E" w:rsidRPr="009F4ED6" w14:paraId="2CCDA590"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45BEDD17" w14:textId="77777777" w:rsidR="00B1696E" w:rsidRPr="009F4ED6" w:rsidRDefault="00B1696E" w:rsidP="00CE49B8">
            <w:pPr>
              <w:jc w:val="left"/>
              <w:rPr>
                <w:color w:val="000000"/>
                <w:sz w:val="16"/>
                <w:szCs w:val="16"/>
                <w:lang w:val="en-GB"/>
              </w:rPr>
            </w:pPr>
            <w:r w:rsidRPr="009F4ED6">
              <w:rPr>
                <w:color w:val="000000"/>
                <w:sz w:val="16"/>
                <w:szCs w:val="16"/>
                <w:lang w:val="en-GB"/>
              </w:rPr>
              <w:t>PAS-overall</w:t>
            </w:r>
          </w:p>
        </w:tc>
        <w:tc>
          <w:tcPr>
            <w:tcW w:w="1294" w:type="pct"/>
            <w:shd w:val="clear" w:color="auto" w:fill="F2F2F2" w:themeFill="background1" w:themeFillShade="F2"/>
            <w:noWrap/>
            <w:hideMark/>
          </w:tcPr>
          <w:p w14:paraId="4634A29B" w14:textId="77777777" w:rsidR="00B1696E" w:rsidRPr="009F4ED6" w:rsidRDefault="00B1696E" w:rsidP="00CE49B8">
            <w:pPr>
              <w:jc w:val="center"/>
              <w:rPr>
                <w:color w:val="000000"/>
                <w:sz w:val="16"/>
                <w:szCs w:val="16"/>
                <w:lang w:val="en-GB"/>
              </w:rPr>
            </w:pPr>
            <w:r w:rsidRPr="009F4ED6">
              <w:rPr>
                <w:color w:val="000000"/>
                <w:sz w:val="16"/>
                <w:szCs w:val="16"/>
                <w:lang w:val="en-GB"/>
              </w:rPr>
              <w:t>2.68</w:t>
            </w:r>
          </w:p>
        </w:tc>
        <w:tc>
          <w:tcPr>
            <w:tcW w:w="1413" w:type="pct"/>
            <w:shd w:val="clear" w:color="auto" w:fill="F2F2F2" w:themeFill="background1" w:themeFillShade="F2"/>
            <w:noWrap/>
            <w:hideMark/>
          </w:tcPr>
          <w:p w14:paraId="6C4EF9AF" w14:textId="77777777" w:rsidR="00B1696E" w:rsidRPr="009F4ED6" w:rsidRDefault="00B1696E" w:rsidP="00CE49B8">
            <w:pPr>
              <w:jc w:val="center"/>
              <w:rPr>
                <w:color w:val="000000"/>
                <w:sz w:val="16"/>
                <w:szCs w:val="16"/>
                <w:lang w:val="en-GB"/>
              </w:rPr>
            </w:pPr>
          </w:p>
        </w:tc>
      </w:tr>
      <w:tr w:rsidR="00B1696E" w:rsidRPr="009F4ED6" w14:paraId="2AAA95C7" w14:textId="77777777" w:rsidTr="005D4D50">
        <w:trPr>
          <w:trHeight w:val="57"/>
        </w:trPr>
        <w:tc>
          <w:tcPr>
            <w:tcW w:w="2293" w:type="pct"/>
            <w:noWrap/>
            <w:hideMark/>
          </w:tcPr>
          <w:p w14:paraId="685549DF" w14:textId="77777777" w:rsidR="00B1696E" w:rsidRPr="009F4ED6" w:rsidRDefault="00B1696E" w:rsidP="00CE49B8">
            <w:pPr>
              <w:jc w:val="left"/>
              <w:rPr>
                <w:color w:val="000000"/>
                <w:sz w:val="16"/>
                <w:szCs w:val="16"/>
                <w:lang w:val="en-GB"/>
              </w:rPr>
            </w:pPr>
            <w:r w:rsidRPr="009F4ED6">
              <w:rPr>
                <w:color w:val="000000"/>
                <w:sz w:val="16"/>
                <w:szCs w:val="16"/>
                <w:lang w:val="en-GB"/>
              </w:rPr>
              <w:t>PRS</w:t>
            </w:r>
            <w:r w:rsidRPr="009F4ED6">
              <w:rPr>
                <w:color w:val="000000"/>
                <w:sz w:val="16"/>
                <w:szCs w:val="16"/>
                <w:vertAlign w:val="subscript"/>
                <w:lang w:val="en-GB"/>
              </w:rPr>
              <w:t>SCZ</w:t>
            </w:r>
          </w:p>
        </w:tc>
        <w:tc>
          <w:tcPr>
            <w:tcW w:w="1294" w:type="pct"/>
            <w:noWrap/>
            <w:hideMark/>
          </w:tcPr>
          <w:p w14:paraId="2AFFD192" w14:textId="77777777" w:rsidR="00B1696E" w:rsidRPr="009F4ED6" w:rsidRDefault="00B1696E" w:rsidP="00CE49B8">
            <w:pPr>
              <w:jc w:val="center"/>
              <w:rPr>
                <w:color w:val="000000"/>
                <w:sz w:val="16"/>
                <w:szCs w:val="16"/>
                <w:lang w:val="en-GB"/>
              </w:rPr>
            </w:pPr>
            <w:r w:rsidRPr="009F4ED6">
              <w:rPr>
                <w:color w:val="000000"/>
                <w:sz w:val="16"/>
                <w:szCs w:val="16"/>
                <w:lang w:val="en-GB"/>
              </w:rPr>
              <w:t>-8.22</w:t>
            </w:r>
          </w:p>
        </w:tc>
        <w:tc>
          <w:tcPr>
            <w:tcW w:w="1413" w:type="pct"/>
            <w:noWrap/>
            <w:hideMark/>
          </w:tcPr>
          <w:p w14:paraId="3317948C" w14:textId="77777777" w:rsidR="00B1696E" w:rsidRPr="009F4ED6" w:rsidRDefault="00B1696E" w:rsidP="00CE49B8">
            <w:pPr>
              <w:jc w:val="center"/>
              <w:rPr>
                <w:color w:val="000000"/>
                <w:sz w:val="16"/>
                <w:szCs w:val="16"/>
                <w:lang w:val="en-GB"/>
              </w:rPr>
            </w:pPr>
          </w:p>
        </w:tc>
      </w:tr>
      <w:tr w:rsidR="00B1696E" w:rsidRPr="009F4ED6" w14:paraId="4E6FEE2F"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6D40C1BE" w14:textId="519ADB8E" w:rsidR="00B1696E" w:rsidRPr="009F4ED6" w:rsidRDefault="005D4D50" w:rsidP="00CE49B8">
            <w:pPr>
              <w:jc w:val="left"/>
              <w:rPr>
                <w:color w:val="000000"/>
                <w:sz w:val="16"/>
                <w:szCs w:val="16"/>
                <w:lang w:val="en-GB"/>
              </w:rPr>
            </w:pPr>
            <w:r w:rsidRPr="009F4ED6">
              <w:rPr>
                <w:color w:val="000000"/>
                <w:sz w:val="16"/>
                <w:szCs w:val="16"/>
                <w:lang w:val="en-GB"/>
              </w:rPr>
              <w:t>PANSS-</w:t>
            </w:r>
            <w:r w:rsidR="00B1696E" w:rsidRPr="009F4ED6">
              <w:rPr>
                <w:color w:val="000000"/>
                <w:sz w:val="16"/>
                <w:szCs w:val="16"/>
                <w:lang w:val="en-GB"/>
              </w:rPr>
              <w:t>Positive symptoms</w:t>
            </w:r>
          </w:p>
        </w:tc>
        <w:tc>
          <w:tcPr>
            <w:tcW w:w="1294" w:type="pct"/>
            <w:shd w:val="clear" w:color="auto" w:fill="F2F2F2" w:themeFill="background1" w:themeFillShade="F2"/>
            <w:noWrap/>
            <w:hideMark/>
          </w:tcPr>
          <w:p w14:paraId="685576AE" w14:textId="77777777" w:rsidR="00B1696E" w:rsidRPr="009F4ED6" w:rsidRDefault="00B1696E" w:rsidP="00CE49B8">
            <w:pPr>
              <w:jc w:val="center"/>
              <w:rPr>
                <w:color w:val="000000"/>
                <w:sz w:val="16"/>
                <w:szCs w:val="16"/>
                <w:lang w:val="en-GB"/>
              </w:rPr>
            </w:pPr>
            <w:r w:rsidRPr="009F4ED6">
              <w:rPr>
                <w:color w:val="000000"/>
                <w:sz w:val="16"/>
                <w:szCs w:val="16"/>
                <w:lang w:val="en-GB"/>
              </w:rPr>
              <w:t>7</w:t>
            </w:r>
          </w:p>
        </w:tc>
        <w:tc>
          <w:tcPr>
            <w:tcW w:w="1413" w:type="pct"/>
            <w:shd w:val="clear" w:color="auto" w:fill="F2F2F2" w:themeFill="background1" w:themeFillShade="F2"/>
            <w:noWrap/>
            <w:hideMark/>
          </w:tcPr>
          <w:p w14:paraId="31B6D757" w14:textId="77777777" w:rsidR="00B1696E" w:rsidRPr="009F4ED6" w:rsidRDefault="00B1696E" w:rsidP="00CE49B8">
            <w:pPr>
              <w:jc w:val="center"/>
              <w:rPr>
                <w:color w:val="000000"/>
                <w:sz w:val="16"/>
                <w:szCs w:val="16"/>
                <w:lang w:val="en-GB"/>
              </w:rPr>
            </w:pPr>
          </w:p>
        </w:tc>
      </w:tr>
      <w:tr w:rsidR="00B1696E" w:rsidRPr="009F4ED6" w14:paraId="520C58B2" w14:textId="77777777" w:rsidTr="005D4D50">
        <w:trPr>
          <w:trHeight w:val="57"/>
        </w:trPr>
        <w:tc>
          <w:tcPr>
            <w:tcW w:w="2293" w:type="pct"/>
            <w:noWrap/>
            <w:hideMark/>
          </w:tcPr>
          <w:p w14:paraId="37116927" w14:textId="711DED83" w:rsidR="00B1696E" w:rsidRPr="009F4ED6" w:rsidRDefault="005D4D50" w:rsidP="00CE49B8">
            <w:pPr>
              <w:jc w:val="left"/>
              <w:rPr>
                <w:color w:val="000000"/>
                <w:sz w:val="16"/>
                <w:szCs w:val="16"/>
                <w:lang w:val="en-GB"/>
              </w:rPr>
            </w:pPr>
            <w:r w:rsidRPr="009F4ED6">
              <w:rPr>
                <w:color w:val="000000"/>
                <w:sz w:val="16"/>
                <w:szCs w:val="16"/>
                <w:lang w:val="en-GB"/>
              </w:rPr>
              <w:t>PANSS-</w:t>
            </w:r>
            <w:r w:rsidR="00B1696E" w:rsidRPr="009F4ED6">
              <w:rPr>
                <w:color w:val="000000"/>
                <w:sz w:val="16"/>
                <w:szCs w:val="16"/>
                <w:lang w:val="en-GB"/>
              </w:rPr>
              <w:t>Core negative symptoms</w:t>
            </w:r>
          </w:p>
        </w:tc>
        <w:tc>
          <w:tcPr>
            <w:tcW w:w="1294" w:type="pct"/>
            <w:noWrap/>
            <w:hideMark/>
          </w:tcPr>
          <w:p w14:paraId="31FBBC1C" w14:textId="77777777" w:rsidR="00B1696E" w:rsidRPr="009F4ED6" w:rsidRDefault="00B1696E" w:rsidP="00CE49B8">
            <w:pPr>
              <w:jc w:val="center"/>
              <w:rPr>
                <w:color w:val="000000"/>
                <w:sz w:val="16"/>
                <w:szCs w:val="16"/>
                <w:lang w:val="en-GB"/>
              </w:rPr>
            </w:pPr>
            <w:r w:rsidRPr="009F4ED6">
              <w:rPr>
                <w:color w:val="000000"/>
                <w:sz w:val="16"/>
                <w:szCs w:val="16"/>
                <w:lang w:val="en-GB"/>
              </w:rPr>
              <w:t>5</w:t>
            </w:r>
          </w:p>
        </w:tc>
        <w:tc>
          <w:tcPr>
            <w:tcW w:w="1413" w:type="pct"/>
            <w:noWrap/>
            <w:hideMark/>
          </w:tcPr>
          <w:p w14:paraId="216C47D4" w14:textId="77777777" w:rsidR="00B1696E" w:rsidRPr="009F4ED6" w:rsidRDefault="00B1696E" w:rsidP="00CE49B8">
            <w:pPr>
              <w:jc w:val="center"/>
              <w:rPr>
                <w:color w:val="000000"/>
                <w:sz w:val="16"/>
                <w:szCs w:val="16"/>
                <w:lang w:val="en-GB"/>
              </w:rPr>
            </w:pPr>
          </w:p>
        </w:tc>
      </w:tr>
      <w:tr w:rsidR="00B1696E" w:rsidRPr="009F4ED6" w14:paraId="5E0D2FFD"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3EB385D9" w14:textId="77777777" w:rsidR="00B1696E" w:rsidRPr="009F4ED6" w:rsidRDefault="00B1696E" w:rsidP="00CE49B8">
            <w:pPr>
              <w:jc w:val="left"/>
              <w:rPr>
                <w:color w:val="000000"/>
                <w:sz w:val="16"/>
                <w:szCs w:val="16"/>
                <w:lang w:val="en-GB"/>
              </w:rPr>
            </w:pPr>
            <w:r w:rsidRPr="009F4ED6">
              <w:rPr>
                <w:color w:val="000000"/>
                <w:sz w:val="16"/>
                <w:szCs w:val="16"/>
                <w:lang w:val="en-GB"/>
              </w:rPr>
              <w:t>CAPE-depressive symptoms-frequency</w:t>
            </w:r>
          </w:p>
        </w:tc>
        <w:tc>
          <w:tcPr>
            <w:tcW w:w="1294" w:type="pct"/>
            <w:shd w:val="clear" w:color="auto" w:fill="F2F2F2" w:themeFill="background1" w:themeFillShade="F2"/>
            <w:noWrap/>
            <w:hideMark/>
          </w:tcPr>
          <w:p w14:paraId="08229FDD" w14:textId="77777777" w:rsidR="00B1696E" w:rsidRPr="009F4ED6" w:rsidRDefault="00B1696E" w:rsidP="00CE49B8">
            <w:pPr>
              <w:jc w:val="center"/>
              <w:rPr>
                <w:color w:val="000000"/>
                <w:sz w:val="16"/>
                <w:szCs w:val="16"/>
                <w:lang w:val="en-GB"/>
              </w:rPr>
            </w:pPr>
            <w:r w:rsidRPr="009F4ED6">
              <w:rPr>
                <w:color w:val="000000"/>
                <w:sz w:val="16"/>
                <w:szCs w:val="16"/>
                <w:lang w:val="en-GB"/>
              </w:rPr>
              <w:t>0.38</w:t>
            </w:r>
          </w:p>
        </w:tc>
        <w:tc>
          <w:tcPr>
            <w:tcW w:w="1413" w:type="pct"/>
            <w:shd w:val="clear" w:color="auto" w:fill="F2F2F2" w:themeFill="background1" w:themeFillShade="F2"/>
            <w:noWrap/>
            <w:hideMark/>
          </w:tcPr>
          <w:p w14:paraId="335BA672" w14:textId="77777777" w:rsidR="00B1696E" w:rsidRPr="009F4ED6" w:rsidRDefault="00B1696E" w:rsidP="00CE49B8">
            <w:pPr>
              <w:jc w:val="center"/>
              <w:rPr>
                <w:color w:val="000000"/>
                <w:sz w:val="16"/>
                <w:szCs w:val="16"/>
                <w:lang w:val="en-GB"/>
              </w:rPr>
            </w:pPr>
          </w:p>
        </w:tc>
      </w:tr>
      <w:tr w:rsidR="00B1696E" w:rsidRPr="009F4ED6" w14:paraId="08338F75" w14:textId="77777777" w:rsidTr="005D4D50">
        <w:trPr>
          <w:trHeight w:val="57"/>
        </w:trPr>
        <w:tc>
          <w:tcPr>
            <w:tcW w:w="2293" w:type="pct"/>
            <w:noWrap/>
            <w:hideMark/>
          </w:tcPr>
          <w:p w14:paraId="3AF6EF2D" w14:textId="3047A3CA" w:rsidR="00B1696E" w:rsidRPr="009F4ED6" w:rsidRDefault="00B1696E" w:rsidP="00CE49B8">
            <w:pPr>
              <w:jc w:val="left"/>
              <w:rPr>
                <w:color w:val="000000"/>
                <w:sz w:val="16"/>
                <w:szCs w:val="16"/>
                <w:lang w:val="en-GB"/>
              </w:rPr>
            </w:pPr>
            <w:r w:rsidRPr="009F4ED6">
              <w:rPr>
                <w:color w:val="000000"/>
                <w:sz w:val="16"/>
                <w:szCs w:val="16"/>
                <w:lang w:val="en-GB"/>
              </w:rPr>
              <w:t>CAPE-depressive symptoms-distress</w:t>
            </w:r>
            <w:r w:rsidR="00C747EE" w:rsidRPr="009F4ED6">
              <w:rPr>
                <w:color w:val="000000"/>
                <w:sz w:val="16"/>
                <w:szCs w:val="16"/>
                <w:lang w:val="en-GB"/>
              </w:rPr>
              <w:t xml:space="preserve"> level</w:t>
            </w:r>
          </w:p>
        </w:tc>
        <w:tc>
          <w:tcPr>
            <w:tcW w:w="1294" w:type="pct"/>
            <w:noWrap/>
            <w:hideMark/>
          </w:tcPr>
          <w:p w14:paraId="2E426B43" w14:textId="77777777" w:rsidR="00B1696E" w:rsidRPr="009F4ED6" w:rsidRDefault="00B1696E" w:rsidP="00CE49B8">
            <w:pPr>
              <w:jc w:val="center"/>
              <w:rPr>
                <w:color w:val="000000"/>
                <w:sz w:val="16"/>
                <w:szCs w:val="16"/>
                <w:lang w:val="en-GB"/>
              </w:rPr>
            </w:pPr>
            <w:r w:rsidRPr="009F4ED6">
              <w:rPr>
                <w:color w:val="000000"/>
                <w:sz w:val="16"/>
                <w:szCs w:val="16"/>
                <w:lang w:val="en-GB"/>
              </w:rPr>
              <w:t>2.00</w:t>
            </w:r>
          </w:p>
        </w:tc>
        <w:tc>
          <w:tcPr>
            <w:tcW w:w="1413" w:type="pct"/>
            <w:noWrap/>
            <w:hideMark/>
          </w:tcPr>
          <w:p w14:paraId="4519C1FB" w14:textId="77777777" w:rsidR="00B1696E" w:rsidRPr="009F4ED6" w:rsidRDefault="00B1696E" w:rsidP="00CE49B8">
            <w:pPr>
              <w:jc w:val="center"/>
              <w:rPr>
                <w:color w:val="000000"/>
                <w:sz w:val="16"/>
                <w:szCs w:val="16"/>
                <w:lang w:val="en-GB"/>
              </w:rPr>
            </w:pPr>
          </w:p>
        </w:tc>
      </w:tr>
      <w:tr w:rsidR="00B1696E" w:rsidRPr="009F4ED6" w14:paraId="126B4017"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3D1323BE" w14:textId="77777777" w:rsidR="00B1696E" w:rsidRPr="009F4ED6" w:rsidRDefault="00B1696E" w:rsidP="00CE49B8">
            <w:pPr>
              <w:jc w:val="left"/>
              <w:rPr>
                <w:color w:val="000000"/>
                <w:sz w:val="16"/>
                <w:szCs w:val="16"/>
                <w:lang w:val="en-GB"/>
              </w:rPr>
            </w:pPr>
            <w:r w:rsidRPr="009F4ED6">
              <w:rPr>
                <w:color w:val="000000"/>
                <w:sz w:val="16"/>
                <w:szCs w:val="16"/>
                <w:lang w:val="en-GB"/>
              </w:rPr>
              <w:t>GAF-disability</w:t>
            </w:r>
          </w:p>
        </w:tc>
        <w:tc>
          <w:tcPr>
            <w:tcW w:w="1294" w:type="pct"/>
            <w:shd w:val="clear" w:color="auto" w:fill="F2F2F2" w:themeFill="background1" w:themeFillShade="F2"/>
            <w:noWrap/>
            <w:hideMark/>
          </w:tcPr>
          <w:p w14:paraId="224EF842" w14:textId="77777777" w:rsidR="00B1696E" w:rsidRPr="009F4ED6" w:rsidRDefault="00B1696E" w:rsidP="00CE49B8">
            <w:pPr>
              <w:jc w:val="center"/>
              <w:rPr>
                <w:color w:val="000000"/>
                <w:sz w:val="16"/>
                <w:szCs w:val="16"/>
                <w:lang w:val="en-GB"/>
              </w:rPr>
            </w:pPr>
            <w:r w:rsidRPr="009F4ED6">
              <w:rPr>
                <w:color w:val="000000"/>
                <w:sz w:val="16"/>
                <w:szCs w:val="16"/>
                <w:lang w:val="en-GB"/>
              </w:rPr>
              <w:t>90</w:t>
            </w:r>
          </w:p>
        </w:tc>
        <w:tc>
          <w:tcPr>
            <w:tcW w:w="1413" w:type="pct"/>
            <w:shd w:val="clear" w:color="auto" w:fill="F2F2F2" w:themeFill="background1" w:themeFillShade="F2"/>
            <w:noWrap/>
            <w:hideMark/>
          </w:tcPr>
          <w:p w14:paraId="4A96B359" w14:textId="77777777" w:rsidR="00B1696E" w:rsidRPr="009F4ED6" w:rsidRDefault="00B1696E" w:rsidP="00CE49B8">
            <w:pPr>
              <w:jc w:val="center"/>
              <w:rPr>
                <w:color w:val="000000"/>
                <w:sz w:val="16"/>
                <w:szCs w:val="16"/>
                <w:lang w:val="en-GB"/>
              </w:rPr>
            </w:pPr>
          </w:p>
        </w:tc>
      </w:tr>
      <w:tr w:rsidR="00B1696E" w:rsidRPr="009F4ED6" w14:paraId="7D532A87" w14:textId="77777777" w:rsidTr="005D4D50">
        <w:trPr>
          <w:trHeight w:val="57"/>
        </w:trPr>
        <w:tc>
          <w:tcPr>
            <w:tcW w:w="2293" w:type="pct"/>
            <w:noWrap/>
            <w:hideMark/>
          </w:tcPr>
          <w:p w14:paraId="37867544" w14:textId="77777777" w:rsidR="00B1696E" w:rsidRPr="009F4ED6" w:rsidRDefault="00B1696E" w:rsidP="00CE49B8">
            <w:pPr>
              <w:jc w:val="left"/>
              <w:rPr>
                <w:color w:val="000000"/>
                <w:sz w:val="16"/>
                <w:szCs w:val="16"/>
                <w:lang w:val="en-GB"/>
              </w:rPr>
            </w:pPr>
            <w:r w:rsidRPr="009F4ED6">
              <w:rPr>
                <w:color w:val="000000"/>
                <w:sz w:val="16"/>
                <w:szCs w:val="16"/>
                <w:lang w:val="en-GB"/>
              </w:rPr>
              <w:t>GAF-symptom</w:t>
            </w:r>
          </w:p>
        </w:tc>
        <w:tc>
          <w:tcPr>
            <w:tcW w:w="1294" w:type="pct"/>
            <w:noWrap/>
            <w:hideMark/>
          </w:tcPr>
          <w:p w14:paraId="3C4D9369" w14:textId="77777777" w:rsidR="00B1696E" w:rsidRPr="009F4ED6" w:rsidRDefault="00B1696E" w:rsidP="00CE49B8">
            <w:pPr>
              <w:jc w:val="center"/>
              <w:rPr>
                <w:color w:val="000000"/>
                <w:sz w:val="16"/>
                <w:szCs w:val="16"/>
                <w:lang w:val="en-GB"/>
              </w:rPr>
            </w:pPr>
            <w:r w:rsidRPr="009F4ED6">
              <w:rPr>
                <w:color w:val="000000"/>
                <w:sz w:val="16"/>
                <w:szCs w:val="16"/>
                <w:lang w:val="en-GB"/>
              </w:rPr>
              <w:t>80</w:t>
            </w:r>
          </w:p>
        </w:tc>
        <w:tc>
          <w:tcPr>
            <w:tcW w:w="1413" w:type="pct"/>
            <w:noWrap/>
            <w:hideMark/>
          </w:tcPr>
          <w:p w14:paraId="071CF798" w14:textId="77777777" w:rsidR="00B1696E" w:rsidRPr="009F4ED6" w:rsidRDefault="00B1696E" w:rsidP="00CE49B8">
            <w:pPr>
              <w:jc w:val="center"/>
              <w:rPr>
                <w:color w:val="000000"/>
                <w:sz w:val="16"/>
                <w:szCs w:val="16"/>
                <w:lang w:val="en-GB"/>
              </w:rPr>
            </w:pPr>
          </w:p>
        </w:tc>
      </w:tr>
      <w:tr w:rsidR="00B1696E" w:rsidRPr="009F4ED6" w14:paraId="3DC9B2CD"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7A93729A" w14:textId="77777777" w:rsidR="00B1696E" w:rsidRPr="009F4ED6" w:rsidRDefault="00B1696E" w:rsidP="00CE49B8">
            <w:pPr>
              <w:jc w:val="left"/>
              <w:rPr>
                <w:color w:val="000000"/>
                <w:sz w:val="16"/>
                <w:szCs w:val="16"/>
                <w:lang w:val="en-GB"/>
              </w:rPr>
            </w:pPr>
            <w:r w:rsidRPr="009F4ED6">
              <w:rPr>
                <w:color w:val="000000"/>
                <w:sz w:val="16"/>
                <w:szCs w:val="16"/>
                <w:lang w:val="en-GB"/>
              </w:rPr>
              <w:t>Remission</w:t>
            </w:r>
          </w:p>
        </w:tc>
        <w:tc>
          <w:tcPr>
            <w:tcW w:w="1294" w:type="pct"/>
            <w:shd w:val="clear" w:color="auto" w:fill="F2F2F2" w:themeFill="background1" w:themeFillShade="F2"/>
            <w:noWrap/>
            <w:hideMark/>
          </w:tcPr>
          <w:p w14:paraId="05A07E00" w14:textId="77777777" w:rsidR="00B1696E" w:rsidRPr="009F4ED6" w:rsidRDefault="00B1696E" w:rsidP="00CE49B8">
            <w:pPr>
              <w:jc w:val="center"/>
              <w:rPr>
                <w:color w:val="000000"/>
                <w:sz w:val="16"/>
                <w:szCs w:val="16"/>
                <w:lang w:val="en-GB"/>
              </w:rPr>
            </w:pPr>
            <w:r w:rsidRPr="009F4ED6">
              <w:rPr>
                <w:color w:val="000000"/>
                <w:sz w:val="16"/>
                <w:szCs w:val="16"/>
                <w:lang w:val="en-GB"/>
              </w:rPr>
              <w:t>No</w:t>
            </w:r>
          </w:p>
        </w:tc>
        <w:tc>
          <w:tcPr>
            <w:tcW w:w="1413" w:type="pct"/>
            <w:shd w:val="clear" w:color="auto" w:fill="F2F2F2" w:themeFill="background1" w:themeFillShade="F2"/>
            <w:noWrap/>
            <w:hideMark/>
          </w:tcPr>
          <w:p w14:paraId="790E89CF" w14:textId="77777777" w:rsidR="00B1696E" w:rsidRPr="009F4ED6" w:rsidRDefault="00B1696E" w:rsidP="00CE49B8">
            <w:pPr>
              <w:jc w:val="center"/>
              <w:rPr>
                <w:color w:val="000000"/>
                <w:sz w:val="16"/>
                <w:szCs w:val="16"/>
                <w:lang w:val="en-GB"/>
              </w:rPr>
            </w:pPr>
            <w:r w:rsidRPr="009F4ED6">
              <w:rPr>
                <w:color w:val="000000"/>
                <w:sz w:val="16"/>
                <w:szCs w:val="16"/>
                <w:lang w:val="en-GB"/>
              </w:rPr>
              <w:t>Yes, longer than 6 months</w:t>
            </w:r>
          </w:p>
        </w:tc>
      </w:tr>
      <w:tr w:rsidR="00B1696E" w:rsidRPr="009F4ED6" w14:paraId="42FEBC4C" w14:textId="77777777" w:rsidTr="005D4D50">
        <w:trPr>
          <w:trHeight w:val="57"/>
        </w:trPr>
        <w:tc>
          <w:tcPr>
            <w:tcW w:w="2293" w:type="pct"/>
            <w:noWrap/>
            <w:hideMark/>
          </w:tcPr>
          <w:p w14:paraId="7DDD2BD3" w14:textId="77777777" w:rsidR="00B1696E" w:rsidRPr="009F4ED6" w:rsidRDefault="00B1696E" w:rsidP="00CE49B8">
            <w:pPr>
              <w:jc w:val="left"/>
              <w:rPr>
                <w:color w:val="000000"/>
                <w:sz w:val="16"/>
                <w:szCs w:val="16"/>
                <w:lang w:val="en-GB"/>
              </w:rPr>
            </w:pPr>
            <w:r w:rsidRPr="009F4ED6">
              <w:rPr>
                <w:color w:val="000000"/>
                <w:sz w:val="16"/>
                <w:szCs w:val="16"/>
                <w:lang w:val="en-GB"/>
              </w:rPr>
              <w:t>CAN-met needs</w:t>
            </w:r>
          </w:p>
        </w:tc>
        <w:tc>
          <w:tcPr>
            <w:tcW w:w="1294" w:type="pct"/>
            <w:noWrap/>
            <w:hideMark/>
          </w:tcPr>
          <w:p w14:paraId="28E73730" w14:textId="77777777" w:rsidR="00B1696E" w:rsidRPr="009F4ED6" w:rsidRDefault="00B1696E" w:rsidP="00CE49B8">
            <w:pPr>
              <w:jc w:val="center"/>
              <w:rPr>
                <w:color w:val="000000"/>
                <w:sz w:val="16"/>
                <w:szCs w:val="16"/>
                <w:lang w:val="en-GB"/>
              </w:rPr>
            </w:pPr>
            <w:r w:rsidRPr="009F4ED6">
              <w:rPr>
                <w:color w:val="000000"/>
                <w:sz w:val="16"/>
                <w:szCs w:val="16"/>
                <w:lang w:val="en-GB"/>
              </w:rPr>
              <w:t>1</w:t>
            </w:r>
          </w:p>
        </w:tc>
        <w:tc>
          <w:tcPr>
            <w:tcW w:w="1413" w:type="pct"/>
            <w:noWrap/>
            <w:hideMark/>
          </w:tcPr>
          <w:p w14:paraId="493CF7E4" w14:textId="77777777" w:rsidR="00B1696E" w:rsidRPr="009F4ED6" w:rsidRDefault="00B1696E" w:rsidP="00CE49B8">
            <w:pPr>
              <w:jc w:val="center"/>
              <w:rPr>
                <w:color w:val="000000"/>
                <w:sz w:val="16"/>
                <w:szCs w:val="16"/>
                <w:lang w:val="en-GB"/>
              </w:rPr>
            </w:pPr>
          </w:p>
        </w:tc>
      </w:tr>
      <w:tr w:rsidR="00B1696E" w:rsidRPr="009F4ED6" w14:paraId="7A06BAC5"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418A7A9D" w14:textId="750429EF" w:rsidR="00B1696E" w:rsidRPr="009F4ED6" w:rsidRDefault="00B1696E" w:rsidP="00CE49B8">
            <w:pPr>
              <w:jc w:val="left"/>
              <w:rPr>
                <w:color w:val="000000"/>
                <w:sz w:val="16"/>
                <w:szCs w:val="16"/>
                <w:lang w:val="en-GB"/>
              </w:rPr>
            </w:pPr>
            <w:r w:rsidRPr="009F4ED6">
              <w:rPr>
                <w:color w:val="000000"/>
                <w:sz w:val="16"/>
                <w:szCs w:val="16"/>
                <w:lang w:val="en-GB"/>
              </w:rPr>
              <w:t>WHOQOL-BREF-environment</w:t>
            </w:r>
            <w:r w:rsidR="00C747EE" w:rsidRPr="009F4ED6">
              <w:rPr>
                <w:color w:val="000000"/>
                <w:sz w:val="16"/>
                <w:szCs w:val="16"/>
                <w:lang w:val="en-GB"/>
              </w:rPr>
              <w:t xml:space="preserve"> domain</w:t>
            </w:r>
          </w:p>
        </w:tc>
        <w:tc>
          <w:tcPr>
            <w:tcW w:w="1294" w:type="pct"/>
            <w:shd w:val="clear" w:color="auto" w:fill="F2F2F2" w:themeFill="background1" w:themeFillShade="F2"/>
            <w:noWrap/>
            <w:hideMark/>
          </w:tcPr>
          <w:p w14:paraId="788EAC0D" w14:textId="77777777" w:rsidR="00B1696E" w:rsidRPr="009F4ED6" w:rsidRDefault="00B1696E" w:rsidP="00CE49B8">
            <w:pPr>
              <w:jc w:val="center"/>
              <w:rPr>
                <w:color w:val="000000"/>
                <w:sz w:val="16"/>
                <w:szCs w:val="16"/>
                <w:lang w:val="en-GB"/>
              </w:rPr>
            </w:pPr>
            <w:r w:rsidRPr="009F4ED6">
              <w:rPr>
                <w:color w:val="000000"/>
                <w:sz w:val="16"/>
                <w:szCs w:val="16"/>
                <w:lang w:val="en-GB"/>
              </w:rPr>
              <w:t>3.57</w:t>
            </w:r>
          </w:p>
        </w:tc>
        <w:tc>
          <w:tcPr>
            <w:tcW w:w="1413" w:type="pct"/>
            <w:shd w:val="clear" w:color="auto" w:fill="F2F2F2" w:themeFill="background1" w:themeFillShade="F2"/>
            <w:noWrap/>
            <w:hideMark/>
          </w:tcPr>
          <w:p w14:paraId="146B78D2" w14:textId="77777777" w:rsidR="00B1696E" w:rsidRPr="009F4ED6" w:rsidRDefault="00B1696E" w:rsidP="00CE49B8">
            <w:pPr>
              <w:jc w:val="center"/>
              <w:rPr>
                <w:color w:val="000000"/>
                <w:sz w:val="16"/>
                <w:szCs w:val="16"/>
                <w:lang w:val="en-GB"/>
              </w:rPr>
            </w:pPr>
          </w:p>
        </w:tc>
      </w:tr>
      <w:tr w:rsidR="00B1696E" w:rsidRPr="009F4ED6" w14:paraId="7448BD15" w14:textId="77777777" w:rsidTr="005D4D50">
        <w:trPr>
          <w:trHeight w:val="57"/>
        </w:trPr>
        <w:tc>
          <w:tcPr>
            <w:tcW w:w="2293" w:type="pct"/>
            <w:noWrap/>
            <w:hideMark/>
          </w:tcPr>
          <w:p w14:paraId="6F381764" w14:textId="5D6DB8CC" w:rsidR="00B1696E" w:rsidRPr="009F4ED6" w:rsidRDefault="00B1696E" w:rsidP="00CE49B8">
            <w:pPr>
              <w:jc w:val="left"/>
              <w:rPr>
                <w:color w:val="000000"/>
                <w:sz w:val="16"/>
                <w:szCs w:val="16"/>
                <w:lang w:val="en-GB"/>
              </w:rPr>
            </w:pPr>
            <w:r w:rsidRPr="009F4ED6">
              <w:rPr>
                <w:color w:val="000000"/>
                <w:sz w:val="16"/>
                <w:szCs w:val="16"/>
                <w:lang w:val="en-GB"/>
              </w:rPr>
              <w:t>WHOQOL-BREF-social</w:t>
            </w:r>
            <w:r w:rsidR="00C747EE" w:rsidRPr="009F4ED6">
              <w:rPr>
                <w:color w:val="000000"/>
                <w:sz w:val="16"/>
                <w:szCs w:val="16"/>
                <w:lang w:val="en-GB"/>
              </w:rPr>
              <w:t xml:space="preserve"> domain</w:t>
            </w:r>
          </w:p>
        </w:tc>
        <w:tc>
          <w:tcPr>
            <w:tcW w:w="1294" w:type="pct"/>
            <w:noWrap/>
            <w:hideMark/>
          </w:tcPr>
          <w:p w14:paraId="55E65309" w14:textId="77777777" w:rsidR="00B1696E" w:rsidRPr="009F4ED6" w:rsidRDefault="00B1696E" w:rsidP="00CE49B8">
            <w:pPr>
              <w:jc w:val="center"/>
              <w:rPr>
                <w:color w:val="000000"/>
                <w:sz w:val="16"/>
                <w:szCs w:val="16"/>
                <w:lang w:val="en-GB"/>
              </w:rPr>
            </w:pPr>
            <w:r w:rsidRPr="009F4ED6">
              <w:rPr>
                <w:color w:val="000000"/>
                <w:sz w:val="16"/>
                <w:szCs w:val="16"/>
                <w:lang w:val="en-GB"/>
              </w:rPr>
              <w:t>4.00</w:t>
            </w:r>
          </w:p>
        </w:tc>
        <w:tc>
          <w:tcPr>
            <w:tcW w:w="1413" w:type="pct"/>
            <w:noWrap/>
            <w:hideMark/>
          </w:tcPr>
          <w:p w14:paraId="000C55EB" w14:textId="77777777" w:rsidR="00B1696E" w:rsidRPr="009F4ED6" w:rsidRDefault="00B1696E" w:rsidP="00CE49B8">
            <w:pPr>
              <w:jc w:val="center"/>
              <w:rPr>
                <w:color w:val="000000"/>
                <w:sz w:val="16"/>
                <w:szCs w:val="16"/>
                <w:lang w:val="en-GB"/>
              </w:rPr>
            </w:pPr>
          </w:p>
        </w:tc>
      </w:tr>
      <w:tr w:rsidR="00B1696E" w:rsidRPr="009F4ED6" w14:paraId="53F70028"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258ACEFC" w14:textId="0F6677FF" w:rsidR="00B1696E" w:rsidRPr="009F4ED6" w:rsidRDefault="00B1696E" w:rsidP="00CE49B8">
            <w:pPr>
              <w:jc w:val="left"/>
              <w:rPr>
                <w:color w:val="000000"/>
                <w:sz w:val="16"/>
                <w:szCs w:val="16"/>
                <w:lang w:val="en-GB"/>
              </w:rPr>
            </w:pPr>
            <w:r w:rsidRPr="009F4ED6">
              <w:rPr>
                <w:color w:val="000000"/>
                <w:sz w:val="16"/>
                <w:szCs w:val="16"/>
                <w:lang w:val="en-GB"/>
              </w:rPr>
              <w:t>WHOQOL-BREF-physical</w:t>
            </w:r>
            <w:r w:rsidR="00C747EE" w:rsidRPr="009F4ED6">
              <w:rPr>
                <w:color w:val="000000"/>
                <w:sz w:val="16"/>
                <w:szCs w:val="16"/>
                <w:lang w:val="en-GB"/>
              </w:rPr>
              <w:t xml:space="preserve"> domain</w:t>
            </w:r>
          </w:p>
        </w:tc>
        <w:tc>
          <w:tcPr>
            <w:tcW w:w="1294" w:type="pct"/>
            <w:shd w:val="clear" w:color="auto" w:fill="F2F2F2" w:themeFill="background1" w:themeFillShade="F2"/>
            <w:noWrap/>
            <w:hideMark/>
          </w:tcPr>
          <w:p w14:paraId="59336081" w14:textId="77777777" w:rsidR="00B1696E" w:rsidRPr="009F4ED6" w:rsidRDefault="00B1696E" w:rsidP="00CE49B8">
            <w:pPr>
              <w:jc w:val="center"/>
              <w:rPr>
                <w:color w:val="000000"/>
                <w:sz w:val="16"/>
                <w:szCs w:val="16"/>
                <w:lang w:val="en-GB"/>
              </w:rPr>
            </w:pPr>
            <w:r w:rsidRPr="009F4ED6">
              <w:rPr>
                <w:color w:val="000000"/>
                <w:sz w:val="16"/>
                <w:szCs w:val="16"/>
                <w:lang w:val="en-GB"/>
              </w:rPr>
              <w:t>3.57</w:t>
            </w:r>
          </w:p>
        </w:tc>
        <w:tc>
          <w:tcPr>
            <w:tcW w:w="1413" w:type="pct"/>
            <w:shd w:val="clear" w:color="auto" w:fill="F2F2F2" w:themeFill="background1" w:themeFillShade="F2"/>
            <w:noWrap/>
            <w:hideMark/>
          </w:tcPr>
          <w:p w14:paraId="230A0F3B" w14:textId="77777777" w:rsidR="00B1696E" w:rsidRPr="009F4ED6" w:rsidRDefault="00B1696E" w:rsidP="00CE49B8">
            <w:pPr>
              <w:jc w:val="center"/>
              <w:rPr>
                <w:color w:val="000000"/>
                <w:sz w:val="16"/>
                <w:szCs w:val="16"/>
                <w:lang w:val="en-GB"/>
              </w:rPr>
            </w:pPr>
          </w:p>
        </w:tc>
      </w:tr>
      <w:tr w:rsidR="00B1696E" w:rsidRPr="009F4ED6" w14:paraId="5D9B95FD" w14:textId="77777777" w:rsidTr="005D4D50">
        <w:trPr>
          <w:trHeight w:val="57"/>
        </w:trPr>
        <w:tc>
          <w:tcPr>
            <w:tcW w:w="2293" w:type="pct"/>
            <w:noWrap/>
            <w:hideMark/>
          </w:tcPr>
          <w:p w14:paraId="45CDE170" w14:textId="12A02F71" w:rsidR="00B1696E" w:rsidRPr="009F4ED6" w:rsidRDefault="00B1696E" w:rsidP="00CE49B8">
            <w:pPr>
              <w:jc w:val="left"/>
              <w:rPr>
                <w:color w:val="000000"/>
                <w:sz w:val="16"/>
                <w:szCs w:val="16"/>
                <w:lang w:val="en-GB"/>
              </w:rPr>
            </w:pPr>
            <w:r w:rsidRPr="009F4ED6">
              <w:rPr>
                <w:color w:val="000000"/>
                <w:sz w:val="16"/>
                <w:szCs w:val="16"/>
                <w:lang w:val="en-GB"/>
              </w:rPr>
              <w:t>WHOQOL-BREF-psychology</w:t>
            </w:r>
            <w:r w:rsidR="00C747EE" w:rsidRPr="009F4ED6">
              <w:rPr>
                <w:color w:val="000000"/>
                <w:sz w:val="16"/>
                <w:szCs w:val="16"/>
                <w:lang w:val="en-GB"/>
              </w:rPr>
              <w:t xml:space="preserve"> domain</w:t>
            </w:r>
          </w:p>
        </w:tc>
        <w:tc>
          <w:tcPr>
            <w:tcW w:w="1294" w:type="pct"/>
            <w:noWrap/>
            <w:hideMark/>
          </w:tcPr>
          <w:p w14:paraId="064E568A" w14:textId="77777777" w:rsidR="00B1696E" w:rsidRPr="009F4ED6" w:rsidRDefault="00B1696E" w:rsidP="00CE49B8">
            <w:pPr>
              <w:jc w:val="center"/>
              <w:rPr>
                <w:color w:val="000000"/>
                <w:sz w:val="16"/>
                <w:szCs w:val="16"/>
                <w:lang w:val="en-GB"/>
              </w:rPr>
            </w:pPr>
            <w:r w:rsidRPr="009F4ED6">
              <w:rPr>
                <w:color w:val="000000"/>
                <w:sz w:val="16"/>
                <w:szCs w:val="16"/>
                <w:lang w:val="en-GB"/>
              </w:rPr>
              <w:t>3.33</w:t>
            </w:r>
          </w:p>
        </w:tc>
        <w:tc>
          <w:tcPr>
            <w:tcW w:w="1413" w:type="pct"/>
            <w:noWrap/>
            <w:hideMark/>
          </w:tcPr>
          <w:p w14:paraId="065A9F3D" w14:textId="77777777" w:rsidR="00B1696E" w:rsidRPr="009F4ED6" w:rsidRDefault="00B1696E" w:rsidP="00CE49B8">
            <w:pPr>
              <w:jc w:val="center"/>
              <w:rPr>
                <w:color w:val="000000"/>
                <w:sz w:val="16"/>
                <w:szCs w:val="16"/>
                <w:lang w:val="en-GB"/>
              </w:rPr>
            </w:pPr>
          </w:p>
        </w:tc>
      </w:tr>
      <w:tr w:rsidR="00B1696E" w:rsidRPr="009F4ED6" w14:paraId="7A80F9E4"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shd w:val="clear" w:color="auto" w:fill="F2F2F2" w:themeFill="background1" w:themeFillShade="F2"/>
            <w:noWrap/>
            <w:hideMark/>
          </w:tcPr>
          <w:p w14:paraId="34D5F8E8" w14:textId="77777777" w:rsidR="00B1696E" w:rsidRPr="009F4ED6" w:rsidRDefault="00B1696E" w:rsidP="00CE49B8">
            <w:pPr>
              <w:jc w:val="left"/>
              <w:rPr>
                <w:color w:val="000000"/>
                <w:sz w:val="16"/>
                <w:szCs w:val="16"/>
                <w:lang w:val="en-GB"/>
              </w:rPr>
            </w:pPr>
            <w:r w:rsidRPr="009F4ED6">
              <w:rPr>
                <w:color w:val="000000"/>
                <w:sz w:val="16"/>
                <w:szCs w:val="16"/>
                <w:lang w:val="en-GB"/>
              </w:rPr>
              <w:t>Change of alcohol units consumed per week</w:t>
            </w:r>
          </w:p>
        </w:tc>
        <w:tc>
          <w:tcPr>
            <w:tcW w:w="1294" w:type="pct"/>
            <w:shd w:val="clear" w:color="auto" w:fill="F2F2F2" w:themeFill="background1" w:themeFillShade="F2"/>
            <w:noWrap/>
            <w:hideMark/>
          </w:tcPr>
          <w:p w14:paraId="0FBAA8A3" w14:textId="77777777" w:rsidR="00B1696E" w:rsidRPr="009F4ED6" w:rsidRDefault="00B1696E" w:rsidP="00CE49B8">
            <w:pPr>
              <w:jc w:val="center"/>
              <w:rPr>
                <w:color w:val="000000"/>
                <w:sz w:val="16"/>
                <w:szCs w:val="16"/>
                <w:lang w:val="en-GB"/>
              </w:rPr>
            </w:pPr>
            <w:r w:rsidRPr="009F4ED6">
              <w:rPr>
                <w:color w:val="000000"/>
                <w:sz w:val="16"/>
                <w:szCs w:val="16"/>
                <w:lang w:val="en-GB"/>
              </w:rPr>
              <w:t>0</w:t>
            </w:r>
          </w:p>
        </w:tc>
        <w:tc>
          <w:tcPr>
            <w:tcW w:w="1413" w:type="pct"/>
            <w:shd w:val="clear" w:color="auto" w:fill="F2F2F2" w:themeFill="background1" w:themeFillShade="F2"/>
            <w:noWrap/>
            <w:hideMark/>
          </w:tcPr>
          <w:p w14:paraId="06E42C37" w14:textId="77777777" w:rsidR="00B1696E" w:rsidRPr="009F4ED6" w:rsidRDefault="00B1696E" w:rsidP="00CE49B8">
            <w:pPr>
              <w:jc w:val="center"/>
              <w:rPr>
                <w:color w:val="000000"/>
                <w:sz w:val="16"/>
                <w:szCs w:val="16"/>
                <w:lang w:val="en-GB"/>
              </w:rPr>
            </w:pPr>
            <w:r w:rsidRPr="009F4ED6">
              <w:rPr>
                <w:color w:val="000000"/>
                <w:sz w:val="16"/>
                <w:szCs w:val="16"/>
                <w:lang w:val="en-GB"/>
              </w:rPr>
              <w:t>1</w:t>
            </w:r>
          </w:p>
        </w:tc>
      </w:tr>
      <w:tr w:rsidR="00B1696E" w:rsidRPr="009F4ED6" w14:paraId="308BE579" w14:textId="77777777" w:rsidTr="005D4D50">
        <w:trPr>
          <w:trHeight w:val="57"/>
        </w:trPr>
        <w:tc>
          <w:tcPr>
            <w:tcW w:w="2293" w:type="pct"/>
            <w:noWrap/>
            <w:hideMark/>
          </w:tcPr>
          <w:p w14:paraId="40FF9DB5" w14:textId="77777777" w:rsidR="00B1696E" w:rsidRPr="009F4ED6" w:rsidRDefault="00B1696E" w:rsidP="00CE49B8">
            <w:pPr>
              <w:jc w:val="left"/>
              <w:rPr>
                <w:color w:val="000000"/>
                <w:sz w:val="16"/>
                <w:szCs w:val="16"/>
                <w:lang w:val="en-GB"/>
              </w:rPr>
            </w:pPr>
            <w:r w:rsidRPr="009F4ED6">
              <w:rPr>
                <w:color w:val="000000"/>
                <w:sz w:val="16"/>
                <w:szCs w:val="16"/>
                <w:lang w:val="en-GB"/>
              </w:rPr>
              <w:t>Change of cigarette units consumed per week</w:t>
            </w:r>
          </w:p>
        </w:tc>
        <w:tc>
          <w:tcPr>
            <w:tcW w:w="1294" w:type="pct"/>
            <w:noWrap/>
            <w:hideMark/>
          </w:tcPr>
          <w:p w14:paraId="29520897" w14:textId="77777777" w:rsidR="00B1696E" w:rsidRPr="009F4ED6" w:rsidRDefault="00B1696E" w:rsidP="00CE49B8">
            <w:pPr>
              <w:jc w:val="center"/>
              <w:rPr>
                <w:color w:val="000000"/>
                <w:sz w:val="16"/>
                <w:szCs w:val="16"/>
                <w:lang w:val="en-GB"/>
              </w:rPr>
            </w:pPr>
            <w:r w:rsidRPr="009F4ED6">
              <w:rPr>
                <w:color w:val="000000"/>
                <w:sz w:val="16"/>
                <w:szCs w:val="16"/>
                <w:lang w:val="en-GB"/>
              </w:rPr>
              <w:t>0</w:t>
            </w:r>
          </w:p>
        </w:tc>
        <w:tc>
          <w:tcPr>
            <w:tcW w:w="1413" w:type="pct"/>
            <w:noWrap/>
            <w:hideMark/>
          </w:tcPr>
          <w:p w14:paraId="4B20488B" w14:textId="77777777" w:rsidR="00B1696E" w:rsidRPr="009F4ED6" w:rsidRDefault="00B1696E" w:rsidP="00CE49B8">
            <w:pPr>
              <w:jc w:val="center"/>
              <w:rPr>
                <w:color w:val="000000"/>
                <w:sz w:val="16"/>
                <w:szCs w:val="16"/>
                <w:lang w:val="en-GB"/>
              </w:rPr>
            </w:pPr>
            <w:r w:rsidRPr="009F4ED6">
              <w:rPr>
                <w:color w:val="000000"/>
                <w:sz w:val="16"/>
                <w:szCs w:val="16"/>
                <w:lang w:val="en-GB"/>
              </w:rPr>
              <w:t>0</w:t>
            </w:r>
          </w:p>
        </w:tc>
      </w:tr>
      <w:tr w:rsidR="00B1696E" w:rsidRPr="009F4ED6" w14:paraId="4664EC73" w14:textId="77777777" w:rsidTr="005D4D50">
        <w:trPr>
          <w:cnfStyle w:val="000000010000" w:firstRow="0" w:lastRow="0" w:firstColumn="0" w:lastColumn="0" w:oddVBand="0" w:evenVBand="0" w:oddHBand="0" w:evenHBand="1" w:firstRowFirstColumn="0" w:firstRowLastColumn="0" w:lastRowFirstColumn="0" w:lastRowLastColumn="0"/>
          <w:trHeight w:val="57"/>
        </w:trPr>
        <w:tc>
          <w:tcPr>
            <w:tcW w:w="2293" w:type="pct"/>
            <w:tcBorders>
              <w:bottom w:val="single" w:sz="4" w:space="0" w:color="auto"/>
            </w:tcBorders>
            <w:shd w:val="clear" w:color="auto" w:fill="F2F2F2" w:themeFill="background1" w:themeFillShade="F2"/>
            <w:noWrap/>
            <w:hideMark/>
          </w:tcPr>
          <w:p w14:paraId="01EF18CB" w14:textId="77777777" w:rsidR="00B1696E" w:rsidRPr="009F4ED6" w:rsidRDefault="00B1696E" w:rsidP="00CE49B8">
            <w:pPr>
              <w:jc w:val="left"/>
              <w:rPr>
                <w:color w:val="000000"/>
                <w:sz w:val="16"/>
                <w:szCs w:val="16"/>
                <w:lang w:val="en-GB"/>
              </w:rPr>
            </w:pPr>
            <w:r w:rsidRPr="009F4ED6">
              <w:rPr>
                <w:color w:val="000000"/>
                <w:sz w:val="16"/>
                <w:szCs w:val="16"/>
                <w:lang w:val="en-GB"/>
              </w:rPr>
              <w:t>Change of total week with cannabis use in the past 12 months</w:t>
            </w:r>
          </w:p>
        </w:tc>
        <w:tc>
          <w:tcPr>
            <w:tcW w:w="1294" w:type="pct"/>
            <w:tcBorders>
              <w:bottom w:val="single" w:sz="4" w:space="0" w:color="auto"/>
            </w:tcBorders>
            <w:shd w:val="clear" w:color="auto" w:fill="F2F2F2" w:themeFill="background1" w:themeFillShade="F2"/>
            <w:noWrap/>
            <w:hideMark/>
          </w:tcPr>
          <w:p w14:paraId="4C96E250" w14:textId="77777777" w:rsidR="00B1696E" w:rsidRPr="009F4ED6" w:rsidRDefault="00B1696E" w:rsidP="00CE49B8">
            <w:pPr>
              <w:jc w:val="center"/>
              <w:rPr>
                <w:color w:val="000000"/>
                <w:sz w:val="16"/>
                <w:szCs w:val="16"/>
                <w:lang w:val="en-GB"/>
              </w:rPr>
            </w:pPr>
            <w:r w:rsidRPr="009F4ED6">
              <w:rPr>
                <w:color w:val="000000"/>
                <w:sz w:val="16"/>
                <w:szCs w:val="16"/>
                <w:lang w:val="en-GB"/>
              </w:rPr>
              <w:t>0</w:t>
            </w:r>
          </w:p>
        </w:tc>
        <w:tc>
          <w:tcPr>
            <w:tcW w:w="1413" w:type="pct"/>
            <w:tcBorders>
              <w:bottom w:val="single" w:sz="4" w:space="0" w:color="auto"/>
            </w:tcBorders>
            <w:shd w:val="clear" w:color="auto" w:fill="F2F2F2" w:themeFill="background1" w:themeFillShade="F2"/>
            <w:noWrap/>
            <w:hideMark/>
          </w:tcPr>
          <w:p w14:paraId="5374E43D" w14:textId="77777777" w:rsidR="00B1696E" w:rsidRPr="009F4ED6" w:rsidRDefault="00B1696E" w:rsidP="00CE49B8">
            <w:pPr>
              <w:jc w:val="center"/>
              <w:rPr>
                <w:color w:val="000000"/>
                <w:sz w:val="16"/>
                <w:szCs w:val="16"/>
                <w:lang w:val="en-GB"/>
              </w:rPr>
            </w:pPr>
            <w:r w:rsidRPr="009F4ED6">
              <w:rPr>
                <w:color w:val="000000"/>
                <w:sz w:val="16"/>
                <w:szCs w:val="16"/>
                <w:lang w:val="en-GB"/>
              </w:rPr>
              <w:t>0</w:t>
            </w:r>
          </w:p>
        </w:tc>
      </w:tr>
      <w:tr w:rsidR="00B1696E" w:rsidRPr="009F4ED6" w14:paraId="3DA0D943" w14:textId="77777777" w:rsidTr="005D4D50">
        <w:trPr>
          <w:trHeight w:val="57"/>
        </w:trPr>
        <w:tc>
          <w:tcPr>
            <w:tcW w:w="2293" w:type="pct"/>
            <w:tcBorders>
              <w:bottom w:val="thickThinSmallGap" w:sz="24" w:space="0" w:color="auto"/>
            </w:tcBorders>
            <w:shd w:val="clear" w:color="auto" w:fill="auto"/>
            <w:noWrap/>
            <w:vAlign w:val="bottom"/>
            <w:hideMark/>
          </w:tcPr>
          <w:p w14:paraId="0CEAB9F5" w14:textId="15367469" w:rsidR="00B1696E" w:rsidRPr="009F4ED6" w:rsidRDefault="00B461EB" w:rsidP="00744F09">
            <w:pPr>
              <w:jc w:val="left"/>
              <w:rPr>
                <w:color w:val="000000"/>
                <w:sz w:val="16"/>
                <w:szCs w:val="16"/>
                <w:lang w:val="en-GB"/>
              </w:rPr>
            </w:pPr>
            <w:r w:rsidRPr="009F4ED6">
              <w:rPr>
                <w:color w:val="000000"/>
                <w:sz w:val="16"/>
                <w:szCs w:val="16"/>
                <w:lang w:val="en-GB"/>
              </w:rPr>
              <w:t xml:space="preserve">Predicted mSI group in 3-year by </w:t>
            </w:r>
            <w:r w:rsidR="005D4D50" w:rsidRPr="009F4ED6">
              <w:rPr>
                <w:color w:val="000000"/>
                <w:sz w:val="16"/>
                <w:szCs w:val="16"/>
                <w:lang w:val="en-GB"/>
              </w:rPr>
              <w:t>Model</w:t>
            </w:r>
            <w:r w:rsidR="005D4D50" w:rsidRPr="009F4ED6">
              <w:rPr>
                <w:color w:val="000000"/>
                <w:sz w:val="16"/>
                <w:szCs w:val="16"/>
                <w:vertAlign w:val="subscript"/>
                <w:lang w:val="en-GB"/>
              </w:rPr>
              <w:t>RF</w:t>
            </w:r>
          </w:p>
        </w:tc>
        <w:tc>
          <w:tcPr>
            <w:tcW w:w="1294" w:type="pct"/>
            <w:tcBorders>
              <w:bottom w:val="thickThinSmallGap" w:sz="24" w:space="0" w:color="auto"/>
            </w:tcBorders>
            <w:shd w:val="clear" w:color="auto" w:fill="auto"/>
            <w:noWrap/>
            <w:vAlign w:val="bottom"/>
            <w:hideMark/>
          </w:tcPr>
          <w:p w14:paraId="23ECA0FB" w14:textId="77777777" w:rsidR="00B1696E" w:rsidRPr="009F4ED6" w:rsidRDefault="00B1696E" w:rsidP="00744F09">
            <w:pPr>
              <w:jc w:val="center"/>
              <w:rPr>
                <w:color w:val="000000"/>
                <w:sz w:val="16"/>
                <w:szCs w:val="16"/>
                <w:lang w:val="en-GB"/>
              </w:rPr>
            </w:pPr>
            <w:r w:rsidRPr="009F4ED6">
              <w:rPr>
                <w:color w:val="000000"/>
                <w:sz w:val="16"/>
                <w:szCs w:val="16"/>
                <w:lang w:val="en-GB"/>
              </w:rPr>
              <w:t>MH</w:t>
            </w:r>
          </w:p>
        </w:tc>
        <w:tc>
          <w:tcPr>
            <w:tcW w:w="1413" w:type="pct"/>
            <w:tcBorders>
              <w:bottom w:val="thickThinSmallGap" w:sz="24" w:space="0" w:color="auto"/>
            </w:tcBorders>
            <w:shd w:val="clear" w:color="auto" w:fill="auto"/>
            <w:noWrap/>
            <w:vAlign w:val="bottom"/>
            <w:hideMark/>
          </w:tcPr>
          <w:p w14:paraId="47E880C5" w14:textId="77777777" w:rsidR="00B1696E" w:rsidRPr="009F4ED6" w:rsidRDefault="00B1696E" w:rsidP="00744F09">
            <w:pPr>
              <w:jc w:val="center"/>
              <w:rPr>
                <w:color w:val="000000"/>
                <w:sz w:val="16"/>
                <w:szCs w:val="16"/>
                <w:lang w:val="en-GB"/>
              </w:rPr>
            </w:pPr>
            <w:r w:rsidRPr="009F4ED6">
              <w:rPr>
                <w:color w:val="000000"/>
                <w:sz w:val="16"/>
                <w:szCs w:val="16"/>
                <w:lang w:val="en-GB"/>
              </w:rPr>
              <w:t>MH</w:t>
            </w:r>
          </w:p>
        </w:tc>
      </w:tr>
    </w:tbl>
    <w:p w14:paraId="68BAEC65" w14:textId="4196A81D" w:rsidR="00CF612B" w:rsidRPr="009F4ED6" w:rsidRDefault="00C223D7" w:rsidP="00E60ADF">
      <w:pPr>
        <w:pStyle w:val="Footnote"/>
        <w:pPrChange w:id="141" w:author="Hao, J (epi)" w:date="2024-03-05T12:17:00Z">
          <w:pPr>
            <w:pStyle w:val="Footnote"/>
          </w:pPr>
        </w:pPrChange>
      </w:pPr>
      <w:r w:rsidRPr="009F4ED6">
        <w:rPr>
          <w:i/>
          <w:iCs/>
        </w:rPr>
        <w:t>Note</w:t>
      </w:r>
      <w:r w:rsidRPr="009F4ED6">
        <w:t xml:space="preserve">: The data of Mr. Z listed in the table is the data from a participant in the GROUP database. The variables measuring changes between the baseline and Year-3 were set to ‘no change’ at the baseline and might be updated at any time between the baseline and </w:t>
      </w:r>
      <w:r w:rsidR="0003584E" w:rsidRPr="009F4ED6">
        <w:t>three</w:t>
      </w:r>
      <w:r w:rsidRPr="009F4ED6">
        <w:t>-year if any change has occurred.</w:t>
      </w:r>
      <w:r w:rsidR="005D4D50" w:rsidRPr="009F4ED6">
        <w:t xml:space="preserve"> </w:t>
      </w:r>
      <w:r w:rsidR="005D4D50" w:rsidRPr="009F4ED6">
        <w:rPr>
          <w:i/>
          <w:iCs/>
        </w:rPr>
        <w:t>Abbreviations</w:t>
      </w:r>
      <w:r w:rsidR="005D4D50" w:rsidRPr="009F4ED6">
        <w:t xml:space="preserve">: CTQ, </w:t>
      </w:r>
      <w:r w:rsidR="00C747EE" w:rsidRPr="009F4ED6">
        <w:t>Childhood Trauma Questionnaire, Dutch Version</w:t>
      </w:r>
      <w:r w:rsidR="005D4D50" w:rsidRPr="009F4ED6">
        <w:t xml:space="preserve">; PAS, </w:t>
      </w:r>
      <w:r w:rsidR="00AB6A6C" w:rsidRPr="009F4ED6">
        <w:t>P</w:t>
      </w:r>
      <w:r w:rsidR="00CF612B" w:rsidRPr="009F4ED6">
        <w:t xml:space="preserve">remorbid </w:t>
      </w:r>
      <w:r w:rsidR="00AB6A6C" w:rsidRPr="009F4ED6">
        <w:t>A</w:t>
      </w:r>
      <w:r w:rsidR="00CF612B" w:rsidRPr="009F4ED6">
        <w:t xml:space="preserve">djustment </w:t>
      </w:r>
      <w:r w:rsidR="00AB6A6C" w:rsidRPr="009F4ED6">
        <w:t>S</w:t>
      </w:r>
      <w:r w:rsidR="00CF612B" w:rsidRPr="009F4ED6">
        <w:t>core</w:t>
      </w:r>
      <w:r w:rsidR="005D4D50" w:rsidRPr="009F4ED6">
        <w:t>; PANSS</w:t>
      </w:r>
      <w:r w:rsidR="00C747EE" w:rsidRPr="009F4ED6">
        <w:t xml:space="preserve">, </w:t>
      </w:r>
      <w:r w:rsidR="00AB6A6C" w:rsidRPr="009F4ED6">
        <w:t>P</w:t>
      </w:r>
      <w:r w:rsidR="00C747EE" w:rsidRPr="009F4ED6">
        <w:t xml:space="preserve">ositive </w:t>
      </w:r>
      <w:r w:rsidR="00AB6A6C" w:rsidRPr="009F4ED6">
        <w:t>A</w:t>
      </w:r>
      <w:r w:rsidR="00C747EE" w:rsidRPr="009F4ED6">
        <w:t xml:space="preserve">nd </w:t>
      </w:r>
      <w:r w:rsidR="00AB6A6C" w:rsidRPr="009F4ED6">
        <w:t>N</w:t>
      </w:r>
      <w:r w:rsidR="00C747EE" w:rsidRPr="009F4ED6">
        <w:t xml:space="preserve">egative </w:t>
      </w:r>
      <w:r w:rsidR="00AB6A6C" w:rsidRPr="009F4ED6">
        <w:t>S</w:t>
      </w:r>
      <w:r w:rsidR="00C747EE" w:rsidRPr="009F4ED6">
        <w:t xml:space="preserve">yndrome </w:t>
      </w:r>
      <w:r w:rsidR="00AB6A6C" w:rsidRPr="009F4ED6">
        <w:t>S</w:t>
      </w:r>
      <w:r w:rsidR="00C747EE" w:rsidRPr="009F4ED6">
        <w:t xml:space="preserve">cale; GAF, </w:t>
      </w:r>
      <w:r w:rsidR="00AB6A6C" w:rsidRPr="009F4ED6">
        <w:t>Gl</w:t>
      </w:r>
      <w:r w:rsidR="00C747EE" w:rsidRPr="009F4ED6">
        <w:t xml:space="preserve">obal </w:t>
      </w:r>
      <w:r w:rsidR="00AB6A6C" w:rsidRPr="009F4ED6">
        <w:t>A</w:t>
      </w:r>
      <w:r w:rsidR="00C747EE" w:rsidRPr="009F4ED6">
        <w:t xml:space="preserve">ssessment of </w:t>
      </w:r>
      <w:r w:rsidR="00AB6A6C" w:rsidRPr="009F4ED6">
        <w:t>F</w:t>
      </w:r>
      <w:r w:rsidR="00C747EE" w:rsidRPr="009F4ED6">
        <w:t xml:space="preserve">unctioning; </w:t>
      </w:r>
      <w:r w:rsidR="009A3F54" w:rsidRPr="009F4ED6">
        <w:t xml:space="preserve">CAN, Camberwell Assessment of Need; </w:t>
      </w:r>
      <w:r w:rsidR="00CF612B" w:rsidRPr="009F4ED6">
        <w:t>WHOQOL-BREF</w:t>
      </w:r>
      <w:r w:rsidR="00C747EE" w:rsidRPr="009F4ED6">
        <w:t xml:space="preserve">, </w:t>
      </w:r>
      <w:r w:rsidR="00CF612B" w:rsidRPr="009F4ED6">
        <w:t xml:space="preserve">the abbreviated version of the </w:t>
      </w:r>
      <w:ins w:id="142" w:author="Hao, J (epi)" w:date="2024-03-05T12:12:00Z">
        <w:r w:rsidR="007755A6">
          <w:t>pre</w:t>
        </w:r>
      </w:ins>
      <w:r w:rsidR="00CF612B" w:rsidRPr="009F4ED6">
        <w:t>World Health Organization Quality of Life</w:t>
      </w:r>
      <w:r w:rsidR="00C747EE" w:rsidRPr="009F4ED6">
        <w:t>;</w:t>
      </w:r>
      <w:r w:rsidR="00CF612B" w:rsidRPr="009F4ED6">
        <w:t xml:space="preserve"> </w:t>
      </w:r>
      <w:r w:rsidR="00C747EE" w:rsidRPr="009F4ED6">
        <w:t xml:space="preserve">mSI, </w:t>
      </w:r>
      <w:r w:rsidR="00CF612B" w:rsidRPr="009F4ED6">
        <w:t>multidimensional social inclusion.</w:t>
      </w:r>
    </w:p>
    <w:p w14:paraId="25087933" w14:textId="0F7551FD" w:rsidR="00CF612B" w:rsidRPr="009F4ED6" w:rsidRDefault="00CF612B" w:rsidP="00361654">
      <w:pPr>
        <w:pStyle w:val="Normaltext"/>
        <w:sectPr w:rsidR="00CF612B" w:rsidRPr="009F4ED6" w:rsidSect="005423DE">
          <w:pgSz w:w="11906" w:h="16838"/>
          <w:pgMar w:top="1440" w:right="1440" w:bottom="1440" w:left="1440" w:header="708" w:footer="708" w:gutter="0"/>
          <w:cols w:space="708"/>
          <w:docGrid w:linePitch="360"/>
        </w:sectPr>
      </w:pPr>
    </w:p>
    <w:p w14:paraId="34042173" w14:textId="42EBDE1A" w:rsidR="00994008" w:rsidRPr="009F4ED6" w:rsidRDefault="00441E16" w:rsidP="00025931">
      <w:pPr>
        <w:pStyle w:val="Heading2"/>
      </w:pPr>
      <w:bookmarkStart w:id="143" w:name="_Toc137115040"/>
      <w:bookmarkStart w:id="144" w:name="_Toc137115175"/>
      <w:bookmarkStart w:id="145" w:name="_Toc160533071"/>
      <w:r w:rsidRPr="009F4ED6">
        <w:lastRenderedPageBreak/>
        <w:t>SUPPLEMENTARY TABLES</w:t>
      </w:r>
      <w:bookmarkEnd w:id="128"/>
      <w:bookmarkEnd w:id="143"/>
      <w:bookmarkEnd w:id="144"/>
      <w:bookmarkEnd w:id="145"/>
    </w:p>
    <w:p w14:paraId="3D148697" w14:textId="386FEEF9" w:rsidR="0091702B" w:rsidRPr="00E20327" w:rsidRDefault="0091702B">
      <w:pPr>
        <w:pStyle w:val="Heading3notbold"/>
        <w:pPrChange w:id="146" w:author="Hao, J (epi)" w:date="2024-03-05T12:10:00Z">
          <w:pPr>
            <w:pStyle w:val="Heading4notbold"/>
          </w:pPr>
        </w:pPrChange>
      </w:pPr>
      <w:bookmarkStart w:id="147" w:name="_Toc160533072"/>
      <w:bookmarkStart w:id="148" w:name="_Toc137115176"/>
      <w:bookmarkStart w:id="149" w:name="_Toc102890835"/>
      <w:bookmarkStart w:id="150" w:name="_Toc102890837"/>
      <w:r w:rsidRPr="00E20327">
        <w:rPr>
          <w:b/>
          <w:bCs/>
        </w:rPr>
        <w:t xml:space="preserve">Table </w:t>
      </w:r>
      <w:r>
        <w:rPr>
          <w:b/>
          <w:bCs/>
        </w:rPr>
        <w:t>S</w:t>
      </w:r>
      <w:r w:rsidRPr="00E20327">
        <w:rPr>
          <w:b/>
          <w:bCs/>
        </w:rPr>
        <w:t>1</w:t>
      </w:r>
      <w:r w:rsidRPr="00E20327">
        <w:t xml:space="preserve"> Thirteen subscales used for constructing outcome </w:t>
      </w:r>
      <w:r w:rsidRPr="00A94C8C">
        <w:t>multidimensional</w:t>
      </w:r>
      <w:r w:rsidRPr="00E20327">
        <w:t xml:space="preserve"> social inclusion</w:t>
      </w:r>
      <w:bookmarkEnd w:id="147"/>
    </w:p>
    <w:tbl>
      <w:tblPr>
        <w:tblW w:w="5000" w:type="pct"/>
        <w:tblLook w:val="04A0" w:firstRow="1" w:lastRow="0" w:firstColumn="1" w:lastColumn="0" w:noHBand="0" w:noVBand="1"/>
      </w:tblPr>
      <w:tblGrid>
        <w:gridCol w:w="1381"/>
        <w:gridCol w:w="376"/>
        <w:gridCol w:w="1970"/>
        <w:gridCol w:w="5299"/>
      </w:tblGrid>
      <w:tr w:rsidR="0091702B" w:rsidRPr="00E20327" w14:paraId="7A0BE812" w14:textId="77777777" w:rsidTr="008F1977">
        <w:trPr>
          <w:trHeight w:val="283"/>
        </w:trPr>
        <w:tc>
          <w:tcPr>
            <w:tcW w:w="776" w:type="pct"/>
            <w:tcBorders>
              <w:top w:val="thinThickSmallGap" w:sz="24" w:space="0" w:color="auto"/>
              <w:left w:val="nil"/>
              <w:bottom w:val="single" w:sz="4" w:space="0" w:color="auto"/>
              <w:right w:val="single" w:sz="4" w:space="0" w:color="auto"/>
            </w:tcBorders>
            <w:shd w:val="clear" w:color="auto" w:fill="auto"/>
            <w:noWrap/>
            <w:vAlign w:val="center"/>
            <w:hideMark/>
          </w:tcPr>
          <w:p w14:paraId="577C2326" w14:textId="77777777" w:rsidR="0091702B" w:rsidRPr="00E20327" w:rsidRDefault="0091702B" w:rsidP="008F1977">
            <w:pPr>
              <w:jc w:val="left"/>
              <w:rPr>
                <w:color w:val="000000"/>
                <w:sz w:val="16"/>
                <w:szCs w:val="16"/>
                <w:lang w:val="en-GB"/>
              </w:rPr>
            </w:pPr>
            <w:r w:rsidRPr="00E20327">
              <w:rPr>
                <w:color w:val="000000"/>
                <w:sz w:val="16"/>
                <w:szCs w:val="16"/>
                <w:lang w:val="en-GB"/>
              </w:rPr>
              <w:t>Questionnaire</w:t>
            </w:r>
          </w:p>
        </w:tc>
        <w:tc>
          <w:tcPr>
            <w:tcW w:w="1268" w:type="pct"/>
            <w:gridSpan w:val="2"/>
            <w:tcBorders>
              <w:top w:val="thinThickSmallGap" w:sz="24" w:space="0" w:color="auto"/>
              <w:left w:val="nil"/>
              <w:bottom w:val="single" w:sz="4" w:space="0" w:color="auto"/>
              <w:right w:val="nil"/>
            </w:tcBorders>
            <w:shd w:val="clear" w:color="auto" w:fill="auto"/>
            <w:noWrap/>
            <w:vAlign w:val="center"/>
            <w:hideMark/>
          </w:tcPr>
          <w:p w14:paraId="505D4FE8" w14:textId="77777777" w:rsidR="0091702B" w:rsidRPr="00E20327" w:rsidRDefault="0091702B" w:rsidP="008F1977">
            <w:pPr>
              <w:jc w:val="left"/>
              <w:rPr>
                <w:color w:val="000000"/>
                <w:sz w:val="16"/>
                <w:szCs w:val="16"/>
                <w:lang w:val="en-GB"/>
              </w:rPr>
            </w:pPr>
            <w:r w:rsidRPr="00E20327">
              <w:rPr>
                <w:color w:val="000000"/>
                <w:sz w:val="16"/>
                <w:szCs w:val="16"/>
                <w:lang w:val="en-GB"/>
              </w:rPr>
              <w:t>Subscales</w:t>
            </w:r>
          </w:p>
        </w:tc>
        <w:tc>
          <w:tcPr>
            <w:tcW w:w="2956" w:type="pct"/>
            <w:tcBorders>
              <w:top w:val="thinThickSmallGap" w:sz="24" w:space="0" w:color="auto"/>
              <w:left w:val="nil"/>
              <w:bottom w:val="single" w:sz="4" w:space="0" w:color="auto"/>
              <w:right w:val="nil"/>
            </w:tcBorders>
            <w:shd w:val="clear" w:color="auto" w:fill="auto"/>
            <w:noWrap/>
            <w:vAlign w:val="center"/>
            <w:hideMark/>
          </w:tcPr>
          <w:p w14:paraId="26CF4EB9" w14:textId="77777777" w:rsidR="0091702B" w:rsidRPr="00E20327" w:rsidRDefault="0091702B" w:rsidP="008F1977">
            <w:pPr>
              <w:jc w:val="left"/>
              <w:rPr>
                <w:color w:val="000000"/>
                <w:sz w:val="16"/>
                <w:szCs w:val="16"/>
                <w:lang w:val="en-GB"/>
              </w:rPr>
            </w:pPr>
            <w:r w:rsidRPr="00E20327">
              <w:rPr>
                <w:color w:val="000000"/>
                <w:sz w:val="16"/>
                <w:szCs w:val="16"/>
                <w:lang w:val="en-GB"/>
              </w:rPr>
              <w:t>Explanation</w:t>
            </w:r>
          </w:p>
        </w:tc>
      </w:tr>
      <w:tr w:rsidR="0091702B" w:rsidRPr="00E20327" w14:paraId="61CA6F88" w14:textId="77777777" w:rsidTr="008F1977">
        <w:trPr>
          <w:trHeight w:val="397"/>
        </w:trPr>
        <w:tc>
          <w:tcPr>
            <w:tcW w:w="776" w:type="pct"/>
            <w:tcBorders>
              <w:top w:val="nil"/>
              <w:left w:val="nil"/>
              <w:bottom w:val="nil"/>
              <w:right w:val="single" w:sz="4" w:space="0" w:color="auto"/>
            </w:tcBorders>
            <w:shd w:val="clear" w:color="auto" w:fill="auto"/>
            <w:noWrap/>
            <w:hideMark/>
          </w:tcPr>
          <w:p w14:paraId="35D2E4B7" w14:textId="77777777" w:rsidR="0091702B" w:rsidRPr="00E20327" w:rsidRDefault="0091702B" w:rsidP="008F1977">
            <w:pPr>
              <w:jc w:val="left"/>
              <w:rPr>
                <w:color w:val="000000"/>
                <w:sz w:val="16"/>
                <w:szCs w:val="16"/>
                <w:lang w:val="en-GB"/>
              </w:rPr>
            </w:pPr>
            <w:r w:rsidRPr="00E20327">
              <w:rPr>
                <w:color w:val="000000"/>
                <w:sz w:val="16"/>
                <w:szCs w:val="16"/>
                <w:lang w:val="en-GB"/>
              </w:rPr>
              <w:t>SFS</w:t>
            </w:r>
          </w:p>
        </w:tc>
        <w:tc>
          <w:tcPr>
            <w:tcW w:w="147" w:type="pct"/>
            <w:tcBorders>
              <w:top w:val="nil"/>
              <w:left w:val="nil"/>
              <w:bottom w:val="nil"/>
              <w:right w:val="nil"/>
            </w:tcBorders>
            <w:shd w:val="clear" w:color="auto" w:fill="auto"/>
            <w:noWrap/>
            <w:hideMark/>
          </w:tcPr>
          <w:p w14:paraId="769D02CA" w14:textId="77777777" w:rsidR="0091702B" w:rsidRPr="00E20327" w:rsidRDefault="0091702B" w:rsidP="008F1977">
            <w:pPr>
              <w:jc w:val="left"/>
              <w:rPr>
                <w:color w:val="000000"/>
                <w:sz w:val="16"/>
                <w:szCs w:val="16"/>
                <w:lang w:val="en-GB"/>
              </w:rPr>
            </w:pPr>
            <w:r w:rsidRPr="00E20327">
              <w:rPr>
                <w:color w:val="000000"/>
                <w:sz w:val="16"/>
                <w:szCs w:val="16"/>
                <w:lang w:val="en-GB"/>
              </w:rPr>
              <w:t>1</w:t>
            </w:r>
          </w:p>
        </w:tc>
        <w:tc>
          <w:tcPr>
            <w:tcW w:w="1120" w:type="pct"/>
            <w:tcBorders>
              <w:top w:val="nil"/>
              <w:left w:val="nil"/>
              <w:bottom w:val="nil"/>
              <w:right w:val="nil"/>
            </w:tcBorders>
            <w:shd w:val="clear" w:color="auto" w:fill="auto"/>
            <w:hideMark/>
          </w:tcPr>
          <w:p w14:paraId="0080F613" w14:textId="77777777" w:rsidR="0091702B" w:rsidRPr="00E20327" w:rsidRDefault="0091702B" w:rsidP="008F1977">
            <w:pPr>
              <w:jc w:val="left"/>
              <w:rPr>
                <w:color w:val="000000"/>
                <w:sz w:val="16"/>
                <w:szCs w:val="16"/>
                <w:lang w:val="en-GB"/>
              </w:rPr>
            </w:pPr>
            <w:r w:rsidRPr="00E20327">
              <w:rPr>
                <w:color w:val="000000"/>
                <w:sz w:val="16"/>
                <w:szCs w:val="16"/>
                <w:lang w:val="en-GB"/>
              </w:rPr>
              <w:t>Independence performance</w:t>
            </w:r>
          </w:p>
        </w:tc>
        <w:tc>
          <w:tcPr>
            <w:tcW w:w="2956" w:type="pct"/>
            <w:tcBorders>
              <w:top w:val="nil"/>
              <w:left w:val="nil"/>
              <w:bottom w:val="nil"/>
              <w:right w:val="nil"/>
            </w:tcBorders>
            <w:shd w:val="clear" w:color="auto" w:fill="auto"/>
            <w:hideMark/>
          </w:tcPr>
          <w:p w14:paraId="6E6CDF96" w14:textId="77777777" w:rsidR="0091702B" w:rsidRPr="00E20327" w:rsidRDefault="0091702B" w:rsidP="008F1977">
            <w:pPr>
              <w:jc w:val="left"/>
              <w:rPr>
                <w:color w:val="000000"/>
                <w:sz w:val="16"/>
                <w:szCs w:val="16"/>
                <w:lang w:val="en-GB"/>
              </w:rPr>
            </w:pPr>
            <w:r w:rsidRPr="00E20327">
              <w:rPr>
                <w:color w:val="000000"/>
                <w:sz w:val="16"/>
                <w:szCs w:val="16"/>
                <w:lang w:val="en-GB"/>
              </w:rPr>
              <w:t>The performance of using a set of skills for independent living, such as if a person often or rarely takes public transportation independently.</w:t>
            </w:r>
          </w:p>
        </w:tc>
      </w:tr>
      <w:tr w:rsidR="0091702B" w:rsidRPr="00E20327" w14:paraId="4462142C"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2E25AB52"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762A2661" w14:textId="77777777" w:rsidR="0091702B" w:rsidRPr="00E20327" w:rsidRDefault="0091702B" w:rsidP="008F1977">
            <w:pPr>
              <w:jc w:val="left"/>
              <w:rPr>
                <w:color w:val="000000"/>
                <w:sz w:val="16"/>
                <w:szCs w:val="16"/>
                <w:lang w:val="en-GB"/>
              </w:rPr>
            </w:pPr>
            <w:r w:rsidRPr="00E20327">
              <w:rPr>
                <w:color w:val="000000"/>
                <w:sz w:val="16"/>
                <w:szCs w:val="16"/>
                <w:lang w:val="en-GB"/>
              </w:rPr>
              <w:t>2</w:t>
            </w:r>
          </w:p>
        </w:tc>
        <w:tc>
          <w:tcPr>
            <w:tcW w:w="1120" w:type="pct"/>
            <w:tcBorders>
              <w:top w:val="nil"/>
              <w:left w:val="nil"/>
              <w:bottom w:val="nil"/>
              <w:right w:val="nil"/>
            </w:tcBorders>
            <w:shd w:val="clear" w:color="auto" w:fill="auto"/>
            <w:hideMark/>
          </w:tcPr>
          <w:p w14:paraId="4A0F3CEA" w14:textId="77777777" w:rsidR="0091702B" w:rsidRPr="00E20327" w:rsidRDefault="0091702B" w:rsidP="008F1977">
            <w:pPr>
              <w:jc w:val="left"/>
              <w:rPr>
                <w:color w:val="000000"/>
                <w:sz w:val="16"/>
                <w:szCs w:val="16"/>
                <w:lang w:val="en-GB"/>
              </w:rPr>
            </w:pPr>
            <w:r w:rsidRPr="00E20327">
              <w:rPr>
                <w:color w:val="000000"/>
                <w:sz w:val="16"/>
                <w:szCs w:val="16"/>
                <w:lang w:val="en-GB"/>
              </w:rPr>
              <w:t>Independence competence</w:t>
            </w:r>
          </w:p>
        </w:tc>
        <w:tc>
          <w:tcPr>
            <w:tcW w:w="2956" w:type="pct"/>
            <w:tcBorders>
              <w:top w:val="nil"/>
              <w:left w:val="nil"/>
              <w:bottom w:val="nil"/>
              <w:right w:val="nil"/>
            </w:tcBorders>
            <w:shd w:val="clear" w:color="auto" w:fill="auto"/>
            <w:hideMark/>
          </w:tcPr>
          <w:p w14:paraId="45A0C994" w14:textId="77777777" w:rsidR="0091702B" w:rsidRPr="00E20327" w:rsidRDefault="0091702B" w:rsidP="008F1977">
            <w:pPr>
              <w:jc w:val="left"/>
              <w:rPr>
                <w:color w:val="000000"/>
                <w:sz w:val="16"/>
                <w:szCs w:val="16"/>
                <w:lang w:val="en-GB"/>
              </w:rPr>
            </w:pPr>
            <w:r w:rsidRPr="00E20327">
              <w:rPr>
                <w:color w:val="000000"/>
                <w:sz w:val="16"/>
                <w:szCs w:val="16"/>
                <w:lang w:val="en-GB"/>
              </w:rPr>
              <w:t>The capability of using a set of skills for independent living, such as if a person is able or not to take public transportation independently.</w:t>
            </w:r>
          </w:p>
        </w:tc>
      </w:tr>
      <w:tr w:rsidR="0091702B" w:rsidRPr="00E20327" w14:paraId="2D88525A"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01ACBAEC"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5A8BA887" w14:textId="77777777" w:rsidR="0091702B" w:rsidRPr="00E20327" w:rsidRDefault="0091702B" w:rsidP="008F1977">
            <w:pPr>
              <w:jc w:val="left"/>
              <w:rPr>
                <w:color w:val="000000"/>
                <w:sz w:val="16"/>
                <w:szCs w:val="16"/>
                <w:lang w:val="en-GB"/>
              </w:rPr>
            </w:pPr>
            <w:r w:rsidRPr="00E20327">
              <w:rPr>
                <w:color w:val="000000"/>
                <w:sz w:val="16"/>
                <w:szCs w:val="16"/>
                <w:lang w:val="en-GB"/>
              </w:rPr>
              <w:t>3</w:t>
            </w:r>
          </w:p>
        </w:tc>
        <w:tc>
          <w:tcPr>
            <w:tcW w:w="1120" w:type="pct"/>
            <w:tcBorders>
              <w:top w:val="nil"/>
              <w:left w:val="nil"/>
              <w:bottom w:val="nil"/>
              <w:right w:val="nil"/>
            </w:tcBorders>
            <w:shd w:val="clear" w:color="auto" w:fill="auto"/>
            <w:hideMark/>
          </w:tcPr>
          <w:p w14:paraId="3ACD371C" w14:textId="77777777" w:rsidR="0091702B" w:rsidRPr="00E20327" w:rsidRDefault="0091702B" w:rsidP="008F1977">
            <w:pPr>
              <w:jc w:val="left"/>
              <w:rPr>
                <w:color w:val="000000"/>
                <w:sz w:val="16"/>
                <w:szCs w:val="16"/>
                <w:lang w:val="en-GB"/>
              </w:rPr>
            </w:pPr>
            <w:r w:rsidRPr="00E20327">
              <w:rPr>
                <w:color w:val="000000"/>
                <w:sz w:val="16"/>
                <w:szCs w:val="16"/>
                <w:lang w:val="en-GB"/>
              </w:rPr>
              <w:t>Occupation</w:t>
            </w:r>
          </w:p>
        </w:tc>
        <w:tc>
          <w:tcPr>
            <w:tcW w:w="2956" w:type="pct"/>
            <w:tcBorders>
              <w:top w:val="nil"/>
              <w:left w:val="nil"/>
              <w:bottom w:val="nil"/>
              <w:right w:val="nil"/>
            </w:tcBorders>
            <w:shd w:val="clear" w:color="auto" w:fill="auto"/>
            <w:hideMark/>
          </w:tcPr>
          <w:p w14:paraId="6DC80583" w14:textId="77777777" w:rsidR="0091702B" w:rsidRPr="00E20327" w:rsidRDefault="0091702B" w:rsidP="008F1977">
            <w:pPr>
              <w:jc w:val="left"/>
              <w:rPr>
                <w:color w:val="000000"/>
                <w:sz w:val="16"/>
                <w:szCs w:val="16"/>
                <w:lang w:val="en-GB"/>
              </w:rPr>
            </w:pPr>
            <w:r w:rsidRPr="00E20327">
              <w:rPr>
                <w:color w:val="000000"/>
                <w:sz w:val="16"/>
                <w:szCs w:val="16"/>
                <w:lang w:val="en-GB"/>
              </w:rPr>
              <w:t>The engagement in the labour market or structured daily activities, such as if employed, job type, work hours, starting date of the permanent job/last employment no permanent job, rejected job application, if confident for a certain kind of job, frequency of job application.</w:t>
            </w:r>
          </w:p>
        </w:tc>
      </w:tr>
      <w:tr w:rsidR="0091702B" w:rsidRPr="00E20327" w14:paraId="623FD330"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61CBFF90"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6A183258" w14:textId="77777777" w:rsidR="0091702B" w:rsidRPr="00E20327" w:rsidRDefault="0091702B" w:rsidP="008F1977">
            <w:pPr>
              <w:jc w:val="left"/>
              <w:rPr>
                <w:color w:val="000000"/>
                <w:sz w:val="16"/>
                <w:szCs w:val="16"/>
                <w:lang w:val="en-GB"/>
              </w:rPr>
            </w:pPr>
            <w:r w:rsidRPr="00E20327">
              <w:rPr>
                <w:color w:val="000000"/>
                <w:sz w:val="16"/>
                <w:szCs w:val="16"/>
                <w:lang w:val="en-GB"/>
              </w:rPr>
              <w:t>4</w:t>
            </w:r>
          </w:p>
        </w:tc>
        <w:tc>
          <w:tcPr>
            <w:tcW w:w="1120" w:type="pct"/>
            <w:tcBorders>
              <w:top w:val="nil"/>
              <w:left w:val="nil"/>
              <w:bottom w:val="nil"/>
              <w:right w:val="nil"/>
            </w:tcBorders>
            <w:shd w:val="clear" w:color="auto" w:fill="auto"/>
            <w:hideMark/>
          </w:tcPr>
          <w:p w14:paraId="3D503D8D" w14:textId="77777777" w:rsidR="0091702B" w:rsidRPr="00E20327" w:rsidRDefault="0091702B" w:rsidP="008F1977">
            <w:pPr>
              <w:jc w:val="left"/>
              <w:rPr>
                <w:color w:val="000000"/>
                <w:sz w:val="16"/>
                <w:szCs w:val="16"/>
                <w:lang w:val="en-GB"/>
              </w:rPr>
            </w:pPr>
            <w:r w:rsidRPr="00E20327">
              <w:rPr>
                <w:color w:val="000000"/>
                <w:sz w:val="16"/>
                <w:szCs w:val="16"/>
                <w:lang w:val="en-GB"/>
              </w:rPr>
              <w:t>Withdrawal</w:t>
            </w:r>
          </w:p>
        </w:tc>
        <w:tc>
          <w:tcPr>
            <w:tcW w:w="2956" w:type="pct"/>
            <w:tcBorders>
              <w:top w:val="nil"/>
              <w:left w:val="nil"/>
              <w:bottom w:val="nil"/>
              <w:right w:val="nil"/>
            </w:tcBorders>
            <w:shd w:val="clear" w:color="auto" w:fill="auto"/>
            <w:hideMark/>
          </w:tcPr>
          <w:p w14:paraId="4A560D0F" w14:textId="77777777" w:rsidR="0091702B" w:rsidRPr="00E20327" w:rsidRDefault="0091702B" w:rsidP="008F1977">
            <w:pPr>
              <w:jc w:val="left"/>
              <w:rPr>
                <w:color w:val="000000"/>
                <w:sz w:val="16"/>
                <w:szCs w:val="16"/>
                <w:lang w:val="en-GB"/>
              </w:rPr>
            </w:pPr>
            <w:r w:rsidRPr="00E20327">
              <w:rPr>
                <w:color w:val="000000"/>
                <w:sz w:val="16"/>
                <w:szCs w:val="16"/>
                <w:lang w:val="en-GB"/>
              </w:rPr>
              <w:t>How socially engaged a person is, such as time of getting up every day, time spent alone, initiation of conversations, and social avoidance.</w:t>
            </w:r>
          </w:p>
        </w:tc>
      </w:tr>
      <w:tr w:rsidR="0091702B" w:rsidRPr="00E20327" w14:paraId="4DF71E64"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4595B101"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1AB441AA" w14:textId="77777777" w:rsidR="0091702B" w:rsidRPr="00E20327" w:rsidRDefault="0091702B" w:rsidP="008F1977">
            <w:pPr>
              <w:jc w:val="left"/>
              <w:rPr>
                <w:color w:val="000000"/>
                <w:sz w:val="16"/>
                <w:szCs w:val="16"/>
                <w:lang w:val="en-GB"/>
              </w:rPr>
            </w:pPr>
            <w:r w:rsidRPr="00E20327">
              <w:rPr>
                <w:color w:val="000000"/>
                <w:sz w:val="16"/>
                <w:szCs w:val="16"/>
                <w:lang w:val="en-GB"/>
              </w:rPr>
              <w:t>5</w:t>
            </w:r>
          </w:p>
        </w:tc>
        <w:tc>
          <w:tcPr>
            <w:tcW w:w="1120" w:type="pct"/>
            <w:tcBorders>
              <w:top w:val="nil"/>
              <w:left w:val="nil"/>
              <w:bottom w:val="nil"/>
              <w:right w:val="nil"/>
            </w:tcBorders>
            <w:shd w:val="clear" w:color="auto" w:fill="auto"/>
            <w:hideMark/>
          </w:tcPr>
          <w:p w14:paraId="1047E97B" w14:textId="77777777" w:rsidR="0091702B" w:rsidRPr="00E20327" w:rsidRDefault="0091702B" w:rsidP="008F1977">
            <w:pPr>
              <w:jc w:val="left"/>
              <w:rPr>
                <w:color w:val="000000"/>
                <w:sz w:val="16"/>
                <w:szCs w:val="16"/>
                <w:lang w:val="en-GB"/>
              </w:rPr>
            </w:pPr>
            <w:r w:rsidRPr="00E20327">
              <w:rPr>
                <w:color w:val="000000"/>
                <w:sz w:val="16"/>
                <w:szCs w:val="16"/>
                <w:lang w:val="en-GB"/>
              </w:rPr>
              <w:t>Interperson</w:t>
            </w:r>
          </w:p>
        </w:tc>
        <w:tc>
          <w:tcPr>
            <w:tcW w:w="2956" w:type="pct"/>
            <w:tcBorders>
              <w:top w:val="nil"/>
              <w:left w:val="nil"/>
              <w:bottom w:val="nil"/>
              <w:right w:val="nil"/>
            </w:tcBorders>
            <w:shd w:val="clear" w:color="auto" w:fill="auto"/>
            <w:hideMark/>
          </w:tcPr>
          <w:p w14:paraId="31D4DB8B" w14:textId="77777777" w:rsidR="0091702B" w:rsidRPr="00E20327" w:rsidRDefault="0091702B" w:rsidP="008F1977">
            <w:pPr>
              <w:jc w:val="left"/>
              <w:rPr>
                <w:color w:val="000000"/>
                <w:sz w:val="16"/>
                <w:szCs w:val="16"/>
                <w:lang w:val="en-GB"/>
              </w:rPr>
            </w:pPr>
            <w:r w:rsidRPr="00E20327">
              <w:rPr>
                <w:color w:val="000000"/>
                <w:sz w:val="16"/>
                <w:szCs w:val="16"/>
                <w:lang w:val="en-GB"/>
              </w:rPr>
              <w:t>Interpersonal behaviours such as number of friends/heterosexual contact, communication quality and easiness/difficulty of talking to people.</w:t>
            </w:r>
          </w:p>
        </w:tc>
      </w:tr>
      <w:tr w:rsidR="0091702B" w:rsidRPr="00E20327" w14:paraId="55C4F543"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1C55B354"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1ECD5E8E" w14:textId="77777777" w:rsidR="0091702B" w:rsidRPr="00E20327" w:rsidRDefault="0091702B" w:rsidP="008F1977">
            <w:pPr>
              <w:jc w:val="left"/>
              <w:rPr>
                <w:color w:val="000000"/>
                <w:sz w:val="16"/>
                <w:szCs w:val="16"/>
                <w:lang w:val="en-GB"/>
              </w:rPr>
            </w:pPr>
            <w:r w:rsidRPr="00E20327">
              <w:rPr>
                <w:color w:val="000000"/>
                <w:sz w:val="16"/>
                <w:szCs w:val="16"/>
                <w:lang w:val="en-GB"/>
              </w:rPr>
              <w:t>6</w:t>
            </w:r>
          </w:p>
        </w:tc>
        <w:tc>
          <w:tcPr>
            <w:tcW w:w="1120" w:type="pct"/>
            <w:tcBorders>
              <w:top w:val="nil"/>
              <w:left w:val="nil"/>
              <w:bottom w:val="nil"/>
              <w:right w:val="nil"/>
            </w:tcBorders>
            <w:shd w:val="clear" w:color="auto" w:fill="auto"/>
            <w:noWrap/>
            <w:hideMark/>
          </w:tcPr>
          <w:p w14:paraId="47B13A8A" w14:textId="77777777" w:rsidR="0091702B" w:rsidRPr="00E20327" w:rsidRDefault="0091702B" w:rsidP="008F1977">
            <w:pPr>
              <w:jc w:val="left"/>
              <w:rPr>
                <w:color w:val="000000"/>
                <w:sz w:val="16"/>
                <w:szCs w:val="16"/>
                <w:lang w:val="en-GB"/>
              </w:rPr>
            </w:pPr>
            <w:r w:rsidRPr="00E20327">
              <w:rPr>
                <w:color w:val="000000"/>
                <w:sz w:val="16"/>
                <w:szCs w:val="16"/>
                <w:lang w:val="en-GB"/>
              </w:rPr>
              <w:t>Recreation</w:t>
            </w:r>
          </w:p>
        </w:tc>
        <w:tc>
          <w:tcPr>
            <w:tcW w:w="2956" w:type="pct"/>
            <w:tcBorders>
              <w:top w:val="nil"/>
              <w:left w:val="nil"/>
              <w:bottom w:val="nil"/>
              <w:right w:val="nil"/>
            </w:tcBorders>
            <w:shd w:val="clear" w:color="auto" w:fill="auto"/>
            <w:hideMark/>
          </w:tcPr>
          <w:p w14:paraId="751F8883" w14:textId="77777777" w:rsidR="0091702B" w:rsidRPr="00E20327" w:rsidRDefault="0091702B" w:rsidP="008F1977">
            <w:pPr>
              <w:jc w:val="left"/>
              <w:rPr>
                <w:color w:val="000000"/>
                <w:sz w:val="16"/>
                <w:szCs w:val="16"/>
                <w:lang w:val="en-GB"/>
              </w:rPr>
            </w:pPr>
            <w:r w:rsidRPr="00E20327">
              <w:rPr>
                <w:color w:val="000000"/>
                <w:sz w:val="16"/>
                <w:szCs w:val="16"/>
                <w:lang w:val="en-GB"/>
              </w:rPr>
              <w:t>The engagement of leisure activities such as hobbies and interests, including reading, gardening, knitting and so forth.</w:t>
            </w:r>
          </w:p>
        </w:tc>
      </w:tr>
      <w:tr w:rsidR="0091702B" w:rsidRPr="00D04CD4" w14:paraId="36321D18" w14:textId="77777777" w:rsidTr="008F1977">
        <w:trPr>
          <w:trHeight w:val="397"/>
        </w:trPr>
        <w:tc>
          <w:tcPr>
            <w:tcW w:w="776" w:type="pct"/>
            <w:tcBorders>
              <w:top w:val="nil"/>
              <w:left w:val="nil"/>
              <w:bottom w:val="single" w:sz="4" w:space="0" w:color="auto"/>
              <w:right w:val="single" w:sz="4" w:space="0" w:color="auto"/>
            </w:tcBorders>
            <w:shd w:val="clear" w:color="auto" w:fill="auto"/>
            <w:noWrap/>
            <w:vAlign w:val="bottom"/>
            <w:hideMark/>
          </w:tcPr>
          <w:p w14:paraId="0001E5EF"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single" w:sz="4" w:space="0" w:color="auto"/>
              <w:right w:val="nil"/>
            </w:tcBorders>
            <w:shd w:val="clear" w:color="auto" w:fill="auto"/>
            <w:noWrap/>
            <w:hideMark/>
          </w:tcPr>
          <w:p w14:paraId="63DEA616" w14:textId="77777777" w:rsidR="0091702B" w:rsidRPr="00E20327" w:rsidRDefault="0091702B" w:rsidP="008F1977">
            <w:pPr>
              <w:jc w:val="left"/>
              <w:rPr>
                <w:color w:val="000000"/>
                <w:sz w:val="16"/>
                <w:szCs w:val="16"/>
                <w:lang w:val="en-GB"/>
              </w:rPr>
            </w:pPr>
            <w:r w:rsidRPr="00E20327">
              <w:rPr>
                <w:color w:val="000000"/>
                <w:sz w:val="16"/>
                <w:szCs w:val="16"/>
                <w:lang w:val="en-GB"/>
              </w:rPr>
              <w:t>7</w:t>
            </w:r>
          </w:p>
        </w:tc>
        <w:tc>
          <w:tcPr>
            <w:tcW w:w="1120" w:type="pct"/>
            <w:tcBorders>
              <w:top w:val="nil"/>
              <w:left w:val="nil"/>
              <w:bottom w:val="single" w:sz="4" w:space="0" w:color="auto"/>
              <w:right w:val="nil"/>
            </w:tcBorders>
            <w:shd w:val="clear" w:color="auto" w:fill="auto"/>
            <w:noWrap/>
            <w:hideMark/>
          </w:tcPr>
          <w:p w14:paraId="6F9696E5" w14:textId="77777777" w:rsidR="0091702B" w:rsidRPr="00E20327" w:rsidRDefault="0091702B" w:rsidP="008F1977">
            <w:pPr>
              <w:jc w:val="left"/>
              <w:rPr>
                <w:color w:val="000000"/>
                <w:sz w:val="16"/>
                <w:szCs w:val="16"/>
                <w:lang w:val="en-GB"/>
              </w:rPr>
            </w:pPr>
            <w:r w:rsidRPr="00E20327">
              <w:rPr>
                <w:color w:val="000000"/>
                <w:sz w:val="16"/>
                <w:szCs w:val="16"/>
                <w:lang w:val="en-GB"/>
              </w:rPr>
              <w:t>Prosociality</w:t>
            </w:r>
          </w:p>
        </w:tc>
        <w:tc>
          <w:tcPr>
            <w:tcW w:w="2956" w:type="pct"/>
            <w:tcBorders>
              <w:top w:val="nil"/>
              <w:left w:val="nil"/>
              <w:bottom w:val="single" w:sz="4" w:space="0" w:color="auto"/>
              <w:right w:val="nil"/>
            </w:tcBorders>
            <w:shd w:val="clear" w:color="auto" w:fill="auto"/>
            <w:hideMark/>
          </w:tcPr>
          <w:p w14:paraId="7F27D562" w14:textId="77777777" w:rsidR="0091702B" w:rsidRPr="00E20327" w:rsidRDefault="0091702B" w:rsidP="008F1977">
            <w:pPr>
              <w:jc w:val="left"/>
              <w:rPr>
                <w:color w:val="000000"/>
                <w:sz w:val="16"/>
                <w:szCs w:val="16"/>
                <w:lang w:val="en-GB"/>
              </w:rPr>
            </w:pPr>
            <w:r w:rsidRPr="00E20327">
              <w:rPr>
                <w:color w:val="000000"/>
                <w:sz w:val="16"/>
                <w:szCs w:val="16"/>
                <w:lang w:val="en-GB"/>
              </w:rPr>
              <w:t>The engagement of a range of social activities, such as sport, exhibition and gatherings and so forth.</w:t>
            </w:r>
          </w:p>
        </w:tc>
      </w:tr>
      <w:tr w:rsidR="0091702B" w:rsidRPr="00E20327" w14:paraId="70347FBD" w14:textId="77777777" w:rsidTr="008F1977">
        <w:trPr>
          <w:trHeight w:val="397"/>
        </w:trPr>
        <w:tc>
          <w:tcPr>
            <w:tcW w:w="776" w:type="pct"/>
            <w:tcBorders>
              <w:top w:val="nil"/>
              <w:left w:val="nil"/>
              <w:bottom w:val="nil"/>
              <w:right w:val="single" w:sz="4" w:space="0" w:color="auto"/>
            </w:tcBorders>
            <w:shd w:val="clear" w:color="auto" w:fill="auto"/>
            <w:noWrap/>
            <w:hideMark/>
          </w:tcPr>
          <w:p w14:paraId="3B92EB60" w14:textId="77777777" w:rsidR="0091702B" w:rsidRPr="00E20327" w:rsidRDefault="0091702B" w:rsidP="008F1977">
            <w:pPr>
              <w:jc w:val="left"/>
              <w:rPr>
                <w:color w:val="000000"/>
                <w:sz w:val="16"/>
                <w:szCs w:val="16"/>
                <w:lang w:val="en-GB"/>
              </w:rPr>
            </w:pPr>
            <w:r w:rsidRPr="00E20327">
              <w:rPr>
                <w:color w:val="000000"/>
                <w:sz w:val="16"/>
                <w:szCs w:val="16"/>
                <w:lang w:val="en-GB"/>
              </w:rPr>
              <w:t>WHOQOL-BREF</w:t>
            </w:r>
          </w:p>
        </w:tc>
        <w:tc>
          <w:tcPr>
            <w:tcW w:w="147" w:type="pct"/>
            <w:tcBorders>
              <w:top w:val="nil"/>
              <w:left w:val="nil"/>
              <w:bottom w:val="nil"/>
              <w:right w:val="nil"/>
            </w:tcBorders>
            <w:shd w:val="clear" w:color="auto" w:fill="auto"/>
            <w:noWrap/>
            <w:hideMark/>
          </w:tcPr>
          <w:p w14:paraId="0E5C8A8F" w14:textId="77777777" w:rsidR="0091702B" w:rsidRPr="00E20327" w:rsidRDefault="0091702B" w:rsidP="008F1977">
            <w:pPr>
              <w:jc w:val="left"/>
              <w:rPr>
                <w:color w:val="000000"/>
                <w:sz w:val="16"/>
                <w:szCs w:val="16"/>
                <w:lang w:val="en-GB"/>
              </w:rPr>
            </w:pPr>
            <w:r w:rsidRPr="00E20327">
              <w:rPr>
                <w:color w:val="000000"/>
                <w:sz w:val="16"/>
                <w:szCs w:val="16"/>
                <w:lang w:val="en-GB"/>
              </w:rPr>
              <w:t>8</w:t>
            </w:r>
          </w:p>
        </w:tc>
        <w:tc>
          <w:tcPr>
            <w:tcW w:w="1120" w:type="pct"/>
            <w:tcBorders>
              <w:top w:val="nil"/>
              <w:left w:val="nil"/>
              <w:bottom w:val="nil"/>
              <w:right w:val="nil"/>
            </w:tcBorders>
            <w:shd w:val="clear" w:color="auto" w:fill="auto"/>
            <w:hideMark/>
          </w:tcPr>
          <w:p w14:paraId="0F3C4AC5" w14:textId="77777777" w:rsidR="0091702B" w:rsidRPr="00E20327" w:rsidRDefault="0091702B" w:rsidP="008F1977">
            <w:pPr>
              <w:jc w:val="left"/>
              <w:rPr>
                <w:color w:val="000000"/>
                <w:sz w:val="16"/>
                <w:szCs w:val="16"/>
                <w:lang w:val="en-GB"/>
              </w:rPr>
            </w:pPr>
            <w:r w:rsidRPr="00E20327">
              <w:rPr>
                <w:color w:val="000000"/>
                <w:sz w:val="16"/>
                <w:szCs w:val="16"/>
                <w:lang w:val="en-GB"/>
              </w:rPr>
              <w:t>QoL</w:t>
            </w:r>
          </w:p>
        </w:tc>
        <w:tc>
          <w:tcPr>
            <w:tcW w:w="2956" w:type="pct"/>
            <w:tcBorders>
              <w:top w:val="nil"/>
              <w:left w:val="nil"/>
              <w:bottom w:val="nil"/>
              <w:right w:val="nil"/>
            </w:tcBorders>
            <w:shd w:val="clear" w:color="auto" w:fill="auto"/>
            <w:hideMark/>
          </w:tcPr>
          <w:p w14:paraId="170D3199" w14:textId="77777777" w:rsidR="0091702B" w:rsidRPr="00E20327" w:rsidRDefault="0091702B" w:rsidP="008F1977">
            <w:pPr>
              <w:jc w:val="left"/>
              <w:rPr>
                <w:color w:val="000000"/>
                <w:sz w:val="16"/>
                <w:szCs w:val="16"/>
                <w:lang w:val="en-GB"/>
              </w:rPr>
            </w:pPr>
            <w:r w:rsidRPr="00E20327">
              <w:rPr>
                <w:color w:val="000000"/>
                <w:sz w:val="16"/>
                <w:szCs w:val="16"/>
                <w:lang w:val="en-GB"/>
              </w:rPr>
              <w:t>Perceived quality of life</w:t>
            </w:r>
          </w:p>
        </w:tc>
      </w:tr>
      <w:tr w:rsidR="0091702B" w:rsidRPr="00E20327" w14:paraId="20C92B4B"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2915689A"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355AA800" w14:textId="77777777" w:rsidR="0091702B" w:rsidRPr="00E20327" w:rsidRDefault="0091702B" w:rsidP="008F1977">
            <w:pPr>
              <w:jc w:val="left"/>
              <w:rPr>
                <w:color w:val="000000"/>
                <w:sz w:val="16"/>
                <w:szCs w:val="16"/>
                <w:lang w:val="en-GB"/>
              </w:rPr>
            </w:pPr>
            <w:r w:rsidRPr="00E20327">
              <w:rPr>
                <w:color w:val="000000"/>
                <w:sz w:val="16"/>
                <w:szCs w:val="16"/>
                <w:lang w:val="en-GB"/>
              </w:rPr>
              <w:t>9</w:t>
            </w:r>
          </w:p>
        </w:tc>
        <w:tc>
          <w:tcPr>
            <w:tcW w:w="1120" w:type="pct"/>
            <w:tcBorders>
              <w:top w:val="nil"/>
              <w:left w:val="nil"/>
              <w:bottom w:val="nil"/>
              <w:right w:val="nil"/>
            </w:tcBorders>
            <w:shd w:val="clear" w:color="auto" w:fill="auto"/>
            <w:hideMark/>
          </w:tcPr>
          <w:p w14:paraId="71EBC97C" w14:textId="77777777" w:rsidR="0091702B" w:rsidRPr="00E20327" w:rsidRDefault="0091702B" w:rsidP="008F1977">
            <w:pPr>
              <w:jc w:val="left"/>
              <w:rPr>
                <w:color w:val="000000"/>
                <w:sz w:val="16"/>
                <w:szCs w:val="16"/>
                <w:lang w:val="en-GB"/>
              </w:rPr>
            </w:pPr>
            <w:r w:rsidRPr="00E20327">
              <w:rPr>
                <w:color w:val="000000"/>
                <w:sz w:val="16"/>
                <w:szCs w:val="16"/>
                <w:lang w:val="en-GB"/>
              </w:rPr>
              <w:t>Health</w:t>
            </w:r>
          </w:p>
        </w:tc>
        <w:tc>
          <w:tcPr>
            <w:tcW w:w="2956" w:type="pct"/>
            <w:tcBorders>
              <w:top w:val="nil"/>
              <w:left w:val="nil"/>
              <w:bottom w:val="nil"/>
              <w:right w:val="nil"/>
            </w:tcBorders>
            <w:shd w:val="clear" w:color="auto" w:fill="auto"/>
            <w:hideMark/>
          </w:tcPr>
          <w:p w14:paraId="7D9D90CE" w14:textId="77777777" w:rsidR="0091702B" w:rsidRPr="00E20327" w:rsidRDefault="0091702B" w:rsidP="008F1977">
            <w:pPr>
              <w:jc w:val="left"/>
              <w:rPr>
                <w:color w:val="000000"/>
                <w:sz w:val="16"/>
                <w:szCs w:val="16"/>
                <w:lang w:val="en-GB"/>
              </w:rPr>
            </w:pPr>
            <w:r w:rsidRPr="00E20327">
              <w:rPr>
                <w:color w:val="000000"/>
                <w:sz w:val="16"/>
                <w:szCs w:val="16"/>
                <w:lang w:val="en-GB"/>
              </w:rPr>
              <w:t>Perceived overall health</w:t>
            </w:r>
          </w:p>
        </w:tc>
      </w:tr>
      <w:tr w:rsidR="0091702B" w:rsidRPr="00E20327" w14:paraId="5B9B9F4F"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608EAAD8"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5C3D0F10" w14:textId="77777777" w:rsidR="0091702B" w:rsidRPr="00E20327" w:rsidRDefault="0091702B" w:rsidP="008F1977">
            <w:pPr>
              <w:jc w:val="left"/>
              <w:rPr>
                <w:color w:val="000000"/>
                <w:sz w:val="16"/>
                <w:szCs w:val="16"/>
                <w:lang w:val="en-GB"/>
              </w:rPr>
            </w:pPr>
            <w:r w:rsidRPr="00E20327">
              <w:rPr>
                <w:color w:val="000000"/>
                <w:sz w:val="16"/>
                <w:szCs w:val="16"/>
                <w:lang w:val="en-GB"/>
              </w:rPr>
              <w:t>10</w:t>
            </w:r>
          </w:p>
        </w:tc>
        <w:tc>
          <w:tcPr>
            <w:tcW w:w="1120" w:type="pct"/>
            <w:tcBorders>
              <w:top w:val="nil"/>
              <w:left w:val="nil"/>
              <w:bottom w:val="nil"/>
              <w:right w:val="nil"/>
            </w:tcBorders>
            <w:shd w:val="clear" w:color="auto" w:fill="auto"/>
            <w:hideMark/>
          </w:tcPr>
          <w:p w14:paraId="2D77B68D" w14:textId="77777777" w:rsidR="0091702B" w:rsidRPr="00E20327" w:rsidRDefault="0091702B" w:rsidP="008F1977">
            <w:pPr>
              <w:jc w:val="left"/>
              <w:rPr>
                <w:color w:val="000000"/>
                <w:sz w:val="16"/>
                <w:szCs w:val="16"/>
                <w:lang w:val="en-GB"/>
              </w:rPr>
            </w:pPr>
            <w:r w:rsidRPr="00E20327">
              <w:rPr>
                <w:color w:val="000000"/>
                <w:sz w:val="16"/>
                <w:szCs w:val="16"/>
                <w:lang w:val="en-GB"/>
              </w:rPr>
              <w:t>Environment domain</w:t>
            </w:r>
          </w:p>
        </w:tc>
        <w:tc>
          <w:tcPr>
            <w:tcW w:w="2956" w:type="pct"/>
            <w:tcBorders>
              <w:top w:val="nil"/>
              <w:left w:val="nil"/>
              <w:bottom w:val="nil"/>
              <w:right w:val="nil"/>
            </w:tcBorders>
            <w:shd w:val="clear" w:color="auto" w:fill="auto"/>
            <w:hideMark/>
          </w:tcPr>
          <w:p w14:paraId="64A2FB9D" w14:textId="77777777" w:rsidR="0091702B" w:rsidRPr="00E20327" w:rsidRDefault="0091702B" w:rsidP="008F1977">
            <w:pPr>
              <w:jc w:val="left"/>
              <w:rPr>
                <w:color w:val="000000"/>
                <w:sz w:val="16"/>
                <w:szCs w:val="16"/>
                <w:lang w:val="en-GB"/>
              </w:rPr>
            </w:pPr>
            <w:r w:rsidRPr="00E20327">
              <w:rPr>
                <w:color w:val="000000"/>
                <w:sz w:val="16"/>
                <w:szCs w:val="16"/>
                <w:lang w:val="en-GB"/>
              </w:rPr>
              <w:t>Facets such as freedom and safety, home environment, financial resources, accessibility and quality of health and social care, opportunities for acquiring new information and skills, transport and so forth</w:t>
            </w:r>
          </w:p>
        </w:tc>
      </w:tr>
      <w:tr w:rsidR="0091702B" w:rsidRPr="00E20327" w14:paraId="44D8E7FF" w14:textId="77777777" w:rsidTr="008F1977">
        <w:trPr>
          <w:trHeight w:val="397"/>
        </w:trPr>
        <w:tc>
          <w:tcPr>
            <w:tcW w:w="776" w:type="pct"/>
            <w:tcBorders>
              <w:top w:val="nil"/>
              <w:left w:val="nil"/>
              <w:bottom w:val="nil"/>
              <w:right w:val="single" w:sz="4" w:space="0" w:color="auto"/>
            </w:tcBorders>
            <w:shd w:val="clear" w:color="auto" w:fill="auto"/>
            <w:noWrap/>
            <w:vAlign w:val="bottom"/>
            <w:hideMark/>
          </w:tcPr>
          <w:p w14:paraId="7C3B7B67"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nil"/>
              <w:right w:val="nil"/>
            </w:tcBorders>
            <w:shd w:val="clear" w:color="auto" w:fill="auto"/>
            <w:noWrap/>
            <w:hideMark/>
          </w:tcPr>
          <w:p w14:paraId="10FA193B" w14:textId="77777777" w:rsidR="0091702B" w:rsidRPr="00E20327" w:rsidRDefault="0091702B" w:rsidP="008F1977">
            <w:pPr>
              <w:jc w:val="left"/>
              <w:rPr>
                <w:color w:val="000000"/>
                <w:sz w:val="16"/>
                <w:szCs w:val="16"/>
                <w:lang w:val="en-GB"/>
              </w:rPr>
            </w:pPr>
            <w:r w:rsidRPr="00E20327">
              <w:rPr>
                <w:color w:val="000000"/>
                <w:sz w:val="16"/>
                <w:szCs w:val="16"/>
                <w:lang w:val="en-GB"/>
              </w:rPr>
              <w:t>11</w:t>
            </w:r>
          </w:p>
        </w:tc>
        <w:tc>
          <w:tcPr>
            <w:tcW w:w="1120" w:type="pct"/>
            <w:tcBorders>
              <w:top w:val="nil"/>
              <w:left w:val="nil"/>
              <w:bottom w:val="nil"/>
              <w:right w:val="nil"/>
            </w:tcBorders>
            <w:shd w:val="clear" w:color="auto" w:fill="auto"/>
            <w:hideMark/>
          </w:tcPr>
          <w:p w14:paraId="65A694D1" w14:textId="77777777" w:rsidR="0091702B" w:rsidRPr="00E20327" w:rsidRDefault="0091702B" w:rsidP="008F1977">
            <w:pPr>
              <w:jc w:val="left"/>
              <w:rPr>
                <w:color w:val="000000"/>
                <w:sz w:val="16"/>
                <w:szCs w:val="16"/>
                <w:lang w:val="en-GB"/>
              </w:rPr>
            </w:pPr>
            <w:r w:rsidRPr="00E20327">
              <w:rPr>
                <w:color w:val="000000"/>
                <w:sz w:val="16"/>
                <w:szCs w:val="16"/>
                <w:lang w:val="en-GB"/>
              </w:rPr>
              <w:t>Physical domain</w:t>
            </w:r>
          </w:p>
        </w:tc>
        <w:tc>
          <w:tcPr>
            <w:tcW w:w="2956" w:type="pct"/>
            <w:tcBorders>
              <w:top w:val="nil"/>
              <w:left w:val="nil"/>
              <w:bottom w:val="nil"/>
              <w:right w:val="nil"/>
            </w:tcBorders>
            <w:shd w:val="clear" w:color="auto" w:fill="auto"/>
            <w:hideMark/>
          </w:tcPr>
          <w:p w14:paraId="42A81275" w14:textId="77777777" w:rsidR="0091702B" w:rsidRPr="00E20327" w:rsidRDefault="0091702B" w:rsidP="008F1977">
            <w:pPr>
              <w:jc w:val="left"/>
              <w:rPr>
                <w:color w:val="000000"/>
                <w:sz w:val="16"/>
                <w:szCs w:val="16"/>
                <w:lang w:val="en-GB"/>
              </w:rPr>
            </w:pPr>
            <w:r w:rsidRPr="00E20327">
              <w:rPr>
                <w:color w:val="000000"/>
                <w:sz w:val="16"/>
                <w:szCs w:val="16"/>
                <w:lang w:val="en-GB"/>
              </w:rPr>
              <w:t>Facets such as discomfort, rest, fatigue, mobility, work capacity, medication dependence and so forth</w:t>
            </w:r>
          </w:p>
        </w:tc>
      </w:tr>
      <w:tr w:rsidR="0091702B" w:rsidRPr="00E20327" w14:paraId="7C6439E5" w14:textId="77777777" w:rsidTr="008F1977">
        <w:trPr>
          <w:trHeight w:val="397"/>
        </w:trPr>
        <w:tc>
          <w:tcPr>
            <w:tcW w:w="776" w:type="pct"/>
            <w:tcBorders>
              <w:top w:val="nil"/>
              <w:left w:val="nil"/>
              <w:right w:val="single" w:sz="4" w:space="0" w:color="auto"/>
            </w:tcBorders>
            <w:shd w:val="clear" w:color="auto" w:fill="auto"/>
            <w:noWrap/>
            <w:vAlign w:val="bottom"/>
            <w:hideMark/>
          </w:tcPr>
          <w:p w14:paraId="50490524"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right w:val="nil"/>
            </w:tcBorders>
            <w:shd w:val="clear" w:color="auto" w:fill="auto"/>
            <w:noWrap/>
            <w:hideMark/>
          </w:tcPr>
          <w:p w14:paraId="1C571850" w14:textId="77777777" w:rsidR="0091702B" w:rsidRPr="00E20327" w:rsidRDefault="0091702B" w:rsidP="008F1977">
            <w:pPr>
              <w:jc w:val="left"/>
              <w:rPr>
                <w:color w:val="000000"/>
                <w:sz w:val="16"/>
                <w:szCs w:val="16"/>
                <w:lang w:val="en-GB"/>
              </w:rPr>
            </w:pPr>
            <w:r w:rsidRPr="00E20327">
              <w:rPr>
                <w:color w:val="000000"/>
                <w:sz w:val="16"/>
                <w:szCs w:val="16"/>
                <w:lang w:val="en-GB"/>
              </w:rPr>
              <w:t>12</w:t>
            </w:r>
          </w:p>
        </w:tc>
        <w:tc>
          <w:tcPr>
            <w:tcW w:w="1120" w:type="pct"/>
            <w:tcBorders>
              <w:top w:val="nil"/>
              <w:left w:val="nil"/>
              <w:right w:val="nil"/>
            </w:tcBorders>
            <w:shd w:val="clear" w:color="auto" w:fill="auto"/>
            <w:hideMark/>
          </w:tcPr>
          <w:p w14:paraId="544C6D8F" w14:textId="77777777" w:rsidR="0091702B" w:rsidRPr="00E20327" w:rsidRDefault="0091702B" w:rsidP="008F1977">
            <w:pPr>
              <w:jc w:val="left"/>
              <w:rPr>
                <w:color w:val="000000"/>
                <w:sz w:val="16"/>
                <w:szCs w:val="16"/>
                <w:lang w:val="en-GB"/>
              </w:rPr>
            </w:pPr>
            <w:r w:rsidRPr="00E20327">
              <w:rPr>
                <w:color w:val="000000"/>
                <w:sz w:val="16"/>
                <w:szCs w:val="16"/>
                <w:lang w:val="en-GB"/>
              </w:rPr>
              <w:t>Psychological domain</w:t>
            </w:r>
          </w:p>
        </w:tc>
        <w:tc>
          <w:tcPr>
            <w:tcW w:w="2956" w:type="pct"/>
            <w:tcBorders>
              <w:top w:val="nil"/>
              <w:left w:val="nil"/>
              <w:right w:val="nil"/>
            </w:tcBorders>
            <w:shd w:val="clear" w:color="auto" w:fill="auto"/>
            <w:hideMark/>
          </w:tcPr>
          <w:p w14:paraId="1313DF25" w14:textId="77777777" w:rsidR="0091702B" w:rsidRPr="00E20327" w:rsidRDefault="0091702B" w:rsidP="008F1977">
            <w:pPr>
              <w:jc w:val="left"/>
              <w:rPr>
                <w:color w:val="000000"/>
                <w:sz w:val="16"/>
                <w:szCs w:val="16"/>
                <w:lang w:val="en-GB"/>
              </w:rPr>
            </w:pPr>
            <w:r w:rsidRPr="00E20327">
              <w:rPr>
                <w:color w:val="000000"/>
                <w:sz w:val="16"/>
                <w:szCs w:val="16"/>
                <w:lang w:val="en-GB"/>
              </w:rPr>
              <w:t>Facets such as positive and negative feelings, self-esteem, bodily image, personal beliefs and so forth</w:t>
            </w:r>
          </w:p>
        </w:tc>
      </w:tr>
      <w:tr w:rsidR="0091702B" w:rsidRPr="00D04CD4" w14:paraId="5FDDE8C6" w14:textId="77777777" w:rsidTr="008F1977">
        <w:trPr>
          <w:trHeight w:val="397"/>
        </w:trPr>
        <w:tc>
          <w:tcPr>
            <w:tcW w:w="776" w:type="pct"/>
            <w:tcBorders>
              <w:top w:val="nil"/>
              <w:left w:val="nil"/>
              <w:bottom w:val="thickThinSmallGap" w:sz="24" w:space="0" w:color="auto"/>
              <w:right w:val="single" w:sz="4" w:space="0" w:color="auto"/>
            </w:tcBorders>
            <w:shd w:val="clear" w:color="auto" w:fill="auto"/>
            <w:noWrap/>
            <w:vAlign w:val="bottom"/>
            <w:hideMark/>
          </w:tcPr>
          <w:p w14:paraId="2C0E13E2" w14:textId="77777777" w:rsidR="0091702B" w:rsidRPr="00E20327" w:rsidRDefault="0091702B" w:rsidP="008F1977">
            <w:pPr>
              <w:jc w:val="left"/>
              <w:rPr>
                <w:color w:val="000000"/>
                <w:sz w:val="16"/>
                <w:szCs w:val="16"/>
                <w:lang w:val="en-GB"/>
              </w:rPr>
            </w:pPr>
            <w:r w:rsidRPr="00E20327">
              <w:rPr>
                <w:color w:val="000000"/>
                <w:sz w:val="16"/>
                <w:szCs w:val="16"/>
                <w:lang w:val="en-GB"/>
              </w:rPr>
              <w:t> </w:t>
            </w:r>
          </w:p>
        </w:tc>
        <w:tc>
          <w:tcPr>
            <w:tcW w:w="147" w:type="pct"/>
            <w:tcBorders>
              <w:top w:val="nil"/>
              <w:left w:val="nil"/>
              <w:bottom w:val="thickThinSmallGap" w:sz="24" w:space="0" w:color="auto"/>
              <w:right w:val="nil"/>
            </w:tcBorders>
            <w:shd w:val="clear" w:color="auto" w:fill="auto"/>
            <w:noWrap/>
            <w:hideMark/>
          </w:tcPr>
          <w:p w14:paraId="331D8B29" w14:textId="77777777" w:rsidR="0091702B" w:rsidRPr="00E20327" w:rsidRDefault="0091702B" w:rsidP="008F1977">
            <w:pPr>
              <w:jc w:val="left"/>
              <w:rPr>
                <w:color w:val="000000"/>
                <w:sz w:val="16"/>
                <w:szCs w:val="16"/>
                <w:lang w:val="en-GB"/>
              </w:rPr>
            </w:pPr>
            <w:r w:rsidRPr="00E20327">
              <w:rPr>
                <w:color w:val="000000"/>
                <w:sz w:val="16"/>
                <w:szCs w:val="16"/>
                <w:lang w:val="en-GB"/>
              </w:rPr>
              <w:t>13</w:t>
            </w:r>
          </w:p>
        </w:tc>
        <w:tc>
          <w:tcPr>
            <w:tcW w:w="1120" w:type="pct"/>
            <w:tcBorders>
              <w:top w:val="nil"/>
              <w:left w:val="nil"/>
              <w:bottom w:val="thickThinSmallGap" w:sz="24" w:space="0" w:color="auto"/>
              <w:right w:val="nil"/>
            </w:tcBorders>
            <w:shd w:val="clear" w:color="auto" w:fill="auto"/>
            <w:noWrap/>
            <w:hideMark/>
          </w:tcPr>
          <w:p w14:paraId="0F70775E" w14:textId="77777777" w:rsidR="0091702B" w:rsidRPr="00E20327" w:rsidRDefault="0091702B" w:rsidP="008F1977">
            <w:pPr>
              <w:jc w:val="left"/>
              <w:rPr>
                <w:color w:val="000000"/>
                <w:sz w:val="16"/>
                <w:szCs w:val="16"/>
                <w:lang w:val="en-GB"/>
              </w:rPr>
            </w:pPr>
            <w:r w:rsidRPr="00E20327">
              <w:rPr>
                <w:color w:val="000000"/>
                <w:sz w:val="16"/>
                <w:szCs w:val="16"/>
                <w:lang w:val="en-GB"/>
              </w:rPr>
              <w:t>Social domain</w:t>
            </w:r>
          </w:p>
        </w:tc>
        <w:tc>
          <w:tcPr>
            <w:tcW w:w="2956" w:type="pct"/>
            <w:tcBorders>
              <w:top w:val="nil"/>
              <w:left w:val="nil"/>
              <w:bottom w:val="thickThinSmallGap" w:sz="24" w:space="0" w:color="auto"/>
              <w:right w:val="nil"/>
            </w:tcBorders>
            <w:shd w:val="clear" w:color="auto" w:fill="auto"/>
            <w:hideMark/>
          </w:tcPr>
          <w:p w14:paraId="68A011F6" w14:textId="77777777" w:rsidR="0091702B" w:rsidRPr="00E20327" w:rsidRDefault="0091702B" w:rsidP="008F1977">
            <w:pPr>
              <w:jc w:val="left"/>
              <w:rPr>
                <w:color w:val="000000"/>
                <w:sz w:val="16"/>
                <w:szCs w:val="16"/>
                <w:lang w:val="en-GB"/>
              </w:rPr>
            </w:pPr>
            <w:r w:rsidRPr="00E20327">
              <w:rPr>
                <w:color w:val="000000"/>
                <w:sz w:val="16"/>
                <w:szCs w:val="16"/>
                <w:lang w:val="en-GB"/>
              </w:rPr>
              <w:t>Social domain includes facets such as personal relationships, social support and sexual activity</w:t>
            </w:r>
          </w:p>
        </w:tc>
      </w:tr>
    </w:tbl>
    <w:p w14:paraId="5F37EF09" w14:textId="77777777" w:rsidR="0091702B" w:rsidRPr="00E20327" w:rsidRDefault="0091702B" w:rsidP="00E60ADF">
      <w:pPr>
        <w:pStyle w:val="Footnote"/>
        <w:pPrChange w:id="151" w:author="Hao, J (epi)" w:date="2024-03-05T12:17:00Z">
          <w:pPr>
            <w:pStyle w:val="Footnote"/>
          </w:pPr>
        </w:pPrChange>
      </w:pPr>
      <w:r w:rsidRPr="00E20327">
        <w:rPr>
          <w:i/>
          <w:iCs/>
        </w:rPr>
        <w:t>Abbreviations</w:t>
      </w:r>
      <w:r w:rsidRPr="00E20327">
        <w:t>: SFS, social functioning scales; WHOQOL-BREF, the abbreviated version of World Health Organization Quality of Life; QoL, quality of life.</w:t>
      </w:r>
    </w:p>
    <w:p w14:paraId="5DAAA239" w14:textId="77777777" w:rsidR="002D3FE8" w:rsidRDefault="002D3FE8" w:rsidP="003868E6">
      <w:pPr>
        <w:pStyle w:val="Heading3notbold"/>
        <w:sectPr w:rsidR="002D3FE8" w:rsidSect="005423DE">
          <w:pgSz w:w="11906" w:h="16838"/>
          <w:pgMar w:top="1440" w:right="1440" w:bottom="1440" w:left="1440" w:header="708" w:footer="708" w:gutter="0"/>
          <w:cols w:space="708"/>
          <w:docGrid w:linePitch="360"/>
        </w:sectPr>
      </w:pPr>
    </w:p>
    <w:p w14:paraId="1FA97662" w14:textId="13BD564E" w:rsidR="006D770F" w:rsidRPr="009F4ED6" w:rsidRDefault="006D770F" w:rsidP="003868E6">
      <w:pPr>
        <w:pStyle w:val="Heading3notbold"/>
      </w:pPr>
      <w:bookmarkStart w:id="152" w:name="_Toc137115177"/>
      <w:bookmarkStart w:id="153" w:name="_Toc160533073"/>
      <w:bookmarkEnd w:id="148"/>
      <w:r w:rsidRPr="009F4ED6">
        <w:rPr>
          <w:b/>
          <w:bCs/>
        </w:rPr>
        <w:lastRenderedPageBreak/>
        <w:t>Table S</w:t>
      </w:r>
      <w:r w:rsidR="00177810">
        <w:rPr>
          <w:b/>
          <w:bCs/>
        </w:rPr>
        <w:t>2</w:t>
      </w:r>
      <w:r w:rsidRPr="009F4ED6">
        <w:t xml:space="preserve"> </w:t>
      </w:r>
      <w:r w:rsidR="008B0583" w:rsidRPr="009F4ED6">
        <w:t>Statistical indexes of K-</w:t>
      </w:r>
      <w:r w:rsidR="00E10896" w:rsidRPr="009F4ED6">
        <w:t>means clustering</w:t>
      </w:r>
      <w:bookmarkEnd w:id="152"/>
      <w:bookmarkEnd w:id="153"/>
    </w:p>
    <w:tbl>
      <w:tblPr>
        <w:tblW w:w="5000" w:type="pct"/>
        <w:tblLook w:val="04A0" w:firstRow="1" w:lastRow="0" w:firstColumn="1" w:lastColumn="0" w:noHBand="0" w:noVBand="1"/>
      </w:tblPr>
      <w:tblGrid>
        <w:gridCol w:w="1505"/>
        <w:gridCol w:w="1505"/>
        <w:gridCol w:w="1504"/>
        <w:gridCol w:w="1504"/>
        <w:gridCol w:w="1504"/>
        <w:gridCol w:w="1504"/>
      </w:tblGrid>
      <w:tr w:rsidR="00D85FAF" w:rsidRPr="009F4ED6" w14:paraId="5DB203F6" w14:textId="77777777" w:rsidTr="00874781">
        <w:trPr>
          <w:trHeight w:val="255"/>
        </w:trPr>
        <w:tc>
          <w:tcPr>
            <w:tcW w:w="833" w:type="pct"/>
            <w:tcBorders>
              <w:top w:val="thinThickSmallGap" w:sz="24" w:space="0" w:color="auto"/>
              <w:left w:val="nil"/>
              <w:bottom w:val="single" w:sz="4" w:space="0" w:color="auto"/>
              <w:right w:val="nil"/>
            </w:tcBorders>
            <w:shd w:val="clear" w:color="auto" w:fill="auto"/>
            <w:noWrap/>
            <w:hideMark/>
          </w:tcPr>
          <w:p w14:paraId="306CC67C" w14:textId="77777777" w:rsidR="00D85FAF" w:rsidRPr="009F4ED6" w:rsidRDefault="00D85FAF" w:rsidP="00234F86">
            <w:pPr>
              <w:jc w:val="left"/>
              <w:rPr>
                <w:color w:val="000000"/>
                <w:sz w:val="20"/>
                <w:szCs w:val="20"/>
                <w:lang w:val="en-GB"/>
              </w:rPr>
            </w:pPr>
            <w:r w:rsidRPr="009F4ED6">
              <w:rPr>
                <w:color w:val="000000"/>
                <w:sz w:val="20"/>
                <w:szCs w:val="20"/>
                <w:lang w:val="en-GB"/>
              </w:rPr>
              <w:t>Cluster (K)</w:t>
            </w:r>
          </w:p>
        </w:tc>
        <w:tc>
          <w:tcPr>
            <w:tcW w:w="833" w:type="pct"/>
            <w:tcBorders>
              <w:top w:val="thinThickSmallGap" w:sz="24" w:space="0" w:color="auto"/>
              <w:left w:val="nil"/>
              <w:bottom w:val="single" w:sz="4" w:space="0" w:color="auto"/>
              <w:right w:val="nil"/>
            </w:tcBorders>
            <w:shd w:val="clear" w:color="auto" w:fill="auto"/>
            <w:noWrap/>
            <w:hideMark/>
          </w:tcPr>
          <w:p w14:paraId="58075DA2" w14:textId="77777777" w:rsidR="00D85FAF" w:rsidRPr="009F4ED6" w:rsidRDefault="00D85FAF" w:rsidP="00234F86">
            <w:pPr>
              <w:jc w:val="left"/>
              <w:rPr>
                <w:color w:val="000000"/>
                <w:sz w:val="20"/>
                <w:szCs w:val="20"/>
                <w:lang w:val="en-GB"/>
              </w:rPr>
            </w:pPr>
            <w:r w:rsidRPr="009F4ED6">
              <w:rPr>
                <w:color w:val="000000"/>
                <w:sz w:val="20"/>
                <w:szCs w:val="20"/>
                <w:lang w:val="en-GB"/>
              </w:rPr>
              <w:t>silhouette</w:t>
            </w:r>
          </w:p>
        </w:tc>
        <w:tc>
          <w:tcPr>
            <w:tcW w:w="833" w:type="pct"/>
            <w:tcBorders>
              <w:top w:val="thinThickSmallGap" w:sz="24" w:space="0" w:color="auto"/>
              <w:left w:val="nil"/>
              <w:bottom w:val="single" w:sz="4" w:space="0" w:color="auto"/>
              <w:right w:val="nil"/>
            </w:tcBorders>
            <w:shd w:val="clear" w:color="auto" w:fill="auto"/>
            <w:noWrap/>
            <w:hideMark/>
          </w:tcPr>
          <w:p w14:paraId="2DA000D8" w14:textId="77777777" w:rsidR="00D85FAF" w:rsidRPr="009F4ED6" w:rsidRDefault="00D85FAF" w:rsidP="00234F86">
            <w:pPr>
              <w:jc w:val="left"/>
              <w:rPr>
                <w:color w:val="000000"/>
                <w:sz w:val="20"/>
                <w:szCs w:val="20"/>
                <w:lang w:val="en-GB"/>
              </w:rPr>
            </w:pPr>
            <w:r w:rsidRPr="009F4ED6">
              <w:rPr>
                <w:color w:val="000000"/>
                <w:sz w:val="20"/>
                <w:szCs w:val="20"/>
                <w:lang w:val="en-GB"/>
              </w:rPr>
              <w:t>duda</w:t>
            </w:r>
          </w:p>
        </w:tc>
        <w:tc>
          <w:tcPr>
            <w:tcW w:w="833" w:type="pct"/>
            <w:tcBorders>
              <w:top w:val="thinThickSmallGap" w:sz="24" w:space="0" w:color="auto"/>
              <w:left w:val="nil"/>
              <w:bottom w:val="single" w:sz="4" w:space="0" w:color="auto"/>
              <w:right w:val="nil"/>
            </w:tcBorders>
            <w:shd w:val="clear" w:color="auto" w:fill="auto"/>
            <w:noWrap/>
            <w:hideMark/>
          </w:tcPr>
          <w:p w14:paraId="6E4D3502" w14:textId="77777777" w:rsidR="00D85FAF" w:rsidRPr="009F4ED6" w:rsidRDefault="00D85FAF" w:rsidP="00234F86">
            <w:pPr>
              <w:jc w:val="left"/>
              <w:rPr>
                <w:color w:val="000000"/>
                <w:sz w:val="20"/>
                <w:szCs w:val="20"/>
                <w:lang w:val="en-GB"/>
              </w:rPr>
            </w:pPr>
            <w:r w:rsidRPr="009F4ED6">
              <w:rPr>
                <w:color w:val="000000"/>
                <w:sz w:val="20"/>
                <w:szCs w:val="20"/>
                <w:lang w:val="en-GB"/>
              </w:rPr>
              <w:t>pseudot2</w:t>
            </w:r>
          </w:p>
        </w:tc>
        <w:tc>
          <w:tcPr>
            <w:tcW w:w="833" w:type="pct"/>
            <w:tcBorders>
              <w:top w:val="thinThickSmallGap" w:sz="24" w:space="0" w:color="auto"/>
              <w:left w:val="nil"/>
              <w:bottom w:val="single" w:sz="4" w:space="0" w:color="auto"/>
              <w:right w:val="nil"/>
            </w:tcBorders>
            <w:shd w:val="clear" w:color="auto" w:fill="auto"/>
            <w:noWrap/>
            <w:hideMark/>
          </w:tcPr>
          <w:p w14:paraId="22F78610" w14:textId="77777777" w:rsidR="00D85FAF" w:rsidRPr="009F4ED6" w:rsidRDefault="00D85FAF" w:rsidP="00234F86">
            <w:pPr>
              <w:jc w:val="left"/>
              <w:rPr>
                <w:sz w:val="20"/>
                <w:szCs w:val="20"/>
                <w:lang w:val="en-GB"/>
              </w:rPr>
            </w:pPr>
            <w:r w:rsidRPr="009F4ED6">
              <w:rPr>
                <w:sz w:val="20"/>
                <w:szCs w:val="20"/>
                <w:lang w:val="en-GB"/>
              </w:rPr>
              <w:t>Hartigan</w:t>
            </w:r>
          </w:p>
        </w:tc>
        <w:tc>
          <w:tcPr>
            <w:tcW w:w="833" w:type="pct"/>
            <w:tcBorders>
              <w:top w:val="thinThickSmallGap" w:sz="24" w:space="0" w:color="auto"/>
              <w:left w:val="nil"/>
              <w:bottom w:val="single" w:sz="4" w:space="0" w:color="auto"/>
              <w:right w:val="nil"/>
            </w:tcBorders>
            <w:shd w:val="clear" w:color="auto" w:fill="auto"/>
            <w:noWrap/>
            <w:hideMark/>
          </w:tcPr>
          <w:p w14:paraId="0CDEE2DE" w14:textId="77777777" w:rsidR="00D85FAF" w:rsidRPr="009F4ED6" w:rsidRDefault="00D85FAF" w:rsidP="00234F86">
            <w:pPr>
              <w:jc w:val="left"/>
              <w:rPr>
                <w:color w:val="000000"/>
                <w:sz w:val="20"/>
                <w:szCs w:val="20"/>
                <w:lang w:val="en-GB"/>
              </w:rPr>
            </w:pPr>
            <w:r w:rsidRPr="009F4ED6">
              <w:rPr>
                <w:color w:val="000000"/>
                <w:sz w:val="20"/>
                <w:szCs w:val="20"/>
                <w:lang w:val="en-GB"/>
              </w:rPr>
              <w:t>gap indexes</w:t>
            </w:r>
          </w:p>
        </w:tc>
      </w:tr>
      <w:tr w:rsidR="00D85FAF" w:rsidRPr="009F4ED6" w14:paraId="4290DF91" w14:textId="77777777" w:rsidTr="00EE73C9">
        <w:trPr>
          <w:trHeight w:val="255"/>
        </w:trPr>
        <w:tc>
          <w:tcPr>
            <w:tcW w:w="833" w:type="pct"/>
            <w:tcBorders>
              <w:top w:val="nil"/>
              <w:left w:val="nil"/>
              <w:bottom w:val="nil"/>
              <w:right w:val="nil"/>
            </w:tcBorders>
            <w:shd w:val="clear" w:color="auto" w:fill="auto"/>
            <w:noWrap/>
            <w:hideMark/>
          </w:tcPr>
          <w:p w14:paraId="114EDFBE" w14:textId="77777777" w:rsidR="00D85FAF" w:rsidRPr="009F4ED6" w:rsidRDefault="00D85FAF" w:rsidP="00234F86">
            <w:pPr>
              <w:jc w:val="right"/>
              <w:rPr>
                <w:color w:val="000000"/>
                <w:sz w:val="20"/>
                <w:szCs w:val="20"/>
                <w:lang w:val="en-GB"/>
              </w:rPr>
            </w:pPr>
            <w:r w:rsidRPr="009F4ED6">
              <w:rPr>
                <w:color w:val="000000"/>
                <w:sz w:val="20"/>
                <w:szCs w:val="20"/>
                <w:lang w:val="en-GB"/>
              </w:rPr>
              <w:t>2</w:t>
            </w:r>
          </w:p>
        </w:tc>
        <w:tc>
          <w:tcPr>
            <w:tcW w:w="833" w:type="pct"/>
            <w:tcBorders>
              <w:top w:val="nil"/>
              <w:left w:val="nil"/>
              <w:bottom w:val="nil"/>
              <w:right w:val="nil"/>
            </w:tcBorders>
            <w:shd w:val="clear" w:color="auto" w:fill="auto"/>
            <w:noWrap/>
            <w:hideMark/>
          </w:tcPr>
          <w:p w14:paraId="19EA3AAB" w14:textId="77777777" w:rsidR="00D85FAF" w:rsidRPr="009F4ED6" w:rsidRDefault="00D85FAF" w:rsidP="00234F86">
            <w:pPr>
              <w:jc w:val="right"/>
              <w:rPr>
                <w:color w:val="000000"/>
                <w:sz w:val="20"/>
                <w:szCs w:val="20"/>
                <w:lang w:val="en-GB"/>
              </w:rPr>
            </w:pPr>
            <w:r w:rsidRPr="009F4ED6">
              <w:rPr>
                <w:color w:val="000000"/>
                <w:sz w:val="20"/>
                <w:szCs w:val="20"/>
                <w:lang w:val="en-GB"/>
              </w:rPr>
              <w:t>0.36</w:t>
            </w:r>
          </w:p>
        </w:tc>
        <w:tc>
          <w:tcPr>
            <w:tcW w:w="833" w:type="pct"/>
            <w:tcBorders>
              <w:top w:val="nil"/>
              <w:left w:val="nil"/>
              <w:bottom w:val="nil"/>
              <w:right w:val="nil"/>
            </w:tcBorders>
            <w:shd w:val="clear" w:color="auto" w:fill="auto"/>
            <w:noWrap/>
            <w:hideMark/>
          </w:tcPr>
          <w:p w14:paraId="49D95FE7" w14:textId="77777777" w:rsidR="00D85FAF" w:rsidRPr="009F4ED6" w:rsidRDefault="00D85FAF" w:rsidP="00234F86">
            <w:pPr>
              <w:jc w:val="right"/>
              <w:rPr>
                <w:color w:val="000000"/>
                <w:sz w:val="20"/>
                <w:szCs w:val="20"/>
                <w:lang w:val="en-GB"/>
              </w:rPr>
            </w:pPr>
            <w:r w:rsidRPr="009F4ED6">
              <w:rPr>
                <w:color w:val="000000"/>
                <w:sz w:val="20"/>
                <w:szCs w:val="20"/>
                <w:lang w:val="en-GB"/>
              </w:rPr>
              <w:t>1.03</w:t>
            </w:r>
          </w:p>
        </w:tc>
        <w:tc>
          <w:tcPr>
            <w:tcW w:w="833" w:type="pct"/>
            <w:tcBorders>
              <w:top w:val="nil"/>
              <w:left w:val="nil"/>
              <w:bottom w:val="nil"/>
              <w:right w:val="nil"/>
            </w:tcBorders>
            <w:shd w:val="clear" w:color="auto" w:fill="auto"/>
            <w:noWrap/>
            <w:hideMark/>
          </w:tcPr>
          <w:p w14:paraId="3340FA15" w14:textId="77777777" w:rsidR="00D85FAF" w:rsidRPr="009F4ED6" w:rsidRDefault="00D85FAF" w:rsidP="00234F86">
            <w:pPr>
              <w:jc w:val="right"/>
              <w:rPr>
                <w:color w:val="000000"/>
                <w:sz w:val="20"/>
                <w:szCs w:val="20"/>
                <w:lang w:val="en-GB"/>
              </w:rPr>
            </w:pPr>
            <w:r w:rsidRPr="009F4ED6">
              <w:rPr>
                <w:color w:val="000000"/>
                <w:sz w:val="20"/>
                <w:szCs w:val="20"/>
                <w:lang w:val="en-GB"/>
              </w:rPr>
              <w:t>-22.42</w:t>
            </w:r>
          </w:p>
        </w:tc>
        <w:tc>
          <w:tcPr>
            <w:tcW w:w="833" w:type="pct"/>
            <w:tcBorders>
              <w:top w:val="nil"/>
              <w:left w:val="nil"/>
              <w:bottom w:val="nil"/>
              <w:right w:val="nil"/>
            </w:tcBorders>
            <w:shd w:val="clear" w:color="auto" w:fill="auto"/>
            <w:noWrap/>
            <w:hideMark/>
          </w:tcPr>
          <w:p w14:paraId="5EC6D750" w14:textId="77777777" w:rsidR="00D85FAF" w:rsidRPr="009F4ED6" w:rsidRDefault="00D85FAF" w:rsidP="00234F86">
            <w:pPr>
              <w:jc w:val="right"/>
              <w:rPr>
                <w:color w:val="000000"/>
                <w:sz w:val="20"/>
                <w:szCs w:val="20"/>
                <w:lang w:val="en-GB"/>
              </w:rPr>
            </w:pPr>
            <w:r w:rsidRPr="009F4ED6">
              <w:rPr>
                <w:color w:val="000000"/>
                <w:sz w:val="20"/>
                <w:szCs w:val="20"/>
                <w:lang w:val="en-GB"/>
              </w:rPr>
              <w:t>78.54</w:t>
            </w:r>
          </w:p>
        </w:tc>
        <w:tc>
          <w:tcPr>
            <w:tcW w:w="833" w:type="pct"/>
            <w:tcBorders>
              <w:top w:val="nil"/>
              <w:left w:val="nil"/>
              <w:bottom w:val="nil"/>
              <w:right w:val="nil"/>
            </w:tcBorders>
            <w:shd w:val="clear" w:color="auto" w:fill="auto"/>
            <w:noWrap/>
            <w:hideMark/>
          </w:tcPr>
          <w:p w14:paraId="0D3EF02E" w14:textId="77777777" w:rsidR="00D85FAF" w:rsidRPr="009F4ED6" w:rsidRDefault="00D85FAF" w:rsidP="00234F86">
            <w:pPr>
              <w:jc w:val="right"/>
              <w:rPr>
                <w:color w:val="000000"/>
                <w:sz w:val="20"/>
                <w:szCs w:val="20"/>
                <w:lang w:val="en-GB"/>
              </w:rPr>
            </w:pPr>
            <w:r w:rsidRPr="009F4ED6">
              <w:rPr>
                <w:color w:val="000000"/>
                <w:sz w:val="20"/>
                <w:szCs w:val="20"/>
                <w:lang w:val="en-GB"/>
              </w:rPr>
              <w:t>0.02</w:t>
            </w:r>
          </w:p>
        </w:tc>
      </w:tr>
      <w:tr w:rsidR="00D85FAF" w:rsidRPr="009F4ED6" w14:paraId="40B7E918" w14:textId="77777777" w:rsidTr="00EE73C9">
        <w:trPr>
          <w:trHeight w:val="255"/>
        </w:trPr>
        <w:tc>
          <w:tcPr>
            <w:tcW w:w="833" w:type="pct"/>
            <w:tcBorders>
              <w:top w:val="nil"/>
              <w:left w:val="nil"/>
              <w:bottom w:val="nil"/>
              <w:right w:val="nil"/>
            </w:tcBorders>
            <w:shd w:val="clear" w:color="auto" w:fill="auto"/>
            <w:noWrap/>
            <w:hideMark/>
          </w:tcPr>
          <w:p w14:paraId="4ADD82C2" w14:textId="77777777" w:rsidR="00D85FAF" w:rsidRPr="009F4ED6" w:rsidRDefault="00D85FAF" w:rsidP="00234F86">
            <w:pPr>
              <w:jc w:val="right"/>
              <w:rPr>
                <w:color w:val="000000"/>
                <w:sz w:val="20"/>
                <w:szCs w:val="20"/>
                <w:lang w:val="en-GB"/>
              </w:rPr>
            </w:pPr>
            <w:r w:rsidRPr="009F4ED6">
              <w:rPr>
                <w:color w:val="000000"/>
                <w:sz w:val="20"/>
                <w:szCs w:val="20"/>
                <w:lang w:val="en-GB"/>
              </w:rPr>
              <w:t>3</w:t>
            </w:r>
          </w:p>
        </w:tc>
        <w:tc>
          <w:tcPr>
            <w:tcW w:w="833" w:type="pct"/>
            <w:tcBorders>
              <w:top w:val="nil"/>
              <w:left w:val="nil"/>
              <w:bottom w:val="nil"/>
              <w:right w:val="nil"/>
            </w:tcBorders>
            <w:shd w:val="clear" w:color="auto" w:fill="auto"/>
            <w:noWrap/>
            <w:hideMark/>
          </w:tcPr>
          <w:p w14:paraId="2EEE3873" w14:textId="77777777" w:rsidR="00D85FAF" w:rsidRPr="009F4ED6" w:rsidRDefault="00D85FAF" w:rsidP="00234F86">
            <w:pPr>
              <w:jc w:val="right"/>
              <w:rPr>
                <w:color w:val="000000"/>
                <w:sz w:val="20"/>
                <w:szCs w:val="20"/>
                <w:lang w:val="en-GB"/>
              </w:rPr>
            </w:pPr>
            <w:r w:rsidRPr="009F4ED6">
              <w:rPr>
                <w:color w:val="000000"/>
                <w:sz w:val="20"/>
                <w:szCs w:val="20"/>
                <w:lang w:val="en-GB"/>
              </w:rPr>
              <w:t>0.26</w:t>
            </w:r>
          </w:p>
        </w:tc>
        <w:tc>
          <w:tcPr>
            <w:tcW w:w="833" w:type="pct"/>
            <w:tcBorders>
              <w:top w:val="nil"/>
              <w:left w:val="nil"/>
              <w:bottom w:val="nil"/>
              <w:right w:val="nil"/>
            </w:tcBorders>
            <w:shd w:val="clear" w:color="auto" w:fill="auto"/>
            <w:noWrap/>
            <w:hideMark/>
          </w:tcPr>
          <w:p w14:paraId="03F863CE" w14:textId="77777777" w:rsidR="00D85FAF" w:rsidRPr="009F4ED6" w:rsidRDefault="00D85FAF" w:rsidP="00234F86">
            <w:pPr>
              <w:jc w:val="right"/>
              <w:rPr>
                <w:color w:val="000000"/>
                <w:sz w:val="20"/>
                <w:szCs w:val="20"/>
                <w:lang w:val="en-GB"/>
              </w:rPr>
            </w:pPr>
            <w:r w:rsidRPr="009F4ED6">
              <w:rPr>
                <w:color w:val="000000"/>
                <w:sz w:val="20"/>
                <w:szCs w:val="20"/>
                <w:lang w:val="en-GB"/>
              </w:rPr>
              <w:t>1.23</w:t>
            </w:r>
          </w:p>
        </w:tc>
        <w:tc>
          <w:tcPr>
            <w:tcW w:w="833" w:type="pct"/>
            <w:tcBorders>
              <w:top w:val="nil"/>
              <w:left w:val="nil"/>
              <w:bottom w:val="nil"/>
              <w:right w:val="nil"/>
            </w:tcBorders>
            <w:shd w:val="clear" w:color="auto" w:fill="auto"/>
            <w:noWrap/>
            <w:hideMark/>
          </w:tcPr>
          <w:p w14:paraId="6B198902" w14:textId="77777777" w:rsidR="00D85FAF" w:rsidRPr="009F4ED6" w:rsidRDefault="00D85FAF" w:rsidP="00234F86">
            <w:pPr>
              <w:jc w:val="right"/>
              <w:rPr>
                <w:color w:val="000000"/>
                <w:sz w:val="20"/>
                <w:szCs w:val="20"/>
                <w:lang w:val="en-GB"/>
              </w:rPr>
            </w:pPr>
            <w:r w:rsidRPr="009F4ED6">
              <w:rPr>
                <w:color w:val="000000"/>
                <w:sz w:val="20"/>
                <w:szCs w:val="20"/>
                <w:lang w:val="en-GB"/>
              </w:rPr>
              <w:t>-162.12</w:t>
            </w:r>
          </w:p>
        </w:tc>
        <w:tc>
          <w:tcPr>
            <w:tcW w:w="833" w:type="pct"/>
            <w:tcBorders>
              <w:top w:val="nil"/>
              <w:left w:val="nil"/>
              <w:bottom w:val="nil"/>
              <w:right w:val="nil"/>
            </w:tcBorders>
            <w:shd w:val="clear" w:color="auto" w:fill="auto"/>
            <w:noWrap/>
            <w:hideMark/>
          </w:tcPr>
          <w:p w14:paraId="4DAA1440" w14:textId="77777777" w:rsidR="00D85FAF" w:rsidRPr="009F4ED6" w:rsidRDefault="00D85FAF" w:rsidP="00234F86">
            <w:pPr>
              <w:jc w:val="right"/>
              <w:rPr>
                <w:color w:val="000000"/>
                <w:sz w:val="20"/>
                <w:szCs w:val="20"/>
                <w:lang w:val="en-GB"/>
              </w:rPr>
            </w:pPr>
            <w:r w:rsidRPr="009F4ED6">
              <w:rPr>
                <w:color w:val="000000"/>
                <w:sz w:val="20"/>
                <w:szCs w:val="20"/>
                <w:lang w:val="en-GB"/>
              </w:rPr>
              <w:t>54.03</w:t>
            </w:r>
          </w:p>
        </w:tc>
        <w:tc>
          <w:tcPr>
            <w:tcW w:w="833" w:type="pct"/>
            <w:tcBorders>
              <w:top w:val="nil"/>
              <w:left w:val="nil"/>
              <w:bottom w:val="nil"/>
              <w:right w:val="nil"/>
            </w:tcBorders>
            <w:shd w:val="clear" w:color="auto" w:fill="auto"/>
            <w:noWrap/>
            <w:hideMark/>
          </w:tcPr>
          <w:p w14:paraId="10D7C547" w14:textId="77777777" w:rsidR="00D85FAF" w:rsidRPr="009F4ED6" w:rsidRDefault="00D85FAF" w:rsidP="00234F86">
            <w:pPr>
              <w:jc w:val="right"/>
              <w:rPr>
                <w:color w:val="000000"/>
                <w:sz w:val="20"/>
                <w:szCs w:val="20"/>
                <w:lang w:val="en-GB"/>
              </w:rPr>
            </w:pPr>
            <w:r w:rsidRPr="009F4ED6">
              <w:rPr>
                <w:color w:val="000000"/>
                <w:sz w:val="20"/>
                <w:szCs w:val="20"/>
                <w:lang w:val="en-GB"/>
              </w:rPr>
              <w:t>-0.75</w:t>
            </w:r>
          </w:p>
        </w:tc>
      </w:tr>
      <w:tr w:rsidR="00D85FAF" w:rsidRPr="009F4ED6" w14:paraId="52DFF438" w14:textId="77777777" w:rsidTr="00EE73C9">
        <w:trPr>
          <w:trHeight w:val="255"/>
        </w:trPr>
        <w:tc>
          <w:tcPr>
            <w:tcW w:w="833" w:type="pct"/>
            <w:tcBorders>
              <w:top w:val="nil"/>
              <w:left w:val="nil"/>
              <w:bottom w:val="nil"/>
              <w:right w:val="nil"/>
            </w:tcBorders>
            <w:shd w:val="clear" w:color="auto" w:fill="auto"/>
            <w:noWrap/>
            <w:hideMark/>
          </w:tcPr>
          <w:p w14:paraId="6A760F50" w14:textId="77777777" w:rsidR="00D85FAF" w:rsidRPr="009F4ED6" w:rsidRDefault="00D85FAF" w:rsidP="00234F86">
            <w:pPr>
              <w:jc w:val="right"/>
              <w:rPr>
                <w:color w:val="000000"/>
                <w:sz w:val="20"/>
                <w:szCs w:val="20"/>
                <w:lang w:val="en-GB"/>
              </w:rPr>
            </w:pPr>
            <w:r w:rsidRPr="009F4ED6">
              <w:rPr>
                <w:color w:val="000000"/>
                <w:sz w:val="20"/>
                <w:szCs w:val="20"/>
                <w:lang w:val="en-GB"/>
              </w:rPr>
              <w:t>4</w:t>
            </w:r>
          </w:p>
        </w:tc>
        <w:tc>
          <w:tcPr>
            <w:tcW w:w="833" w:type="pct"/>
            <w:tcBorders>
              <w:top w:val="nil"/>
              <w:left w:val="nil"/>
              <w:bottom w:val="nil"/>
              <w:right w:val="nil"/>
            </w:tcBorders>
            <w:shd w:val="clear" w:color="auto" w:fill="auto"/>
            <w:noWrap/>
            <w:hideMark/>
          </w:tcPr>
          <w:p w14:paraId="4E3668D9" w14:textId="77777777" w:rsidR="00D85FAF" w:rsidRPr="009F4ED6" w:rsidRDefault="00D85FAF" w:rsidP="00234F86">
            <w:pPr>
              <w:jc w:val="right"/>
              <w:rPr>
                <w:color w:val="000000"/>
                <w:sz w:val="20"/>
                <w:szCs w:val="20"/>
                <w:lang w:val="en-GB"/>
              </w:rPr>
            </w:pPr>
            <w:r w:rsidRPr="009F4ED6">
              <w:rPr>
                <w:color w:val="000000"/>
                <w:sz w:val="20"/>
                <w:szCs w:val="20"/>
                <w:lang w:val="en-GB"/>
              </w:rPr>
              <w:t>0.26</w:t>
            </w:r>
          </w:p>
        </w:tc>
        <w:tc>
          <w:tcPr>
            <w:tcW w:w="833" w:type="pct"/>
            <w:tcBorders>
              <w:top w:val="nil"/>
              <w:left w:val="nil"/>
              <w:bottom w:val="nil"/>
              <w:right w:val="nil"/>
            </w:tcBorders>
            <w:shd w:val="clear" w:color="auto" w:fill="auto"/>
            <w:noWrap/>
            <w:hideMark/>
          </w:tcPr>
          <w:p w14:paraId="18611F2E" w14:textId="77777777" w:rsidR="00D85FAF" w:rsidRPr="009F4ED6" w:rsidRDefault="00D85FAF" w:rsidP="00234F86">
            <w:pPr>
              <w:jc w:val="right"/>
              <w:rPr>
                <w:color w:val="000000"/>
                <w:sz w:val="20"/>
                <w:szCs w:val="20"/>
                <w:lang w:val="en-GB"/>
              </w:rPr>
            </w:pPr>
            <w:r w:rsidRPr="009F4ED6">
              <w:rPr>
                <w:color w:val="000000"/>
                <w:sz w:val="20"/>
                <w:szCs w:val="20"/>
                <w:lang w:val="en-GB"/>
              </w:rPr>
              <w:t>2.02</w:t>
            </w:r>
          </w:p>
        </w:tc>
        <w:tc>
          <w:tcPr>
            <w:tcW w:w="833" w:type="pct"/>
            <w:tcBorders>
              <w:top w:val="nil"/>
              <w:left w:val="nil"/>
              <w:bottom w:val="nil"/>
              <w:right w:val="nil"/>
            </w:tcBorders>
            <w:shd w:val="clear" w:color="auto" w:fill="auto"/>
            <w:noWrap/>
            <w:hideMark/>
          </w:tcPr>
          <w:p w14:paraId="60F5F316" w14:textId="77777777" w:rsidR="00D85FAF" w:rsidRPr="009F4ED6" w:rsidRDefault="00D85FAF" w:rsidP="00234F86">
            <w:pPr>
              <w:jc w:val="right"/>
              <w:rPr>
                <w:color w:val="000000"/>
                <w:sz w:val="20"/>
                <w:szCs w:val="20"/>
                <w:lang w:val="en-GB"/>
              </w:rPr>
            </w:pPr>
            <w:r w:rsidRPr="009F4ED6">
              <w:rPr>
                <w:color w:val="000000"/>
                <w:sz w:val="20"/>
                <w:szCs w:val="20"/>
                <w:lang w:val="en-GB"/>
              </w:rPr>
              <w:t>-348.21</w:t>
            </w:r>
          </w:p>
        </w:tc>
        <w:tc>
          <w:tcPr>
            <w:tcW w:w="833" w:type="pct"/>
            <w:tcBorders>
              <w:top w:val="nil"/>
              <w:left w:val="nil"/>
              <w:bottom w:val="nil"/>
              <w:right w:val="nil"/>
            </w:tcBorders>
            <w:shd w:val="clear" w:color="auto" w:fill="auto"/>
            <w:noWrap/>
            <w:hideMark/>
          </w:tcPr>
          <w:p w14:paraId="567B88DA" w14:textId="77777777" w:rsidR="00D85FAF" w:rsidRPr="009F4ED6" w:rsidRDefault="00D85FAF" w:rsidP="00234F86">
            <w:pPr>
              <w:jc w:val="right"/>
              <w:rPr>
                <w:color w:val="000000"/>
                <w:sz w:val="20"/>
                <w:szCs w:val="20"/>
                <w:lang w:val="en-GB"/>
              </w:rPr>
            </w:pPr>
            <w:r w:rsidRPr="009F4ED6">
              <w:rPr>
                <w:color w:val="000000"/>
                <w:sz w:val="20"/>
                <w:szCs w:val="20"/>
                <w:lang w:val="en-GB"/>
              </w:rPr>
              <w:t>185.22</w:t>
            </w:r>
          </w:p>
        </w:tc>
        <w:tc>
          <w:tcPr>
            <w:tcW w:w="833" w:type="pct"/>
            <w:tcBorders>
              <w:top w:val="nil"/>
              <w:left w:val="nil"/>
              <w:bottom w:val="nil"/>
              <w:right w:val="nil"/>
            </w:tcBorders>
            <w:shd w:val="clear" w:color="auto" w:fill="auto"/>
            <w:noWrap/>
            <w:hideMark/>
          </w:tcPr>
          <w:p w14:paraId="5C3E08AE" w14:textId="77777777" w:rsidR="00D85FAF" w:rsidRPr="009F4ED6" w:rsidRDefault="00D85FAF" w:rsidP="00234F86">
            <w:pPr>
              <w:jc w:val="right"/>
              <w:rPr>
                <w:color w:val="000000"/>
                <w:sz w:val="20"/>
                <w:szCs w:val="20"/>
                <w:lang w:val="en-GB"/>
              </w:rPr>
            </w:pPr>
            <w:r w:rsidRPr="009F4ED6">
              <w:rPr>
                <w:color w:val="000000"/>
                <w:sz w:val="20"/>
                <w:szCs w:val="20"/>
                <w:lang w:val="en-GB"/>
              </w:rPr>
              <w:t>-1.29</w:t>
            </w:r>
          </w:p>
        </w:tc>
      </w:tr>
      <w:tr w:rsidR="00D85FAF" w:rsidRPr="009F4ED6" w14:paraId="54A861B9" w14:textId="77777777" w:rsidTr="00EE73C9">
        <w:trPr>
          <w:trHeight w:val="255"/>
        </w:trPr>
        <w:tc>
          <w:tcPr>
            <w:tcW w:w="833" w:type="pct"/>
            <w:tcBorders>
              <w:top w:val="nil"/>
              <w:left w:val="nil"/>
              <w:bottom w:val="nil"/>
              <w:right w:val="nil"/>
            </w:tcBorders>
            <w:shd w:val="clear" w:color="auto" w:fill="auto"/>
            <w:noWrap/>
            <w:hideMark/>
          </w:tcPr>
          <w:p w14:paraId="74A8EF98" w14:textId="77777777" w:rsidR="00D85FAF" w:rsidRPr="009F4ED6" w:rsidRDefault="00D85FAF" w:rsidP="00234F86">
            <w:pPr>
              <w:jc w:val="right"/>
              <w:rPr>
                <w:color w:val="000000"/>
                <w:sz w:val="20"/>
                <w:szCs w:val="20"/>
                <w:lang w:val="en-GB"/>
              </w:rPr>
            </w:pPr>
            <w:r w:rsidRPr="009F4ED6">
              <w:rPr>
                <w:color w:val="000000"/>
                <w:sz w:val="20"/>
                <w:szCs w:val="20"/>
                <w:lang w:val="en-GB"/>
              </w:rPr>
              <w:t>5</w:t>
            </w:r>
          </w:p>
        </w:tc>
        <w:tc>
          <w:tcPr>
            <w:tcW w:w="833" w:type="pct"/>
            <w:tcBorders>
              <w:top w:val="nil"/>
              <w:left w:val="nil"/>
              <w:bottom w:val="nil"/>
              <w:right w:val="nil"/>
            </w:tcBorders>
            <w:shd w:val="clear" w:color="auto" w:fill="auto"/>
            <w:noWrap/>
            <w:hideMark/>
          </w:tcPr>
          <w:p w14:paraId="0FFC7F9A" w14:textId="77777777" w:rsidR="00D85FAF" w:rsidRPr="009F4ED6" w:rsidRDefault="00D85FAF" w:rsidP="00234F86">
            <w:pPr>
              <w:jc w:val="right"/>
              <w:rPr>
                <w:color w:val="000000"/>
                <w:sz w:val="20"/>
                <w:szCs w:val="20"/>
                <w:lang w:val="en-GB"/>
              </w:rPr>
            </w:pPr>
            <w:r w:rsidRPr="009F4ED6">
              <w:rPr>
                <w:color w:val="000000"/>
                <w:sz w:val="20"/>
                <w:szCs w:val="20"/>
                <w:lang w:val="en-GB"/>
              </w:rPr>
              <w:t>0.28</w:t>
            </w:r>
          </w:p>
        </w:tc>
        <w:tc>
          <w:tcPr>
            <w:tcW w:w="833" w:type="pct"/>
            <w:tcBorders>
              <w:top w:val="nil"/>
              <w:left w:val="nil"/>
              <w:bottom w:val="nil"/>
              <w:right w:val="nil"/>
            </w:tcBorders>
            <w:shd w:val="clear" w:color="auto" w:fill="auto"/>
            <w:noWrap/>
            <w:hideMark/>
          </w:tcPr>
          <w:p w14:paraId="64B7E147" w14:textId="77777777" w:rsidR="00D85FAF" w:rsidRPr="009F4ED6" w:rsidRDefault="00D85FAF" w:rsidP="00234F86">
            <w:pPr>
              <w:jc w:val="right"/>
              <w:rPr>
                <w:color w:val="000000"/>
                <w:sz w:val="20"/>
                <w:szCs w:val="20"/>
                <w:lang w:val="en-GB"/>
              </w:rPr>
            </w:pPr>
            <w:r w:rsidRPr="009F4ED6">
              <w:rPr>
                <w:color w:val="000000"/>
                <w:sz w:val="20"/>
                <w:szCs w:val="20"/>
                <w:lang w:val="en-GB"/>
              </w:rPr>
              <w:t>1.72</w:t>
            </w:r>
          </w:p>
        </w:tc>
        <w:tc>
          <w:tcPr>
            <w:tcW w:w="833" w:type="pct"/>
            <w:tcBorders>
              <w:top w:val="nil"/>
              <w:left w:val="nil"/>
              <w:bottom w:val="nil"/>
              <w:right w:val="nil"/>
            </w:tcBorders>
            <w:shd w:val="clear" w:color="auto" w:fill="auto"/>
            <w:noWrap/>
            <w:hideMark/>
          </w:tcPr>
          <w:p w14:paraId="7D4A52AE" w14:textId="77777777" w:rsidR="00D85FAF" w:rsidRPr="009F4ED6" w:rsidRDefault="00D85FAF" w:rsidP="00234F86">
            <w:pPr>
              <w:jc w:val="right"/>
              <w:rPr>
                <w:color w:val="000000"/>
                <w:sz w:val="20"/>
                <w:szCs w:val="20"/>
                <w:lang w:val="en-GB"/>
              </w:rPr>
            </w:pPr>
            <w:r w:rsidRPr="009F4ED6">
              <w:rPr>
                <w:color w:val="000000"/>
                <w:sz w:val="20"/>
                <w:szCs w:val="20"/>
                <w:lang w:val="en-GB"/>
              </w:rPr>
              <w:t>-105.86</w:t>
            </w:r>
          </w:p>
        </w:tc>
        <w:tc>
          <w:tcPr>
            <w:tcW w:w="833" w:type="pct"/>
            <w:tcBorders>
              <w:top w:val="nil"/>
              <w:left w:val="nil"/>
              <w:bottom w:val="nil"/>
              <w:right w:val="nil"/>
            </w:tcBorders>
            <w:shd w:val="clear" w:color="auto" w:fill="auto"/>
            <w:noWrap/>
            <w:hideMark/>
          </w:tcPr>
          <w:p w14:paraId="2752E103" w14:textId="77777777" w:rsidR="00D85FAF" w:rsidRPr="009F4ED6" w:rsidRDefault="00D85FAF" w:rsidP="00234F86">
            <w:pPr>
              <w:jc w:val="right"/>
              <w:rPr>
                <w:color w:val="000000"/>
                <w:sz w:val="20"/>
                <w:szCs w:val="20"/>
                <w:lang w:val="en-GB"/>
              </w:rPr>
            </w:pPr>
            <w:r w:rsidRPr="009F4ED6">
              <w:rPr>
                <w:color w:val="000000"/>
                <w:sz w:val="20"/>
                <w:szCs w:val="20"/>
                <w:lang w:val="en-GB"/>
              </w:rPr>
              <w:t>48.24</w:t>
            </w:r>
          </w:p>
        </w:tc>
        <w:tc>
          <w:tcPr>
            <w:tcW w:w="833" w:type="pct"/>
            <w:tcBorders>
              <w:top w:val="nil"/>
              <w:left w:val="nil"/>
              <w:bottom w:val="nil"/>
              <w:right w:val="nil"/>
            </w:tcBorders>
            <w:shd w:val="clear" w:color="auto" w:fill="auto"/>
            <w:noWrap/>
            <w:hideMark/>
          </w:tcPr>
          <w:p w14:paraId="318EF70C" w14:textId="77777777" w:rsidR="00D85FAF" w:rsidRPr="009F4ED6" w:rsidRDefault="00D85FAF" w:rsidP="00234F86">
            <w:pPr>
              <w:jc w:val="right"/>
              <w:rPr>
                <w:color w:val="000000"/>
                <w:sz w:val="20"/>
                <w:szCs w:val="20"/>
                <w:lang w:val="en-GB"/>
              </w:rPr>
            </w:pPr>
            <w:r w:rsidRPr="009F4ED6">
              <w:rPr>
                <w:color w:val="000000"/>
                <w:sz w:val="20"/>
                <w:szCs w:val="20"/>
                <w:lang w:val="en-GB"/>
              </w:rPr>
              <w:t>-1.62</w:t>
            </w:r>
          </w:p>
        </w:tc>
      </w:tr>
      <w:tr w:rsidR="00D85FAF" w:rsidRPr="009F4ED6" w14:paraId="13AC9E0E" w14:textId="77777777" w:rsidTr="00EE73C9">
        <w:trPr>
          <w:trHeight w:val="255"/>
        </w:trPr>
        <w:tc>
          <w:tcPr>
            <w:tcW w:w="833" w:type="pct"/>
            <w:tcBorders>
              <w:top w:val="nil"/>
              <w:left w:val="nil"/>
              <w:bottom w:val="nil"/>
              <w:right w:val="nil"/>
            </w:tcBorders>
            <w:shd w:val="clear" w:color="auto" w:fill="auto"/>
            <w:noWrap/>
            <w:hideMark/>
          </w:tcPr>
          <w:p w14:paraId="5AB9D24B" w14:textId="77777777" w:rsidR="00D85FAF" w:rsidRPr="009F4ED6" w:rsidRDefault="00D85FAF" w:rsidP="00234F86">
            <w:pPr>
              <w:jc w:val="right"/>
              <w:rPr>
                <w:color w:val="000000"/>
                <w:sz w:val="20"/>
                <w:szCs w:val="20"/>
                <w:lang w:val="en-GB"/>
              </w:rPr>
            </w:pPr>
            <w:r w:rsidRPr="009F4ED6">
              <w:rPr>
                <w:color w:val="000000"/>
                <w:sz w:val="20"/>
                <w:szCs w:val="20"/>
                <w:lang w:val="en-GB"/>
              </w:rPr>
              <w:t>6</w:t>
            </w:r>
          </w:p>
        </w:tc>
        <w:tc>
          <w:tcPr>
            <w:tcW w:w="833" w:type="pct"/>
            <w:tcBorders>
              <w:top w:val="nil"/>
              <w:left w:val="nil"/>
              <w:bottom w:val="nil"/>
              <w:right w:val="nil"/>
            </w:tcBorders>
            <w:shd w:val="clear" w:color="auto" w:fill="auto"/>
            <w:noWrap/>
            <w:hideMark/>
          </w:tcPr>
          <w:p w14:paraId="25C56A27" w14:textId="77777777" w:rsidR="00D85FAF" w:rsidRPr="009F4ED6" w:rsidRDefault="00D85FAF" w:rsidP="00234F86">
            <w:pPr>
              <w:jc w:val="right"/>
              <w:rPr>
                <w:color w:val="000000"/>
                <w:sz w:val="20"/>
                <w:szCs w:val="20"/>
                <w:lang w:val="en-GB"/>
              </w:rPr>
            </w:pPr>
            <w:r w:rsidRPr="009F4ED6">
              <w:rPr>
                <w:color w:val="000000"/>
                <w:sz w:val="20"/>
                <w:szCs w:val="20"/>
                <w:lang w:val="en-GB"/>
              </w:rPr>
              <w:t>0.28</w:t>
            </w:r>
          </w:p>
        </w:tc>
        <w:tc>
          <w:tcPr>
            <w:tcW w:w="833" w:type="pct"/>
            <w:tcBorders>
              <w:top w:val="nil"/>
              <w:left w:val="nil"/>
              <w:bottom w:val="nil"/>
              <w:right w:val="nil"/>
            </w:tcBorders>
            <w:shd w:val="clear" w:color="auto" w:fill="auto"/>
            <w:noWrap/>
            <w:hideMark/>
          </w:tcPr>
          <w:p w14:paraId="21862B05" w14:textId="77777777" w:rsidR="00D85FAF" w:rsidRPr="009F4ED6" w:rsidRDefault="00D85FAF" w:rsidP="00234F86">
            <w:pPr>
              <w:jc w:val="right"/>
              <w:rPr>
                <w:color w:val="000000"/>
                <w:sz w:val="20"/>
                <w:szCs w:val="20"/>
                <w:lang w:val="en-GB"/>
              </w:rPr>
            </w:pPr>
            <w:r w:rsidRPr="009F4ED6">
              <w:rPr>
                <w:color w:val="000000"/>
                <w:sz w:val="20"/>
                <w:szCs w:val="20"/>
                <w:lang w:val="en-GB"/>
              </w:rPr>
              <w:t>1.85</w:t>
            </w:r>
          </w:p>
        </w:tc>
        <w:tc>
          <w:tcPr>
            <w:tcW w:w="833" w:type="pct"/>
            <w:tcBorders>
              <w:top w:val="nil"/>
              <w:left w:val="nil"/>
              <w:bottom w:val="nil"/>
              <w:right w:val="nil"/>
            </w:tcBorders>
            <w:shd w:val="clear" w:color="auto" w:fill="auto"/>
            <w:noWrap/>
            <w:hideMark/>
          </w:tcPr>
          <w:p w14:paraId="332D11EB" w14:textId="77777777" w:rsidR="00D85FAF" w:rsidRPr="009F4ED6" w:rsidRDefault="00D85FAF" w:rsidP="00234F86">
            <w:pPr>
              <w:jc w:val="right"/>
              <w:rPr>
                <w:color w:val="000000"/>
                <w:sz w:val="20"/>
                <w:szCs w:val="20"/>
                <w:lang w:val="en-GB"/>
              </w:rPr>
            </w:pPr>
            <w:r w:rsidRPr="009F4ED6">
              <w:rPr>
                <w:color w:val="000000"/>
                <w:sz w:val="20"/>
                <w:szCs w:val="20"/>
                <w:lang w:val="en-GB"/>
              </w:rPr>
              <w:t>-102.31</w:t>
            </w:r>
          </w:p>
        </w:tc>
        <w:tc>
          <w:tcPr>
            <w:tcW w:w="833" w:type="pct"/>
            <w:tcBorders>
              <w:top w:val="nil"/>
              <w:left w:val="nil"/>
              <w:bottom w:val="nil"/>
              <w:right w:val="nil"/>
            </w:tcBorders>
            <w:shd w:val="clear" w:color="auto" w:fill="auto"/>
            <w:noWrap/>
            <w:hideMark/>
          </w:tcPr>
          <w:p w14:paraId="63153990" w14:textId="77777777" w:rsidR="00D85FAF" w:rsidRPr="009F4ED6" w:rsidRDefault="00D85FAF" w:rsidP="00234F86">
            <w:pPr>
              <w:jc w:val="right"/>
              <w:rPr>
                <w:color w:val="000000"/>
                <w:sz w:val="20"/>
                <w:szCs w:val="20"/>
                <w:lang w:val="en-GB"/>
              </w:rPr>
            </w:pPr>
            <w:r w:rsidRPr="009F4ED6">
              <w:rPr>
                <w:color w:val="000000"/>
                <w:sz w:val="20"/>
                <w:szCs w:val="20"/>
                <w:lang w:val="en-GB"/>
              </w:rPr>
              <w:t>27.86</w:t>
            </w:r>
          </w:p>
        </w:tc>
        <w:tc>
          <w:tcPr>
            <w:tcW w:w="833" w:type="pct"/>
            <w:tcBorders>
              <w:top w:val="nil"/>
              <w:left w:val="nil"/>
              <w:bottom w:val="nil"/>
              <w:right w:val="nil"/>
            </w:tcBorders>
            <w:shd w:val="clear" w:color="auto" w:fill="auto"/>
            <w:noWrap/>
            <w:hideMark/>
          </w:tcPr>
          <w:p w14:paraId="404E374F" w14:textId="77777777" w:rsidR="00D85FAF" w:rsidRPr="009F4ED6" w:rsidRDefault="00D85FAF" w:rsidP="00234F86">
            <w:pPr>
              <w:jc w:val="right"/>
              <w:rPr>
                <w:color w:val="000000"/>
                <w:sz w:val="20"/>
                <w:szCs w:val="20"/>
                <w:lang w:val="en-GB"/>
              </w:rPr>
            </w:pPr>
            <w:r w:rsidRPr="009F4ED6">
              <w:rPr>
                <w:color w:val="000000"/>
                <w:sz w:val="20"/>
                <w:szCs w:val="20"/>
                <w:lang w:val="en-GB"/>
              </w:rPr>
              <w:t>-1.90</w:t>
            </w:r>
          </w:p>
        </w:tc>
      </w:tr>
      <w:tr w:rsidR="00D85FAF" w:rsidRPr="009F4ED6" w14:paraId="58043F91" w14:textId="77777777" w:rsidTr="00EE73C9">
        <w:trPr>
          <w:trHeight w:val="255"/>
        </w:trPr>
        <w:tc>
          <w:tcPr>
            <w:tcW w:w="833" w:type="pct"/>
            <w:tcBorders>
              <w:top w:val="nil"/>
              <w:left w:val="nil"/>
              <w:bottom w:val="nil"/>
              <w:right w:val="nil"/>
            </w:tcBorders>
            <w:shd w:val="clear" w:color="auto" w:fill="auto"/>
            <w:noWrap/>
            <w:hideMark/>
          </w:tcPr>
          <w:p w14:paraId="60383615" w14:textId="77777777" w:rsidR="00D85FAF" w:rsidRPr="009F4ED6" w:rsidRDefault="00D85FAF" w:rsidP="00234F86">
            <w:pPr>
              <w:jc w:val="right"/>
              <w:rPr>
                <w:color w:val="000000"/>
                <w:sz w:val="20"/>
                <w:szCs w:val="20"/>
                <w:lang w:val="en-GB"/>
              </w:rPr>
            </w:pPr>
            <w:r w:rsidRPr="009F4ED6">
              <w:rPr>
                <w:color w:val="000000"/>
                <w:sz w:val="20"/>
                <w:szCs w:val="20"/>
                <w:lang w:val="en-GB"/>
              </w:rPr>
              <w:t>7</w:t>
            </w:r>
          </w:p>
        </w:tc>
        <w:tc>
          <w:tcPr>
            <w:tcW w:w="833" w:type="pct"/>
            <w:tcBorders>
              <w:top w:val="nil"/>
              <w:left w:val="nil"/>
              <w:bottom w:val="nil"/>
              <w:right w:val="nil"/>
            </w:tcBorders>
            <w:shd w:val="clear" w:color="auto" w:fill="auto"/>
            <w:noWrap/>
            <w:hideMark/>
          </w:tcPr>
          <w:p w14:paraId="677FA9E7" w14:textId="77777777" w:rsidR="00D85FAF" w:rsidRPr="009F4ED6" w:rsidRDefault="00D85FAF" w:rsidP="00234F86">
            <w:pPr>
              <w:jc w:val="right"/>
              <w:rPr>
                <w:color w:val="000000"/>
                <w:sz w:val="20"/>
                <w:szCs w:val="20"/>
                <w:lang w:val="en-GB"/>
              </w:rPr>
            </w:pPr>
            <w:r w:rsidRPr="009F4ED6">
              <w:rPr>
                <w:color w:val="000000"/>
                <w:sz w:val="20"/>
                <w:szCs w:val="20"/>
                <w:lang w:val="en-GB"/>
              </w:rPr>
              <w:t>0.28</w:t>
            </w:r>
          </w:p>
        </w:tc>
        <w:tc>
          <w:tcPr>
            <w:tcW w:w="833" w:type="pct"/>
            <w:tcBorders>
              <w:top w:val="nil"/>
              <w:left w:val="nil"/>
              <w:bottom w:val="nil"/>
              <w:right w:val="nil"/>
            </w:tcBorders>
            <w:shd w:val="clear" w:color="auto" w:fill="auto"/>
            <w:noWrap/>
            <w:hideMark/>
          </w:tcPr>
          <w:p w14:paraId="27A600CD" w14:textId="77777777" w:rsidR="00D85FAF" w:rsidRPr="009F4ED6" w:rsidRDefault="00D85FAF" w:rsidP="00234F86">
            <w:pPr>
              <w:jc w:val="right"/>
              <w:rPr>
                <w:color w:val="000000"/>
                <w:sz w:val="20"/>
                <w:szCs w:val="20"/>
                <w:lang w:val="en-GB"/>
              </w:rPr>
            </w:pPr>
            <w:r w:rsidRPr="009F4ED6">
              <w:rPr>
                <w:color w:val="000000"/>
                <w:sz w:val="20"/>
                <w:szCs w:val="20"/>
                <w:lang w:val="en-GB"/>
              </w:rPr>
              <w:t>1.17</w:t>
            </w:r>
          </w:p>
        </w:tc>
        <w:tc>
          <w:tcPr>
            <w:tcW w:w="833" w:type="pct"/>
            <w:tcBorders>
              <w:top w:val="nil"/>
              <w:left w:val="nil"/>
              <w:bottom w:val="nil"/>
              <w:right w:val="nil"/>
            </w:tcBorders>
            <w:shd w:val="clear" w:color="auto" w:fill="auto"/>
            <w:noWrap/>
            <w:hideMark/>
          </w:tcPr>
          <w:p w14:paraId="267971F2" w14:textId="77777777" w:rsidR="00D85FAF" w:rsidRPr="009F4ED6" w:rsidRDefault="00D85FAF" w:rsidP="00234F86">
            <w:pPr>
              <w:jc w:val="right"/>
              <w:rPr>
                <w:color w:val="000000"/>
                <w:sz w:val="20"/>
                <w:szCs w:val="20"/>
                <w:lang w:val="en-GB"/>
              </w:rPr>
            </w:pPr>
            <w:r w:rsidRPr="009F4ED6">
              <w:rPr>
                <w:color w:val="000000"/>
                <w:sz w:val="20"/>
                <w:szCs w:val="20"/>
                <w:lang w:val="en-GB"/>
              </w:rPr>
              <w:t>-25.30</w:t>
            </w:r>
          </w:p>
        </w:tc>
        <w:tc>
          <w:tcPr>
            <w:tcW w:w="833" w:type="pct"/>
            <w:tcBorders>
              <w:top w:val="nil"/>
              <w:left w:val="nil"/>
              <w:bottom w:val="nil"/>
              <w:right w:val="nil"/>
            </w:tcBorders>
            <w:shd w:val="clear" w:color="auto" w:fill="auto"/>
            <w:noWrap/>
            <w:hideMark/>
          </w:tcPr>
          <w:p w14:paraId="1C15109B" w14:textId="77777777" w:rsidR="00D85FAF" w:rsidRPr="009F4ED6" w:rsidRDefault="00D85FAF" w:rsidP="00234F86">
            <w:pPr>
              <w:jc w:val="right"/>
              <w:rPr>
                <w:color w:val="000000"/>
                <w:sz w:val="20"/>
                <w:szCs w:val="20"/>
                <w:lang w:val="en-GB"/>
              </w:rPr>
            </w:pPr>
            <w:r w:rsidRPr="009F4ED6">
              <w:rPr>
                <w:color w:val="000000"/>
                <w:sz w:val="20"/>
                <w:szCs w:val="20"/>
                <w:lang w:val="en-GB"/>
              </w:rPr>
              <w:t>42.78</w:t>
            </w:r>
          </w:p>
        </w:tc>
        <w:tc>
          <w:tcPr>
            <w:tcW w:w="833" w:type="pct"/>
            <w:tcBorders>
              <w:top w:val="nil"/>
              <w:left w:val="nil"/>
              <w:bottom w:val="nil"/>
              <w:right w:val="nil"/>
            </w:tcBorders>
            <w:shd w:val="clear" w:color="auto" w:fill="auto"/>
            <w:noWrap/>
            <w:hideMark/>
          </w:tcPr>
          <w:p w14:paraId="6F2ACCEB" w14:textId="77777777" w:rsidR="00D85FAF" w:rsidRPr="009F4ED6" w:rsidRDefault="00D85FAF" w:rsidP="00234F86">
            <w:pPr>
              <w:jc w:val="right"/>
              <w:rPr>
                <w:color w:val="000000"/>
                <w:sz w:val="20"/>
                <w:szCs w:val="20"/>
                <w:lang w:val="en-GB"/>
              </w:rPr>
            </w:pPr>
            <w:r w:rsidRPr="009F4ED6">
              <w:rPr>
                <w:color w:val="000000"/>
                <w:sz w:val="20"/>
                <w:szCs w:val="20"/>
                <w:lang w:val="en-GB"/>
              </w:rPr>
              <w:t>-2.20</w:t>
            </w:r>
          </w:p>
        </w:tc>
      </w:tr>
      <w:tr w:rsidR="00D85FAF" w:rsidRPr="009F4ED6" w14:paraId="733C0AFE" w14:textId="77777777" w:rsidTr="00EE73C9">
        <w:trPr>
          <w:trHeight w:val="255"/>
        </w:trPr>
        <w:tc>
          <w:tcPr>
            <w:tcW w:w="833" w:type="pct"/>
            <w:tcBorders>
              <w:top w:val="nil"/>
              <w:left w:val="nil"/>
              <w:bottom w:val="nil"/>
              <w:right w:val="nil"/>
            </w:tcBorders>
            <w:shd w:val="clear" w:color="auto" w:fill="auto"/>
            <w:noWrap/>
            <w:hideMark/>
          </w:tcPr>
          <w:p w14:paraId="3607829B" w14:textId="77777777" w:rsidR="00D85FAF" w:rsidRPr="009F4ED6" w:rsidRDefault="00D85FAF" w:rsidP="00234F86">
            <w:pPr>
              <w:jc w:val="right"/>
              <w:rPr>
                <w:color w:val="000000"/>
                <w:sz w:val="20"/>
                <w:szCs w:val="20"/>
                <w:lang w:val="en-GB"/>
              </w:rPr>
            </w:pPr>
            <w:r w:rsidRPr="009F4ED6">
              <w:rPr>
                <w:color w:val="000000"/>
                <w:sz w:val="20"/>
                <w:szCs w:val="20"/>
                <w:lang w:val="en-GB"/>
              </w:rPr>
              <w:t>8</w:t>
            </w:r>
          </w:p>
        </w:tc>
        <w:tc>
          <w:tcPr>
            <w:tcW w:w="833" w:type="pct"/>
            <w:tcBorders>
              <w:top w:val="nil"/>
              <w:left w:val="nil"/>
              <w:bottom w:val="nil"/>
              <w:right w:val="nil"/>
            </w:tcBorders>
            <w:shd w:val="clear" w:color="auto" w:fill="auto"/>
            <w:noWrap/>
            <w:hideMark/>
          </w:tcPr>
          <w:p w14:paraId="592A417C" w14:textId="77777777" w:rsidR="00D85FAF" w:rsidRPr="009F4ED6" w:rsidRDefault="00D85FAF" w:rsidP="00234F86">
            <w:pPr>
              <w:jc w:val="right"/>
              <w:rPr>
                <w:color w:val="000000"/>
                <w:sz w:val="20"/>
                <w:szCs w:val="20"/>
                <w:lang w:val="en-GB"/>
              </w:rPr>
            </w:pPr>
            <w:r w:rsidRPr="009F4ED6">
              <w:rPr>
                <w:color w:val="000000"/>
                <w:sz w:val="20"/>
                <w:szCs w:val="20"/>
                <w:lang w:val="en-GB"/>
              </w:rPr>
              <w:t>0.29</w:t>
            </w:r>
          </w:p>
        </w:tc>
        <w:tc>
          <w:tcPr>
            <w:tcW w:w="833" w:type="pct"/>
            <w:tcBorders>
              <w:top w:val="nil"/>
              <w:left w:val="nil"/>
              <w:bottom w:val="nil"/>
              <w:right w:val="nil"/>
            </w:tcBorders>
            <w:shd w:val="clear" w:color="auto" w:fill="auto"/>
            <w:noWrap/>
            <w:hideMark/>
          </w:tcPr>
          <w:p w14:paraId="451F0F55" w14:textId="77777777" w:rsidR="00D85FAF" w:rsidRPr="009F4ED6" w:rsidRDefault="00D85FAF" w:rsidP="00234F86">
            <w:pPr>
              <w:jc w:val="right"/>
              <w:rPr>
                <w:color w:val="000000"/>
                <w:sz w:val="20"/>
                <w:szCs w:val="20"/>
                <w:lang w:val="en-GB"/>
              </w:rPr>
            </w:pPr>
            <w:r w:rsidRPr="009F4ED6">
              <w:rPr>
                <w:color w:val="000000"/>
                <w:sz w:val="20"/>
                <w:szCs w:val="20"/>
                <w:lang w:val="en-GB"/>
              </w:rPr>
              <w:t>1.47</w:t>
            </w:r>
          </w:p>
        </w:tc>
        <w:tc>
          <w:tcPr>
            <w:tcW w:w="833" w:type="pct"/>
            <w:tcBorders>
              <w:top w:val="nil"/>
              <w:left w:val="nil"/>
              <w:bottom w:val="nil"/>
              <w:right w:val="nil"/>
            </w:tcBorders>
            <w:shd w:val="clear" w:color="auto" w:fill="auto"/>
            <w:noWrap/>
            <w:hideMark/>
          </w:tcPr>
          <w:p w14:paraId="539C0F30" w14:textId="77777777" w:rsidR="00D85FAF" w:rsidRPr="009F4ED6" w:rsidRDefault="00D85FAF" w:rsidP="00234F86">
            <w:pPr>
              <w:jc w:val="right"/>
              <w:rPr>
                <w:color w:val="000000"/>
                <w:sz w:val="20"/>
                <w:szCs w:val="20"/>
                <w:lang w:val="en-GB"/>
              </w:rPr>
            </w:pPr>
            <w:r w:rsidRPr="009F4ED6">
              <w:rPr>
                <w:color w:val="000000"/>
                <w:sz w:val="20"/>
                <w:szCs w:val="20"/>
                <w:lang w:val="en-GB"/>
              </w:rPr>
              <w:t>-63.68</w:t>
            </w:r>
          </w:p>
        </w:tc>
        <w:tc>
          <w:tcPr>
            <w:tcW w:w="833" w:type="pct"/>
            <w:tcBorders>
              <w:top w:val="nil"/>
              <w:left w:val="nil"/>
              <w:bottom w:val="nil"/>
              <w:right w:val="nil"/>
            </w:tcBorders>
            <w:shd w:val="clear" w:color="auto" w:fill="auto"/>
            <w:noWrap/>
            <w:hideMark/>
          </w:tcPr>
          <w:p w14:paraId="24FF8014" w14:textId="77777777" w:rsidR="00D85FAF" w:rsidRPr="009F4ED6" w:rsidRDefault="00D85FAF" w:rsidP="00234F86">
            <w:pPr>
              <w:jc w:val="right"/>
              <w:rPr>
                <w:color w:val="000000"/>
                <w:sz w:val="20"/>
                <w:szCs w:val="20"/>
                <w:lang w:val="en-GB"/>
              </w:rPr>
            </w:pPr>
            <w:r w:rsidRPr="009F4ED6">
              <w:rPr>
                <w:color w:val="000000"/>
                <w:sz w:val="20"/>
                <w:szCs w:val="20"/>
                <w:lang w:val="en-GB"/>
              </w:rPr>
              <w:t>29.24</w:t>
            </w:r>
          </w:p>
        </w:tc>
        <w:tc>
          <w:tcPr>
            <w:tcW w:w="833" w:type="pct"/>
            <w:tcBorders>
              <w:top w:val="nil"/>
              <w:left w:val="nil"/>
              <w:bottom w:val="nil"/>
              <w:right w:val="nil"/>
            </w:tcBorders>
            <w:shd w:val="clear" w:color="auto" w:fill="auto"/>
            <w:noWrap/>
            <w:hideMark/>
          </w:tcPr>
          <w:p w14:paraId="78E1385C" w14:textId="77777777" w:rsidR="00D85FAF" w:rsidRPr="009F4ED6" w:rsidRDefault="00D85FAF" w:rsidP="00234F86">
            <w:pPr>
              <w:jc w:val="right"/>
              <w:rPr>
                <w:color w:val="000000"/>
                <w:sz w:val="20"/>
                <w:szCs w:val="20"/>
                <w:lang w:val="en-GB"/>
              </w:rPr>
            </w:pPr>
            <w:r w:rsidRPr="009F4ED6">
              <w:rPr>
                <w:color w:val="000000"/>
                <w:sz w:val="20"/>
                <w:szCs w:val="20"/>
                <w:lang w:val="en-GB"/>
              </w:rPr>
              <w:t>-2.40</w:t>
            </w:r>
          </w:p>
        </w:tc>
      </w:tr>
      <w:tr w:rsidR="00D85FAF" w:rsidRPr="009F4ED6" w14:paraId="033C53D2" w14:textId="77777777" w:rsidTr="00EE73C9">
        <w:trPr>
          <w:trHeight w:val="255"/>
        </w:trPr>
        <w:tc>
          <w:tcPr>
            <w:tcW w:w="833" w:type="pct"/>
            <w:tcBorders>
              <w:top w:val="nil"/>
              <w:left w:val="nil"/>
              <w:bottom w:val="nil"/>
              <w:right w:val="nil"/>
            </w:tcBorders>
            <w:shd w:val="clear" w:color="auto" w:fill="auto"/>
            <w:noWrap/>
            <w:hideMark/>
          </w:tcPr>
          <w:p w14:paraId="617EAFED" w14:textId="77777777" w:rsidR="00D85FAF" w:rsidRPr="009F4ED6" w:rsidRDefault="00D85FAF" w:rsidP="00234F86">
            <w:pPr>
              <w:jc w:val="right"/>
              <w:rPr>
                <w:color w:val="000000"/>
                <w:sz w:val="20"/>
                <w:szCs w:val="20"/>
                <w:lang w:val="en-GB"/>
              </w:rPr>
            </w:pPr>
            <w:r w:rsidRPr="009F4ED6">
              <w:rPr>
                <w:color w:val="000000"/>
                <w:sz w:val="20"/>
                <w:szCs w:val="20"/>
                <w:lang w:val="en-GB"/>
              </w:rPr>
              <w:t>9</w:t>
            </w:r>
          </w:p>
        </w:tc>
        <w:tc>
          <w:tcPr>
            <w:tcW w:w="833" w:type="pct"/>
            <w:tcBorders>
              <w:top w:val="nil"/>
              <w:left w:val="nil"/>
              <w:bottom w:val="nil"/>
              <w:right w:val="nil"/>
            </w:tcBorders>
            <w:shd w:val="clear" w:color="auto" w:fill="auto"/>
            <w:noWrap/>
            <w:hideMark/>
          </w:tcPr>
          <w:p w14:paraId="54300877" w14:textId="77777777" w:rsidR="00D85FAF" w:rsidRPr="009F4ED6" w:rsidRDefault="00D85FAF" w:rsidP="00234F86">
            <w:pPr>
              <w:jc w:val="right"/>
              <w:rPr>
                <w:color w:val="000000"/>
                <w:sz w:val="20"/>
                <w:szCs w:val="20"/>
                <w:lang w:val="en-GB"/>
              </w:rPr>
            </w:pPr>
            <w:r w:rsidRPr="009F4ED6">
              <w:rPr>
                <w:color w:val="000000"/>
                <w:sz w:val="20"/>
                <w:szCs w:val="20"/>
                <w:lang w:val="en-GB"/>
              </w:rPr>
              <w:t>0.28</w:t>
            </w:r>
          </w:p>
        </w:tc>
        <w:tc>
          <w:tcPr>
            <w:tcW w:w="833" w:type="pct"/>
            <w:tcBorders>
              <w:top w:val="nil"/>
              <w:left w:val="nil"/>
              <w:bottom w:val="nil"/>
              <w:right w:val="nil"/>
            </w:tcBorders>
            <w:shd w:val="clear" w:color="auto" w:fill="auto"/>
            <w:noWrap/>
            <w:hideMark/>
          </w:tcPr>
          <w:p w14:paraId="51C19040" w14:textId="77777777" w:rsidR="00D85FAF" w:rsidRPr="009F4ED6" w:rsidRDefault="00D85FAF" w:rsidP="00234F86">
            <w:pPr>
              <w:jc w:val="right"/>
              <w:rPr>
                <w:color w:val="000000"/>
                <w:sz w:val="20"/>
                <w:szCs w:val="20"/>
                <w:lang w:val="en-GB"/>
              </w:rPr>
            </w:pPr>
            <w:r w:rsidRPr="009F4ED6">
              <w:rPr>
                <w:color w:val="000000"/>
                <w:sz w:val="20"/>
                <w:szCs w:val="20"/>
                <w:lang w:val="en-GB"/>
              </w:rPr>
              <w:t>1.53</w:t>
            </w:r>
          </w:p>
        </w:tc>
        <w:tc>
          <w:tcPr>
            <w:tcW w:w="833" w:type="pct"/>
            <w:tcBorders>
              <w:top w:val="nil"/>
              <w:left w:val="nil"/>
              <w:bottom w:val="nil"/>
              <w:right w:val="nil"/>
            </w:tcBorders>
            <w:shd w:val="clear" w:color="auto" w:fill="auto"/>
            <w:noWrap/>
            <w:hideMark/>
          </w:tcPr>
          <w:p w14:paraId="09C7CAFC" w14:textId="77777777" w:rsidR="00D85FAF" w:rsidRPr="009F4ED6" w:rsidRDefault="00D85FAF" w:rsidP="00234F86">
            <w:pPr>
              <w:jc w:val="right"/>
              <w:rPr>
                <w:color w:val="000000"/>
                <w:sz w:val="20"/>
                <w:szCs w:val="20"/>
                <w:lang w:val="en-GB"/>
              </w:rPr>
            </w:pPr>
            <w:r w:rsidRPr="009F4ED6">
              <w:rPr>
                <w:color w:val="000000"/>
                <w:sz w:val="20"/>
                <w:szCs w:val="20"/>
                <w:lang w:val="en-GB"/>
              </w:rPr>
              <w:t>-39.49</w:t>
            </w:r>
          </w:p>
        </w:tc>
        <w:tc>
          <w:tcPr>
            <w:tcW w:w="833" w:type="pct"/>
            <w:tcBorders>
              <w:top w:val="nil"/>
              <w:left w:val="nil"/>
              <w:bottom w:val="nil"/>
              <w:right w:val="nil"/>
            </w:tcBorders>
            <w:shd w:val="clear" w:color="auto" w:fill="auto"/>
            <w:noWrap/>
            <w:hideMark/>
          </w:tcPr>
          <w:p w14:paraId="50C2CFF5" w14:textId="77777777" w:rsidR="00D85FAF" w:rsidRPr="009F4ED6" w:rsidRDefault="00D85FAF" w:rsidP="00234F86">
            <w:pPr>
              <w:jc w:val="right"/>
              <w:rPr>
                <w:color w:val="000000"/>
                <w:sz w:val="20"/>
                <w:szCs w:val="20"/>
                <w:lang w:val="en-GB"/>
              </w:rPr>
            </w:pPr>
            <w:r w:rsidRPr="009F4ED6">
              <w:rPr>
                <w:color w:val="000000"/>
                <w:sz w:val="20"/>
                <w:szCs w:val="20"/>
                <w:lang w:val="en-GB"/>
              </w:rPr>
              <w:t>28.25</w:t>
            </w:r>
          </w:p>
        </w:tc>
        <w:tc>
          <w:tcPr>
            <w:tcW w:w="833" w:type="pct"/>
            <w:tcBorders>
              <w:top w:val="nil"/>
              <w:left w:val="nil"/>
              <w:bottom w:val="nil"/>
              <w:right w:val="nil"/>
            </w:tcBorders>
            <w:shd w:val="clear" w:color="auto" w:fill="auto"/>
            <w:noWrap/>
            <w:hideMark/>
          </w:tcPr>
          <w:p w14:paraId="5CB0BC80" w14:textId="77777777" w:rsidR="00D85FAF" w:rsidRPr="009F4ED6" w:rsidRDefault="00D85FAF" w:rsidP="00234F86">
            <w:pPr>
              <w:jc w:val="right"/>
              <w:rPr>
                <w:color w:val="000000"/>
                <w:sz w:val="20"/>
                <w:szCs w:val="20"/>
                <w:lang w:val="en-GB"/>
              </w:rPr>
            </w:pPr>
            <w:r w:rsidRPr="009F4ED6">
              <w:rPr>
                <w:color w:val="000000"/>
                <w:sz w:val="20"/>
                <w:szCs w:val="20"/>
                <w:lang w:val="en-GB"/>
              </w:rPr>
              <w:t>-2.67</w:t>
            </w:r>
          </w:p>
        </w:tc>
      </w:tr>
      <w:tr w:rsidR="00D85FAF" w:rsidRPr="009F4ED6" w14:paraId="3BDE7D5D" w14:textId="77777777" w:rsidTr="00874781">
        <w:trPr>
          <w:trHeight w:val="255"/>
        </w:trPr>
        <w:tc>
          <w:tcPr>
            <w:tcW w:w="833" w:type="pct"/>
            <w:tcBorders>
              <w:top w:val="nil"/>
              <w:left w:val="nil"/>
              <w:bottom w:val="single" w:sz="4" w:space="0" w:color="auto"/>
              <w:right w:val="nil"/>
            </w:tcBorders>
            <w:shd w:val="clear" w:color="auto" w:fill="auto"/>
            <w:noWrap/>
            <w:hideMark/>
          </w:tcPr>
          <w:p w14:paraId="3C68402F" w14:textId="77777777" w:rsidR="00D85FAF" w:rsidRPr="009F4ED6" w:rsidRDefault="00D85FAF" w:rsidP="00234F86">
            <w:pPr>
              <w:jc w:val="right"/>
              <w:rPr>
                <w:color w:val="000000"/>
                <w:sz w:val="20"/>
                <w:szCs w:val="20"/>
                <w:lang w:val="en-GB"/>
              </w:rPr>
            </w:pPr>
            <w:r w:rsidRPr="009F4ED6">
              <w:rPr>
                <w:color w:val="000000"/>
                <w:sz w:val="20"/>
                <w:szCs w:val="20"/>
                <w:lang w:val="en-GB"/>
              </w:rPr>
              <w:t>10</w:t>
            </w:r>
          </w:p>
        </w:tc>
        <w:tc>
          <w:tcPr>
            <w:tcW w:w="833" w:type="pct"/>
            <w:tcBorders>
              <w:top w:val="nil"/>
              <w:left w:val="nil"/>
              <w:bottom w:val="single" w:sz="4" w:space="0" w:color="auto"/>
              <w:right w:val="nil"/>
            </w:tcBorders>
            <w:shd w:val="clear" w:color="auto" w:fill="auto"/>
            <w:noWrap/>
            <w:hideMark/>
          </w:tcPr>
          <w:p w14:paraId="06731AF4" w14:textId="77777777" w:rsidR="00D85FAF" w:rsidRPr="009F4ED6" w:rsidRDefault="00D85FAF" w:rsidP="00234F86">
            <w:pPr>
              <w:jc w:val="right"/>
              <w:rPr>
                <w:color w:val="000000"/>
                <w:sz w:val="20"/>
                <w:szCs w:val="20"/>
                <w:lang w:val="en-GB"/>
              </w:rPr>
            </w:pPr>
            <w:r w:rsidRPr="009F4ED6">
              <w:rPr>
                <w:color w:val="000000"/>
                <w:sz w:val="20"/>
                <w:szCs w:val="20"/>
                <w:lang w:val="en-GB"/>
              </w:rPr>
              <w:t>0.29</w:t>
            </w:r>
          </w:p>
        </w:tc>
        <w:tc>
          <w:tcPr>
            <w:tcW w:w="833" w:type="pct"/>
            <w:tcBorders>
              <w:top w:val="nil"/>
              <w:left w:val="nil"/>
              <w:bottom w:val="single" w:sz="4" w:space="0" w:color="auto"/>
              <w:right w:val="nil"/>
            </w:tcBorders>
            <w:shd w:val="clear" w:color="auto" w:fill="auto"/>
            <w:noWrap/>
            <w:hideMark/>
          </w:tcPr>
          <w:p w14:paraId="08DDBEE3" w14:textId="77777777" w:rsidR="00D85FAF" w:rsidRPr="009F4ED6" w:rsidRDefault="00D85FAF" w:rsidP="00234F86">
            <w:pPr>
              <w:jc w:val="right"/>
              <w:rPr>
                <w:color w:val="000000"/>
                <w:sz w:val="20"/>
                <w:szCs w:val="20"/>
                <w:lang w:val="en-GB"/>
              </w:rPr>
            </w:pPr>
            <w:r w:rsidRPr="009F4ED6">
              <w:rPr>
                <w:color w:val="000000"/>
                <w:sz w:val="20"/>
                <w:szCs w:val="20"/>
                <w:lang w:val="en-GB"/>
              </w:rPr>
              <w:t>2.18</w:t>
            </w:r>
          </w:p>
        </w:tc>
        <w:tc>
          <w:tcPr>
            <w:tcW w:w="833" w:type="pct"/>
            <w:tcBorders>
              <w:top w:val="nil"/>
              <w:left w:val="nil"/>
              <w:bottom w:val="single" w:sz="4" w:space="0" w:color="auto"/>
              <w:right w:val="nil"/>
            </w:tcBorders>
            <w:shd w:val="clear" w:color="auto" w:fill="auto"/>
            <w:noWrap/>
            <w:hideMark/>
          </w:tcPr>
          <w:p w14:paraId="3DF0BF71" w14:textId="77777777" w:rsidR="00D85FAF" w:rsidRPr="009F4ED6" w:rsidRDefault="00D85FAF" w:rsidP="00234F86">
            <w:pPr>
              <w:jc w:val="right"/>
              <w:rPr>
                <w:color w:val="000000"/>
                <w:sz w:val="20"/>
                <w:szCs w:val="20"/>
                <w:lang w:val="en-GB"/>
              </w:rPr>
            </w:pPr>
            <w:r w:rsidRPr="009F4ED6">
              <w:rPr>
                <w:color w:val="000000"/>
                <w:sz w:val="20"/>
                <w:szCs w:val="20"/>
                <w:lang w:val="en-GB"/>
              </w:rPr>
              <w:t>-91.90</w:t>
            </w:r>
          </w:p>
        </w:tc>
        <w:tc>
          <w:tcPr>
            <w:tcW w:w="833" w:type="pct"/>
            <w:tcBorders>
              <w:top w:val="nil"/>
              <w:left w:val="nil"/>
              <w:bottom w:val="single" w:sz="4" w:space="0" w:color="auto"/>
              <w:right w:val="nil"/>
            </w:tcBorders>
            <w:shd w:val="clear" w:color="auto" w:fill="auto"/>
            <w:noWrap/>
            <w:hideMark/>
          </w:tcPr>
          <w:p w14:paraId="57ED15A3" w14:textId="77777777" w:rsidR="00D85FAF" w:rsidRPr="009F4ED6" w:rsidRDefault="00D85FAF" w:rsidP="00234F86">
            <w:pPr>
              <w:jc w:val="right"/>
              <w:rPr>
                <w:color w:val="000000"/>
                <w:sz w:val="20"/>
                <w:szCs w:val="20"/>
                <w:lang w:val="en-GB"/>
              </w:rPr>
            </w:pPr>
            <w:r w:rsidRPr="009F4ED6">
              <w:rPr>
                <w:color w:val="000000"/>
                <w:sz w:val="20"/>
                <w:szCs w:val="20"/>
                <w:lang w:val="en-GB"/>
              </w:rPr>
              <w:t>27.33</w:t>
            </w:r>
          </w:p>
        </w:tc>
        <w:tc>
          <w:tcPr>
            <w:tcW w:w="833" w:type="pct"/>
            <w:tcBorders>
              <w:top w:val="nil"/>
              <w:left w:val="nil"/>
              <w:bottom w:val="single" w:sz="4" w:space="0" w:color="auto"/>
              <w:right w:val="nil"/>
            </w:tcBorders>
            <w:shd w:val="clear" w:color="auto" w:fill="auto"/>
            <w:noWrap/>
            <w:hideMark/>
          </w:tcPr>
          <w:p w14:paraId="3D63E1E9" w14:textId="77777777" w:rsidR="00D85FAF" w:rsidRPr="009F4ED6" w:rsidRDefault="00D85FAF" w:rsidP="00234F86">
            <w:pPr>
              <w:jc w:val="right"/>
              <w:rPr>
                <w:color w:val="000000"/>
                <w:sz w:val="20"/>
                <w:szCs w:val="20"/>
                <w:lang w:val="en-GB"/>
              </w:rPr>
            </w:pPr>
            <w:r w:rsidRPr="009F4ED6">
              <w:rPr>
                <w:color w:val="000000"/>
                <w:sz w:val="20"/>
                <w:szCs w:val="20"/>
                <w:lang w:val="en-GB"/>
              </w:rPr>
              <w:t>-2.86</w:t>
            </w:r>
          </w:p>
        </w:tc>
      </w:tr>
      <w:tr w:rsidR="00D85FAF" w:rsidRPr="009F4ED6" w14:paraId="6A143A02" w14:textId="77777777" w:rsidTr="00874781">
        <w:trPr>
          <w:trHeight w:val="255"/>
        </w:trPr>
        <w:tc>
          <w:tcPr>
            <w:tcW w:w="833" w:type="pct"/>
            <w:tcBorders>
              <w:top w:val="single" w:sz="4" w:space="0" w:color="auto"/>
              <w:left w:val="nil"/>
              <w:bottom w:val="thickThinSmallGap" w:sz="24" w:space="0" w:color="auto"/>
              <w:right w:val="nil"/>
            </w:tcBorders>
            <w:shd w:val="clear" w:color="auto" w:fill="auto"/>
            <w:noWrap/>
            <w:hideMark/>
          </w:tcPr>
          <w:p w14:paraId="617C2AD4" w14:textId="77777777" w:rsidR="00D85FAF" w:rsidRPr="009F4ED6" w:rsidRDefault="00D85FAF" w:rsidP="00234F86">
            <w:pPr>
              <w:jc w:val="left"/>
              <w:rPr>
                <w:color w:val="000000"/>
                <w:sz w:val="20"/>
                <w:szCs w:val="20"/>
                <w:lang w:val="en-GB"/>
              </w:rPr>
            </w:pPr>
            <w:r w:rsidRPr="009F4ED6">
              <w:rPr>
                <w:color w:val="000000"/>
                <w:sz w:val="20"/>
                <w:szCs w:val="20"/>
                <w:lang w:val="en-GB"/>
              </w:rPr>
              <w:t>Choice of K</w:t>
            </w:r>
          </w:p>
        </w:tc>
        <w:tc>
          <w:tcPr>
            <w:tcW w:w="833" w:type="pct"/>
            <w:tcBorders>
              <w:top w:val="single" w:sz="4" w:space="0" w:color="auto"/>
              <w:left w:val="nil"/>
              <w:bottom w:val="thickThinSmallGap" w:sz="24" w:space="0" w:color="auto"/>
              <w:right w:val="nil"/>
            </w:tcBorders>
            <w:shd w:val="clear" w:color="auto" w:fill="auto"/>
            <w:noWrap/>
            <w:hideMark/>
          </w:tcPr>
          <w:p w14:paraId="7384033E" w14:textId="77777777" w:rsidR="00D85FAF" w:rsidRPr="009F4ED6" w:rsidRDefault="00D85FAF" w:rsidP="00234F86">
            <w:pPr>
              <w:jc w:val="right"/>
              <w:rPr>
                <w:color w:val="000000"/>
                <w:sz w:val="20"/>
                <w:szCs w:val="20"/>
                <w:lang w:val="en-GB"/>
              </w:rPr>
            </w:pPr>
            <w:r w:rsidRPr="009F4ED6">
              <w:rPr>
                <w:color w:val="000000"/>
                <w:sz w:val="20"/>
                <w:szCs w:val="20"/>
                <w:lang w:val="en-GB"/>
              </w:rPr>
              <w:t>2</w:t>
            </w:r>
          </w:p>
        </w:tc>
        <w:tc>
          <w:tcPr>
            <w:tcW w:w="833" w:type="pct"/>
            <w:tcBorders>
              <w:top w:val="single" w:sz="4" w:space="0" w:color="auto"/>
              <w:left w:val="nil"/>
              <w:bottom w:val="thickThinSmallGap" w:sz="24" w:space="0" w:color="auto"/>
              <w:right w:val="nil"/>
            </w:tcBorders>
            <w:shd w:val="clear" w:color="auto" w:fill="auto"/>
            <w:noWrap/>
            <w:hideMark/>
          </w:tcPr>
          <w:p w14:paraId="2A7D67DF" w14:textId="77777777" w:rsidR="00D85FAF" w:rsidRPr="009F4ED6" w:rsidRDefault="00D85FAF" w:rsidP="00234F86">
            <w:pPr>
              <w:jc w:val="right"/>
              <w:rPr>
                <w:color w:val="000000"/>
                <w:sz w:val="20"/>
                <w:szCs w:val="20"/>
                <w:lang w:val="en-GB"/>
              </w:rPr>
            </w:pPr>
            <w:r w:rsidRPr="009F4ED6">
              <w:rPr>
                <w:color w:val="000000"/>
                <w:sz w:val="20"/>
                <w:szCs w:val="20"/>
                <w:lang w:val="en-GB"/>
              </w:rPr>
              <w:t>2</w:t>
            </w:r>
          </w:p>
        </w:tc>
        <w:tc>
          <w:tcPr>
            <w:tcW w:w="833" w:type="pct"/>
            <w:tcBorders>
              <w:top w:val="single" w:sz="4" w:space="0" w:color="auto"/>
              <w:left w:val="nil"/>
              <w:bottom w:val="thickThinSmallGap" w:sz="24" w:space="0" w:color="auto"/>
              <w:right w:val="nil"/>
            </w:tcBorders>
            <w:shd w:val="clear" w:color="auto" w:fill="auto"/>
            <w:noWrap/>
            <w:hideMark/>
          </w:tcPr>
          <w:p w14:paraId="2806A3B7" w14:textId="77777777" w:rsidR="00D85FAF" w:rsidRPr="009F4ED6" w:rsidRDefault="00D85FAF" w:rsidP="00234F86">
            <w:pPr>
              <w:jc w:val="right"/>
              <w:rPr>
                <w:color w:val="000000"/>
                <w:sz w:val="20"/>
                <w:szCs w:val="20"/>
                <w:lang w:val="en-GB"/>
              </w:rPr>
            </w:pPr>
            <w:r w:rsidRPr="009F4ED6">
              <w:rPr>
                <w:color w:val="000000"/>
                <w:sz w:val="20"/>
                <w:szCs w:val="20"/>
                <w:lang w:val="en-GB"/>
              </w:rPr>
              <w:t>2</w:t>
            </w:r>
          </w:p>
        </w:tc>
        <w:tc>
          <w:tcPr>
            <w:tcW w:w="833" w:type="pct"/>
            <w:tcBorders>
              <w:top w:val="single" w:sz="4" w:space="0" w:color="auto"/>
              <w:left w:val="nil"/>
              <w:bottom w:val="thickThinSmallGap" w:sz="24" w:space="0" w:color="auto"/>
              <w:right w:val="nil"/>
            </w:tcBorders>
            <w:shd w:val="clear" w:color="auto" w:fill="auto"/>
            <w:noWrap/>
            <w:hideMark/>
          </w:tcPr>
          <w:p w14:paraId="21C364D2" w14:textId="77777777" w:rsidR="00D85FAF" w:rsidRPr="009F4ED6" w:rsidRDefault="00D85FAF" w:rsidP="00234F86">
            <w:pPr>
              <w:jc w:val="right"/>
              <w:rPr>
                <w:color w:val="000000"/>
                <w:sz w:val="20"/>
                <w:szCs w:val="20"/>
                <w:lang w:val="en-GB"/>
              </w:rPr>
            </w:pPr>
            <w:r w:rsidRPr="009F4ED6">
              <w:rPr>
                <w:color w:val="000000"/>
                <w:sz w:val="20"/>
                <w:szCs w:val="20"/>
                <w:lang w:val="en-GB"/>
              </w:rPr>
              <w:t>5</w:t>
            </w:r>
          </w:p>
        </w:tc>
        <w:tc>
          <w:tcPr>
            <w:tcW w:w="833" w:type="pct"/>
            <w:tcBorders>
              <w:top w:val="single" w:sz="4" w:space="0" w:color="auto"/>
              <w:left w:val="nil"/>
              <w:bottom w:val="thickThinSmallGap" w:sz="24" w:space="0" w:color="auto"/>
              <w:right w:val="nil"/>
            </w:tcBorders>
            <w:shd w:val="clear" w:color="auto" w:fill="auto"/>
            <w:noWrap/>
            <w:hideMark/>
          </w:tcPr>
          <w:p w14:paraId="5FFF8EC0" w14:textId="77777777" w:rsidR="00D85FAF" w:rsidRPr="009F4ED6" w:rsidRDefault="00D85FAF" w:rsidP="00234F86">
            <w:pPr>
              <w:jc w:val="right"/>
              <w:rPr>
                <w:color w:val="000000"/>
                <w:sz w:val="20"/>
                <w:szCs w:val="20"/>
                <w:lang w:val="en-GB"/>
              </w:rPr>
            </w:pPr>
            <w:r w:rsidRPr="009F4ED6">
              <w:rPr>
                <w:color w:val="000000"/>
                <w:sz w:val="20"/>
                <w:szCs w:val="20"/>
                <w:lang w:val="en-GB"/>
              </w:rPr>
              <w:t>2</w:t>
            </w:r>
          </w:p>
        </w:tc>
      </w:tr>
    </w:tbl>
    <w:p w14:paraId="4A7B597D" w14:textId="64B0ADB7" w:rsidR="006635F8" w:rsidRPr="009F4ED6" w:rsidRDefault="006635F8" w:rsidP="00E60ADF">
      <w:pPr>
        <w:pStyle w:val="Footnote"/>
        <w:pPrChange w:id="154" w:author="Hao, J (epi)" w:date="2024-03-05T12:17:00Z">
          <w:pPr>
            <w:pStyle w:val="Footnote"/>
          </w:pPr>
        </w:pPrChange>
      </w:pPr>
      <w:r w:rsidRPr="009F4ED6">
        <w:rPr>
          <w:i/>
          <w:iCs/>
        </w:rPr>
        <w:t>Note</w:t>
      </w:r>
      <w:r w:rsidRPr="009F4ED6">
        <w:t xml:space="preserve">: </w:t>
      </w:r>
      <w:r w:rsidR="00F10DA2" w:rsidRPr="009F4ED6">
        <w:t>In silhouette, duda, pseudot2 and gap indexes, the K of the highest index value should be chosen, while in the Hartigan index, the K of the lowest index value should be chosen.</w:t>
      </w:r>
    </w:p>
    <w:p w14:paraId="4F359897" w14:textId="11BD2E15" w:rsidR="0058158D" w:rsidRPr="00B9587B" w:rsidRDefault="0058158D" w:rsidP="00C65346">
      <w:pPr>
        <w:rPr>
          <w:b/>
        </w:rPr>
        <w:sectPr w:rsidR="0058158D" w:rsidRPr="00B9587B" w:rsidSect="005423DE">
          <w:pgSz w:w="11906" w:h="16838"/>
          <w:pgMar w:top="1440" w:right="1440" w:bottom="1440" w:left="1440" w:header="708" w:footer="708" w:gutter="0"/>
          <w:cols w:space="708"/>
          <w:docGrid w:linePitch="360"/>
        </w:sectPr>
      </w:pPr>
    </w:p>
    <w:p w14:paraId="4C2019FC" w14:textId="193B565D" w:rsidR="00F56934" w:rsidRPr="00E20327" w:rsidRDefault="00F56934" w:rsidP="003868E6">
      <w:pPr>
        <w:pStyle w:val="Heading3notbold"/>
        <w:rPr>
          <w:rStyle w:val="Heading4TableFigureChar"/>
          <w:lang w:val="en-GB"/>
        </w:rPr>
      </w:pPr>
      <w:bookmarkStart w:id="155" w:name="_Toc107224555"/>
      <w:bookmarkStart w:id="156" w:name="_Toc160533074"/>
      <w:r w:rsidRPr="00E20327">
        <w:rPr>
          <w:rStyle w:val="Heading4TableFigureChar"/>
          <w:b/>
          <w:bCs/>
          <w:lang w:val="en-GB"/>
        </w:rPr>
        <w:lastRenderedPageBreak/>
        <w:t xml:space="preserve">Table </w:t>
      </w:r>
      <w:r>
        <w:rPr>
          <w:rStyle w:val="Heading4TableFigureChar"/>
          <w:b/>
          <w:bCs/>
          <w:lang w:val="en-GB"/>
        </w:rPr>
        <w:t>S</w:t>
      </w:r>
      <w:r w:rsidR="00177810">
        <w:rPr>
          <w:rStyle w:val="Heading4TableFigureChar"/>
          <w:b/>
          <w:bCs/>
          <w:lang w:val="en-GB"/>
        </w:rPr>
        <w:t>3</w:t>
      </w:r>
      <w:r w:rsidRPr="00E20327">
        <w:rPr>
          <w:rStyle w:val="Heading4TableFigureChar"/>
          <w:lang w:val="en-GB"/>
        </w:rPr>
        <w:t xml:space="preserve"> </w:t>
      </w:r>
      <w:r w:rsidRPr="00F56934">
        <w:rPr>
          <w:rStyle w:val="Heading4TableFigureChar"/>
          <w:rFonts w:cs="Times New Roman"/>
          <w:iCs w:val="0"/>
          <w:lang w:val="en-GB"/>
        </w:rPr>
        <w:t>Subgroup</w:t>
      </w:r>
      <w:r w:rsidRPr="00E20327">
        <w:rPr>
          <w:rStyle w:val="Heading4TableFigureChar"/>
          <w:lang w:val="en-GB"/>
        </w:rPr>
        <w:t xml:space="preserve"> differences in multidimensional social inclusion by 13 subscales</w:t>
      </w:r>
      <w:bookmarkEnd w:id="155"/>
      <w:bookmarkEnd w:id="156"/>
    </w:p>
    <w:tbl>
      <w:tblPr>
        <w:tblW w:w="5000" w:type="pct"/>
        <w:tblLook w:val="04A0" w:firstRow="1" w:lastRow="0" w:firstColumn="1" w:lastColumn="0" w:noHBand="0" w:noVBand="1"/>
      </w:tblPr>
      <w:tblGrid>
        <w:gridCol w:w="1105"/>
        <w:gridCol w:w="528"/>
        <w:gridCol w:w="528"/>
        <w:gridCol w:w="576"/>
        <w:gridCol w:w="576"/>
        <w:gridCol w:w="576"/>
        <w:gridCol w:w="576"/>
        <w:gridCol w:w="1136"/>
        <w:gridCol w:w="593"/>
        <w:gridCol w:w="528"/>
        <w:gridCol w:w="576"/>
        <w:gridCol w:w="576"/>
        <w:gridCol w:w="576"/>
        <w:gridCol w:w="576"/>
      </w:tblGrid>
      <w:tr w:rsidR="00F56934" w:rsidRPr="00E20327" w14:paraId="18A51BBD" w14:textId="77777777" w:rsidTr="008F1977">
        <w:trPr>
          <w:trHeight w:val="198"/>
        </w:trPr>
        <w:tc>
          <w:tcPr>
            <w:tcW w:w="629" w:type="pct"/>
            <w:tcBorders>
              <w:top w:val="thinThickSmallGap" w:sz="24" w:space="0" w:color="auto"/>
              <w:left w:val="nil"/>
              <w:bottom w:val="nil"/>
              <w:right w:val="nil"/>
            </w:tcBorders>
            <w:shd w:val="clear" w:color="auto" w:fill="auto"/>
            <w:noWrap/>
            <w:hideMark/>
          </w:tcPr>
          <w:p w14:paraId="0691C559" w14:textId="77777777" w:rsidR="00F56934" w:rsidRPr="00E20327" w:rsidRDefault="00F56934" w:rsidP="008F1977">
            <w:pPr>
              <w:jc w:val="left"/>
              <w:rPr>
                <w:color w:val="000000"/>
                <w:sz w:val="16"/>
                <w:szCs w:val="16"/>
                <w:lang w:val="en-GB"/>
              </w:rPr>
            </w:pPr>
            <w:r w:rsidRPr="00E20327">
              <w:rPr>
                <w:color w:val="000000"/>
                <w:sz w:val="16"/>
                <w:szCs w:val="16"/>
                <w:lang w:val="en-GB"/>
              </w:rPr>
              <w:t>SFS</w:t>
            </w:r>
          </w:p>
        </w:tc>
        <w:tc>
          <w:tcPr>
            <w:tcW w:w="277" w:type="pct"/>
            <w:tcBorders>
              <w:top w:val="thinThickSmallGap" w:sz="24" w:space="0" w:color="auto"/>
              <w:left w:val="nil"/>
              <w:bottom w:val="nil"/>
              <w:right w:val="nil"/>
            </w:tcBorders>
            <w:shd w:val="clear" w:color="auto" w:fill="auto"/>
            <w:noWrap/>
            <w:hideMark/>
          </w:tcPr>
          <w:p w14:paraId="214C90EB" w14:textId="77777777" w:rsidR="00F56934" w:rsidRPr="00E20327" w:rsidRDefault="00F56934" w:rsidP="008F1977">
            <w:pPr>
              <w:jc w:val="left"/>
              <w:rPr>
                <w:color w:val="000000"/>
                <w:sz w:val="16"/>
                <w:szCs w:val="16"/>
                <w:lang w:val="en-GB"/>
              </w:rPr>
            </w:pPr>
          </w:p>
        </w:tc>
        <w:tc>
          <w:tcPr>
            <w:tcW w:w="309" w:type="pct"/>
            <w:tcBorders>
              <w:top w:val="thinThickSmallGap" w:sz="24" w:space="0" w:color="auto"/>
              <w:left w:val="nil"/>
              <w:bottom w:val="nil"/>
              <w:right w:val="nil"/>
            </w:tcBorders>
            <w:shd w:val="clear" w:color="auto" w:fill="auto"/>
            <w:noWrap/>
            <w:hideMark/>
          </w:tcPr>
          <w:p w14:paraId="116059F2"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386752D6"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6EE19EE0"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6098EDFC"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single" w:sz="4" w:space="0" w:color="auto"/>
            </w:tcBorders>
            <w:shd w:val="clear" w:color="auto" w:fill="auto"/>
            <w:noWrap/>
            <w:hideMark/>
          </w:tcPr>
          <w:p w14:paraId="65EECB10"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1008" w:type="pct"/>
            <w:gridSpan w:val="2"/>
            <w:tcBorders>
              <w:top w:val="thinThickSmallGap" w:sz="24" w:space="0" w:color="auto"/>
              <w:left w:val="nil"/>
              <w:bottom w:val="nil"/>
              <w:right w:val="nil"/>
            </w:tcBorders>
            <w:shd w:val="clear" w:color="auto" w:fill="auto"/>
            <w:noWrap/>
            <w:hideMark/>
          </w:tcPr>
          <w:p w14:paraId="14F121F2" w14:textId="77777777" w:rsidR="00F56934" w:rsidRPr="00E20327" w:rsidRDefault="00F56934" w:rsidP="008F1977">
            <w:pPr>
              <w:jc w:val="left"/>
              <w:rPr>
                <w:color w:val="000000"/>
                <w:sz w:val="16"/>
                <w:szCs w:val="16"/>
                <w:lang w:val="en-GB"/>
              </w:rPr>
            </w:pPr>
            <w:r w:rsidRPr="00E20327">
              <w:rPr>
                <w:color w:val="000000"/>
                <w:sz w:val="16"/>
                <w:szCs w:val="16"/>
                <w:lang w:val="en-GB"/>
              </w:rPr>
              <w:t>WHOQOL-BREF</w:t>
            </w:r>
          </w:p>
        </w:tc>
        <w:tc>
          <w:tcPr>
            <w:tcW w:w="309" w:type="pct"/>
            <w:tcBorders>
              <w:top w:val="thinThickSmallGap" w:sz="24" w:space="0" w:color="auto"/>
              <w:left w:val="nil"/>
              <w:bottom w:val="nil"/>
              <w:right w:val="nil"/>
            </w:tcBorders>
            <w:shd w:val="clear" w:color="auto" w:fill="auto"/>
            <w:noWrap/>
            <w:hideMark/>
          </w:tcPr>
          <w:p w14:paraId="01B0016E" w14:textId="77777777" w:rsidR="00F56934" w:rsidRPr="00E20327" w:rsidRDefault="00F56934" w:rsidP="008F1977">
            <w:pPr>
              <w:jc w:val="left"/>
              <w:rPr>
                <w:color w:val="000000"/>
                <w:sz w:val="16"/>
                <w:szCs w:val="16"/>
                <w:lang w:val="en-GB"/>
              </w:rPr>
            </w:pPr>
          </w:p>
        </w:tc>
        <w:tc>
          <w:tcPr>
            <w:tcW w:w="309" w:type="pct"/>
            <w:tcBorders>
              <w:top w:val="thinThickSmallGap" w:sz="24" w:space="0" w:color="auto"/>
              <w:left w:val="nil"/>
              <w:bottom w:val="nil"/>
              <w:right w:val="nil"/>
            </w:tcBorders>
            <w:shd w:val="clear" w:color="auto" w:fill="auto"/>
            <w:noWrap/>
            <w:hideMark/>
          </w:tcPr>
          <w:p w14:paraId="58339B7F"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4EE13C5E"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31D5BBD7" w14:textId="77777777" w:rsidR="00F56934" w:rsidRPr="00E20327" w:rsidRDefault="00F56934" w:rsidP="008F1977">
            <w:pPr>
              <w:jc w:val="left"/>
              <w:rPr>
                <w:sz w:val="16"/>
                <w:szCs w:val="16"/>
                <w:lang w:val="en-GB"/>
              </w:rPr>
            </w:pPr>
          </w:p>
        </w:tc>
        <w:tc>
          <w:tcPr>
            <w:tcW w:w="309" w:type="pct"/>
            <w:tcBorders>
              <w:top w:val="thinThickSmallGap" w:sz="24" w:space="0" w:color="auto"/>
              <w:left w:val="nil"/>
              <w:bottom w:val="nil"/>
              <w:right w:val="nil"/>
            </w:tcBorders>
            <w:shd w:val="clear" w:color="auto" w:fill="auto"/>
            <w:noWrap/>
            <w:hideMark/>
          </w:tcPr>
          <w:p w14:paraId="6F93EAD7" w14:textId="77777777" w:rsidR="00F56934" w:rsidRPr="00E20327" w:rsidRDefault="00F56934" w:rsidP="008F1977">
            <w:pPr>
              <w:jc w:val="left"/>
              <w:rPr>
                <w:sz w:val="16"/>
                <w:szCs w:val="16"/>
                <w:lang w:val="en-GB"/>
              </w:rPr>
            </w:pPr>
          </w:p>
        </w:tc>
      </w:tr>
      <w:tr w:rsidR="00F56934" w:rsidRPr="00E20327" w14:paraId="41AAD27E" w14:textId="77777777" w:rsidTr="008F1977">
        <w:trPr>
          <w:trHeight w:val="198"/>
        </w:trPr>
        <w:tc>
          <w:tcPr>
            <w:tcW w:w="629" w:type="pct"/>
            <w:tcBorders>
              <w:top w:val="nil"/>
              <w:left w:val="nil"/>
              <w:bottom w:val="single" w:sz="4" w:space="0" w:color="auto"/>
              <w:right w:val="nil"/>
            </w:tcBorders>
            <w:shd w:val="clear" w:color="auto" w:fill="auto"/>
            <w:noWrap/>
            <w:hideMark/>
          </w:tcPr>
          <w:p w14:paraId="1125EF37" w14:textId="77777777" w:rsidR="00F56934" w:rsidRPr="00E20327" w:rsidRDefault="00F56934" w:rsidP="008F1977">
            <w:pPr>
              <w:jc w:val="left"/>
              <w:rPr>
                <w:color w:val="000000"/>
                <w:sz w:val="16"/>
                <w:szCs w:val="16"/>
                <w:lang w:val="en-GB"/>
              </w:rPr>
            </w:pPr>
            <w:r w:rsidRPr="00E20327">
              <w:rPr>
                <w:color w:val="000000"/>
                <w:sz w:val="16"/>
                <w:szCs w:val="16"/>
                <w:lang w:val="en-GB"/>
              </w:rPr>
              <w:t>Subscale (7x)</w:t>
            </w:r>
          </w:p>
        </w:tc>
        <w:tc>
          <w:tcPr>
            <w:tcW w:w="586" w:type="pct"/>
            <w:gridSpan w:val="2"/>
            <w:tcBorders>
              <w:top w:val="nil"/>
              <w:left w:val="nil"/>
              <w:bottom w:val="single" w:sz="4" w:space="0" w:color="auto"/>
              <w:right w:val="nil"/>
            </w:tcBorders>
            <w:shd w:val="clear" w:color="auto" w:fill="auto"/>
            <w:noWrap/>
            <w:hideMark/>
          </w:tcPr>
          <w:p w14:paraId="7756C461" w14:textId="77777777" w:rsidR="00F56934" w:rsidRPr="00E20327" w:rsidRDefault="00F56934" w:rsidP="008F1977">
            <w:pPr>
              <w:jc w:val="left"/>
              <w:rPr>
                <w:color w:val="000000"/>
                <w:sz w:val="16"/>
                <w:szCs w:val="16"/>
                <w:lang w:val="en-GB"/>
              </w:rPr>
            </w:pPr>
            <w:r w:rsidRPr="00E20327">
              <w:rPr>
                <w:color w:val="000000"/>
                <w:sz w:val="16"/>
                <w:szCs w:val="16"/>
                <w:lang w:val="en-GB"/>
              </w:rPr>
              <w:t>mSI cluster</w:t>
            </w:r>
          </w:p>
        </w:tc>
        <w:tc>
          <w:tcPr>
            <w:tcW w:w="309" w:type="pct"/>
            <w:tcBorders>
              <w:top w:val="nil"/>
              <w:left w:val="nil"/>
              <w:bottom w:val="single" w:sz="4" w:space="0" w:color="auto"/>
              <w:right w:val="nil"/>
            </w:tcBorders>
            <w:shd w:val="clear" w:color="auto" w:fill="auto"/>
            <w:noWrap/>
            <w:hideMark/>
          </w:tcPr>
          <w:p w14:paraId="56B8AE4E"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auto" w:fill="auto"/>
            <w:noWrap/>
            <w:hideMark/>
          </w:tcPr>
          <w:p w14:paraId="0603C3E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auto" w:fill="auto"/>
            <w:noWrap/>
            <w:hideMark/>
          </w:tcPr>
          <w:p w14:paraId="5980098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auto" w:fill="auto"/>
            <w:noWrap/>
            <w:hideMark/>
          </w:tcPr>
          <w:p w14:paraId="1FFB57BE"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635" w:type="pct"/>
            <w:tcBorders>
              <w:top w:val="nil"/>
              <w:left w:val="nil"/>
              <w:bottom w:val="single" w:sz="4" w:space="0" w:color="auto"/>
              <w:right w:val="nil"/>
            </w:tcBorders>
            <w:shd w:val="clear" w:color="auto" w:fill="auto"/>
            <w:noWrap/>
            <w:hideMark/>
          </w:tcPr>
          <w:p w14:paraId="0861CE9F" w14:textId="77777777" w:rsidR="00F56934" w:rsidRPr="00E20327" w:rsidRDefault="00F56934" w:rsidP="008F1977">
            <w:pPr>
              <w:jc w:val="left"/>
              <w:rPr>
                <w:color w:val="000000"/>
                <w:sz w:val="16"/>
                <w:szCs w:val="16"/>
                <w:lang w:val="en-GB"/>
              </w:rPr>
            </w:pPr>
            <w:r w:rsidRPr="00E20327">
              <w:rPr>
                <w:color w:val="000000"/>
                <w:sz w:val="16"/>
                <w:szCs w:val="16"/>
                <w:lang w:val="en-GB"/>
              </w:rPr>
              <w:t>Subscale (6x)</w:t>
            </w:r>
          </w:p>
        </w:tc>
        <w:tc>
          <w:tcPr>
            <w:tcW w:w="682" w:type="pct"/>
            <w:gridSpan w:val="2"/>
            <w:tcBorders>
              <w:top w:val="nil"/>
              <w:left w:val="nil"/>
              <w:bottom w:val="single" w:sz="4" w:space="0" w:color="auto"/>
              <w:right w:val="nil"/>
            </w:tcBorders>
            <w:shd w:val="clear" w:color="auto" w:fill="auto"/>
            <w:noWrap/>
            <w:hideMark/>
          </w:tcPr>
          <w:p w14:paraId="2B405EE3" w14:textId="77777777" w:rsidR="00F56934" w:rsidRPr="00E20327" w:rsidRDefault="00F56934" w:rsidP="008F1977">
            <w:pPr>
              <w:jc w:val="left"/>
              <w:rPr>
                <w:color w:val="000000"/>
                <w:sz w:val="16"/>
                <w:szCs w:val="16"/>
                <w:lang w:val="en-GB"/>
              </w:rPr>
            </w:pPr>
            <w:r w:rsidRPr="00E20327">
              <w:rPr>
                <w:color w:val="000000"/>
                <w:sz w:val="16"/>
                <w:szCs w:val="16"/>
                <w:lang w:val="en-GB"/>
              </w:rPr>
              <w:t>mSI cluster</w:t>
            </w:r>
          </w:p>
        </w:tc>
        <w:tc>
          <w:tcPr>
            <w:tcW w:w="309" w:type="pct"/>
            <w:tcBorders>
              <w:top w:val="nil"/>
              <w:left w:val="nil"/>
              <w:bottom w:val="single" w:sz="4" w:space="0" w:color="auto"/>
              <w:right w:val="nil"/>
            </w:tcBorders>
            <w:shd w:val="clear" w:color="auto" w:fill="auto"/>
            <w:noWrap/>
            <w:hideMark/>
          </w:tcPr>
          <w:p w14:paraId="5F84FBFC"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auto" w:fill="auto"/>
            <w:noWrap/>
            <w:hideMark/>
          </w:tcPr>
          <w:p w14:paraId="0BC3E45E"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auto" w:fill="auto"/>
            <w:noWrap/>
            <w:hideMark/>
          </w:tcPr>
          <w:p w14:paraId="751C9A40"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auto" w:fill="auto"/>
            <w:noWrap/>
            <w:hideMark/>
          </w:tcPr>
          <w:p w14:paraId="65567A9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r>
      <w:tr w:rsidR="00F56934" w:rsidRPr="00E20327" w14:paraId="248C9FCE" w14:textId="77777777" w:rsidTr="008F1977">
        <w:trPr>
          <w:trHeight w:val="198"/>
        </w:trPr>
        <w:tc>
          <w:tcPr>
            <w:tcW w:w="629" w:type="pct"/>
            <w:vMerge w:val="restart"/>
            <w:tcBorders>
              <w:top w:val="nil"/>
              <w:left w:val="nil"/>
              <w:bottom w:val="single" w:sz="4" w:space="0" w:color="000000"/>
              <w:right w:val="nil"/>
            </w:tcBorders>
            <w:shd w:val="clear" w:color="auto" w:fill="auto"/>
            <w:hideMark/>
          </w:tcPr>
          <w:p w14:paraId="515A1678" w14:textId="77777777" w:rsidR="00F56934" w:rsidRPr="00E20327" w:rsidRDefault="00F56934" w:rsidP="008F1977">
            <w:pPr>
              <w:jc w:val="left"/>
              <w:rPr>
                <w:color w:val="000000"/>
                <w:sz w:val="16"/>
                <w:szCs w:val="16"/>
                <w:lang w:val="en-GB"/>
              </w:rPr>
            </w:pPr>
            <w:r w:rsidRPr="00E20327">
              <w:rPr>
                <w:color w:val="000000"/>
                <w:sz w:val="16"/>
                <w:szCs w:val="16"/>
                <w:lang w:val="en-GB"/>
              </w:rPr>
              <w:t>Independence performance</w:t>
            </w:r>
          </w:p>
        </w:tc>
        <w:tc>
          <w:tcPr>
            <w:tcW w:w="277" w:type="pct"/>
            <w:tcBorders>
              <w:top w:val="nil"/>
              <w:left w:val="nil"/>
              <w:bottom w:val="nil"/>
              <w:right w:val="nil"/>
            </w:tcBorders>
            <w:shd w:val="clear" w:color="auto" w:fill="auto"/>
            <w:noWrap/>
            <w:hideMark/>
          </w:tcPr>
          <w:p w14:paraId="081CEC9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58ADEF8B"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23CB7D4B"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509258E6"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1969414E"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75FB0754"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hideMark/>
          </w:tcPr>
          <w:p w14:paraId="3A5511FC" w14:textId="77777777" w:rsidR="00F56934" w:rsidRPr="00E20327" w:rsidRDefault="00F56934" w:rsidP="008F1977">
            <w:pPr>
              <w:jc w:val="left"/>
              <w:rPr>
                <w:color w:val="000000"/>
                <w:sz w:val="16"/>
                <w:szCs w:val="16"/>
                <w:lang w:val="en-GB"/>
              </w:rPr>
            </w:pPr>
            <w:r w:rsidRPr="00E20327">
              <w:rPr>
                <w:color w:val="000000"/>
                <w:sz w:val="16"/>
                <w:szCs w:val="16"/>
                <w:lang w:val="en-GB"/>
              </w:rPr>
              <w:t>QoL</w:t>
            </w:r>
          </w:p>
        </w:tc>
        <w:tc>
          <w:tcPr>
            <w:tcW w:w="374" w:type="pct"/>
            <w:tcBorders>
              <w:top w:val="nil"/>
              <w:left w:val="nil"/>
              <w:bottom w:val="nil"/>
              <w:right w:val="nil"/>
            </w:tcBorders>
            <w:shd w:val="clear" w:color="auto" w:fill="auto"/>
            <w:noWrap/>
            <w:hideMark/>
          </w:tcPr>
          <w:p w14:paraId="6C9FBCBF"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4718E12D"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20834381"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66C182A1"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28BD415E"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7F8175AE"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585B1C3C" w14:textId="77777777" w:rsidTr="008F1977">
        <w:trPr>
          <w:trHeight w:val="198"/>
        </w:trPr>
        <w:tc>
          <w:tcPr>
            <w:tcW w:w="629" w:type="pct"/>
            <w:vMerge/>
            <w:tcBorders>
              <w:top w:val="nil"/>
              <w:left w:val="nil"/>
              <w:bottom w:val="single" w:sz="4" w:space="0" w:color="000000"/>
              <w:right w:val="nil"/>
            </w:tcBorders>
            <w:vAlign w:val="center"/>
            <w:hideMark/>
          </w:tcPr>
          <w:p w14:paraId="41DB6499"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18AF155B"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0FD2FA6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2BDC4F87"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3DE3C44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5EE00F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76A87C9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8BFA948"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BCE0A7F"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1A756DB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25FF25E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485DE4A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519134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3E04C73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6C4CF64E" w14:textId="77777777" w:rsidTr="008F1977">
        <w:trPr>
          <w:trHeight w:val="198"/>
        </w:trPr>
        <w:tc>
          <w:tcPr>
            <w:tcW w:w="629" w:type="pct"/>
            <w:vMerge/>
            <w:tcBorders>
              <w:top w:val="nil"/>
              <w:left w:val="nil"/>
              <w:bottom w:val="single" w:sz="4" w:space="0" w:color="000000"/>
              <w:right w:val="nil"/>
            </w:tcBorders>
            <w:vAlign w:val="center"/>
            <w:hideMark/>
          </w:tcPr>
          <w:p w14:paraId="3A571DC9"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B1E88C1"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1D711AB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719FC8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5AFA778D"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5C93D4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243FC912"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E1184F1"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4125DD61"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64AAA52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18FD8D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067E5EA4"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3901655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5997C9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208D6A6B" w14:textId="77777777" w:rsidTr="008F1977">
        <w:trPr>
          <w:trHeight w:val="198"/>
        </w:trPr>
        <w:tc>
          <w:tcPr>
            <w:tcW w:w="629" w:type="pct"/>
            <w:vMerge/>
            <w:tcBorders>
              <w:top w:val="nil"/>
              <w:left w:val="nil"/>
              <w:bottom w:val="single" w:sz="4" w:space="0" w:color="000000"/>
              <w:right w:val="nil"/>
            </w:tcBorders>
            <w:vAlign w:val="center"/>
            <w:hideMark/>
          </w:tcPr>
          <w:p w14:paraId="5F92058C"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7FEBA565"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0E35163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5A2260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898CF0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794B112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6271"/>
            <w:noWrap/>
            <w:vAlign w:val="bottom"/>
            <w:hideMark/>
          </w:tcPr>
          <w:p w14:paraId="4FDD6480" w14:textId="77777777" w:rsidR="00F56934" w:rsidRPr="00E20327" w:rsidRDefault="00F56934" w:rsidP="008F1977">
            <w:pPr>
              <w:jc w:val="center"/>
              <w:rPr>
                <w:color w:val="000000"/>
                <w:sz w:val="16"/>
                <w:szCs w:val="16"/>
                <w:lang w:val="en-GB"/>
              </w:rPr>
            </w:pPr>
            <w:r w:rsidRPr="00E20327">
              <w:rPr>
                <w:color w:val="000000"/>
                <w:sz w:val="16"/>
                <w:szCs w:val="16"/>
                <w:lang w:val="en-GB"/>
              </w:rPr>
              <w:t>0.002</w:t>
            </w:r>
          </w:p>
        </w:tc>
        <w:tc>
          <w:tcPr>
            <w:tcW w:w="635" w:type="pct"/>
            <w:vMerge/>
            <w:tcBorders>
              <w:top w:val="nil"/>
              <w:left w:val="nil"/>
              <w:bottom w:val="single" w:sz="4" w:space="0" w:color="000000"/>
              <w:right w:val="nil"/>
            </w:tcBorders>
            <w:vAlign w:val="center"/>
            <w:hideMark/>
          </w:tcPr>
          <w:p w14:paraId="7B6554D8"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7974D435"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11FDEB4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5376CD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A57457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11113D3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D65AC3C"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5D52247D" w14:textId="77777777" w:rsidTr="008F1977">
        <w:trPr>
          <w:trHeight w:val="198"/>
        </w:trPr>
        <w:tc>
          <w:tcPr>
            <w:tcW w:w="629" w:type="pct"/>
            <w:vMerge/>
            <w:tcBorders>
              <w:top w:val="nil"/>
              <w:left w:val="nil"/>
              <w:bottom w:val="single" w:sz="4" w:space="0" w:color="000000"/>
              <w:right w:val="nil"/>
            </w:tcBorders>
            <w:vAlign w:val="center"/>
            <w:hideMark/>
          </w:tcPr>
          <w:p w14:paraId="6C383E92"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44C54D9E"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603F737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D3ECBD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D1DF45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134226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381866B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1B295525"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1BB43E0A"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6CBCD80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3B9636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A2864C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AAEFCC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46238FD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17BD12B6" w14:textId="77777777" w:rsidTr="008F1977">
        <w:trPr>
          <w:trHeight w:val="198"/>
        </w:trPr>
        <w:tc>
          <w:tcPr>
            <w:tcW w:w="629" w:type="pct"/>
            <w:vMerge/>
            <w:tcBorders>
              <w:top w:val="nil"/>
              <w:left w:val="nil"/>
              <w:bottom w:val="single" w:sz="4" w:space="0" w:color="000000"/>
              <w:right w:val="nil"/>
            </w:tcBorders>
            <w:vAlign w:val="center"/>
            <w:hideMark/>
          </w:tcPr>
          <w:p w14:paraId="334EB324"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6D3B3CD9"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149A49B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7E09E4B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5C97288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2DFA8EC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0044F41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7054D0DF"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00DDF5E6"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5E2F363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543FEEF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3C053C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7459BF8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2162CA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4471C687" w14:textId="77777777" w:rsidTr="008F1977">
        <w:trPr>
          <w:trHeight w:val="198"/>
        </w:trPr>
        <w:tc>
          <w:tcPr>
            <w:tcW w:w="629" w:type="pct"/>
            <w:vMerge w:val="restart"/>
            <w:tcBorders>
              <w:top w:val="nil"/>
              <w:left w:val="nil"/>
              <w:bottom w:val="single" w:sz="4" w:space="0" w:color="000000"/>
              <w:right w:val="nil"/>
            </w:tcBorders>
            <w:shd w:val="clear" w:color="auto" w:fill="auto"/>
            <w:hideMark/>
          </w:tcPr>
          <w:p w14:paraId="4B83A17D" w14:textId="77777777" w:rsidR="00F56934" w:rsidRPr="00E20327" w:rsidRDefault="00F56934" w:rsidP="008F1977">
            <w:pPr>
              <w:jc w:val="left"/>
              <w:rPr>
                <w:color w:val="000000"/>
                <w:sz w:val="16"/>
                <w:szCs w:val="16"/>
                <w:lang w:val="en-GB"/>
              </w:rPr>
            </w:pPr>
            <w:r w:rsidRPr="00E20327">
              <w:rPr>
                <w:color w:val="000000"/>
                <w:sz w:val="16"/>
                <w:szCs w:val="16"/>
                <w:lang w:val="en-GB"/>
              </w:rPr>
              <w:t>Independence competence</w:t>
            </w:r>
          </w:p>
        </w:tc>
        <w:tc>
          <w:tcPr>
            <w:tcW w:w="277" w:type="pct"/>
            <w:tcBorders>
              <w:top w:val="nil"/>
              <w:left w:val="nil"/>
              <w:bottom w:val="nil"/>
              <w:right w:val="nil"/>
            </w:tcBorders>
            <w:shd w:val="clear" w:color="auto" w:fill="auto"/>
            <w:noWrap/>
            <w:hideMark/>
          </w:tcPr>
          <w:p w14:paraId="13D71C4B"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3E652198"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48C68E79"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04549206"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3B72B065"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39E5DFB8"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hideMark/>
          </w:tcPr>
          <w:p w14:paraId="42C46531" w14:textId="77777777" w:rsidR="00F56934" w:rsidRPr="00E20327" w:rsidRDefault="00F56934" w:rsidP="008F1977">
            <w:pPr>
              <w:jc w:val="left"/>
              <w:rPr>
                <w:color w:val="000000"/>
                <w:sz w:val="16"/>
                <w:szCs w:val="16"/>
                <w:lang w:val="en-GB"/>
              </w:rPr>
            </w:pPr>
            <w:r w:rsidRPr="00E20327">
              <w:rPr>
                <w:color w:val="000000"/>
                <w:sz w:val="16"/>
                <w:szCs w:val="16"/>
                <w:lang w:val="en-GB"/>
              </w:rPr>
              <w:t>Health</w:t>
            </w:r>
          </w:p>
        </w:tc>
        <w:tc>
          <w:tcPr>
            <w:tcW w:w="374" w:type="pct"/>
            <w:tcBorders>
              <w:top w:val="nil"/>
              <w:left w:val="nil"/>
              <w:bottom w:val="nil"/>
              <w:right w:val="nil"/>
            </w:tcBorders>
            <w:shd w:val="clear" w:color="auto" w:fill="auto"/>
            <w:noWrap/>
            <w:hideMark/>
          </w:tcPr>
          <w:p w14:paraId="036AF05B"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38938796"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0EC545A2"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410D1DE9"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2F41471E"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76520AB5"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41FE6B03" w14:textId="77777777" w:rsidTr="008F1977">
        <w:trPr>
          <w:trHeight w:val="198"/>
        </w:trPr>
        <w:tc>
          <w:tcPr>
            <w:tcW w:w="629" w:type="pct"/>
            <w:vMerge/>
            <w:tcBorders>
              <w:top w:val="nil"/>
              <w:left w:val="nil"/>
              <w:bottom w:val="single" w:sz="4" w:space="0" w:color="000000"/>
              <w:right w:val="nil"/>
            </w:tcBorders>
            <w:vAlign w:val="center"/>
            <w:hideMark/>
          </w:tcPr>
          <w:p w14:paraId="5BD9FDC9"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54E9F291"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2E0B89C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0BB08C3B"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0F00621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1CC0D29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2C5BE5D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5C8C392C"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0A7A3A4F"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0E1B9CB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54575B1D"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6271"/>
            <w:noWrap/>
            <w:vAlign w:val="bottom"/>
            <w:hideMark/>
          </w:tcPr>
          <w:p w14:paraId="364F4A71" w14:textId="77777777" w:rsidR="00F56934" w:rsidRPr="00E20327" w:rsidRDefault="00F56934" w:rsidP="008F1977">
            <w:pPr>
              <w:jc w:val="center"/>
              <w:rPr>
                <w:color w:val="000000"/>
                <w:sz w:val="16"/>
                <w:szCs w:val="16"/>
                <w:lang w:val="en-GB"/>
              </w:rPr>
            </w:pPr>
            <w:r w:rsidRPr="00E20327">
              <w:rPr>
                <w:color w:val="000000"/>
                <w:sz w:val="16"/>
                <w:szCs w:val="16"/>
                <w:lang w:val="en-GB"/>
              </w:rPr>
              <w:t>0.002</w:t>
            </w:r>
          </w:p>
        </w:tc>
        <w:tc>
          <w:tcPr>
            <w:tcW w:w="309" w:type="pct"/>
            <w:tcBorders>
              <w:top w:val="nil"/>
              <w:left w:val="nil"/>
              <w:bottom w:val="nil"/>
              <w:right w:val="nil"/>
            </w:tcBorders>
            <w:shd w:val="clear" w:color="000000" w:fill="F85C6C"/>
            <w:noWrap/>
            <w:vAlign w:val="bottom"/>
            <w:hideMark/>
          </w:tcPr>
          <w:p w14:paraId="1AE7A1E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433ACE0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076C69BB" w14:textId="77777777" w:rsidTr="008F1977">
        <w:trPr>
          <w:trHeight w:val="198"/>
        </w:trPr>
        <w:tc>
          <w:tcPr>
            <w:tcW w:w="629" w:type="pct"/>
            <w:vMerge/>
            <w:tcBorders>
              <w:top w:val="nil"/>
              <w:left w:val="nil"/>
              <w:bottom w:val="single" w:sz="4" w:space="0" w:color="000000"/>
              <w:right w:val="nil"/>
            </w:tcBorders>
            <w:vAlign w:val="center"/>
            <w:hideMark/>
          </w:tcPr>
          <w:p w14:paraId="585C19B8"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60539A8F"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025D3D5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E05E5F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53547F5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BA5FD1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59EAC54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1E9E1220"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312A225A"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3874B08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FA5497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32FF4D7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74AB65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8426D6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04BFFE77" w14:textId="77777777" w:rsidTr="008F1977">
        <w:trPr>
          <w:trHeight w:val="198"/>
        </w:trPr>
        <w:tc>
          <w:tcPr>
            <w:tcW w:w="629" w:type="pct"/>
            <w:vMerge/>
            <w:tcBorders>
              <w:top w:val="nil"/>
              <w:left w:val="nil"/>
              <w:bottom w:val="single" w:sz="4" w:space="0" w:color="000000"/>
              <w:right w:val="nil"/>
            </w:tcBorders>
            <w:vAlign w:val="center"/>
            <w:hideMark/>
          </w:tcPr>
          <w:p w14:paraId="6520E5D3"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A1DC704"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2368A57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0A19FB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3796AF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7408D7F3"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single" w:sz="4" w:space="0" w:color="auto"/>
            </w:tcBorders>
            <w:shd w:val="clear" w:color="000000" w:fill="F85C6C"/>
            <w:noWrap/>
            <w:vAlign w:val="bottom"/>
            <w:hideMark/>
          </w:tcPr>
          <w:p w14:paraId="12516B42"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588C7EB1"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0E54397"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165EB1E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9DCA22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04639F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112B8E1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4EF76A9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1247951B" w14:textId="77777777" w:rsidTr="008F1977">
        <w:trPr>
          <w:trHeight w:val="198"/>
        </w:trPr>
        <w:tc>
          <w:tcPr>
            <w:tcW w:w="629" w:type="pct"/>
            <w:vMerge/>
            <w:tcBorders>
              <w:top w:val="nil"/>
              <w:left w:val="nil"/>
              <w:bottom w:val="single" w:sz="4" w:space="0" w:color="000000"/>
              <w:right w:val="nil"/>
            </w:tcBorders>
            <w:vAlign w:val="center"/>
            <w:hideMark/>
          </w:tcPr>
          <w:p w14:paraId="5491E123"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7B76E79C"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1BA03B1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D07BF1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D3AB81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0B5F39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4F4EFDDC"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246DD37D"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45731D6"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401FA6E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9529C5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143DCA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3754EA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76576842"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136DBE71" w14:textId="77777777" w:rsidTr="008F1977">
        <w:trPr>
          <w:trHeight w:val="198"/>
        </w:trPr>
        <w:tc>
          <w:tcPr>
            <w:tcW w:w="629" w:type="pct"/>
            <w:vMerge/>
            <w:tcBorders>
              <w:top w:val="nil"/>
              <w:left w:val="nil"/>
              <w:bottom w:val="single" w:sz="4" w:space="0" w:color="000000"/>
              <w:right w:val="nil"/>
            </w:tcBorders>
            <w:vAlign w:val="center"/>
            <w:hideMark/>
          </w:tcPr>
          <w:p w14:paraId="5F2FDA4A"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49D62C8A"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387773F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59A794C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D047BC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00D4C1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192C330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4FAE108C"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63BDA829"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7DE92AB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7517EDE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20E2E2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650D5E6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4CEBF6F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18850E1C" w14:textId="77777777" w:rsidTr="008F1977">
        <w:trPr>
          <w:trHeight w:val="198"/>
        </w:trPr>
        <w:tc>
          <w:tcPr>
            <w:tcW w:w="629" w:type="pct"/>
            <w:vMerge w:val="restart"/>
            <w:tcBorders>
              <w:top w:val="nil"/>
              <w:left w:val="nil"/>
              <w:bottom w:val="single" w:sz="4" w:space="0" w:color="000000"/>
              <w:right w:val="nil"/>
            </w:tcBorders>
            <w:shd w:val="clear" w:color="auto" w:fill="auto"/>
            <w:hideMark/>
          </w:tcPr>
          <w:p w14:paraId="742FB9AF" w14:textId="77777777" w:rsidR="00F56934" w:rsidRPr="00E20327" w:rsidRDefault="00F56934" w:rsidP="008F1977">
            <w:pPr>
              <w:jc w:val="left"/>
              <w:rPr>
                <w:color w:val="000000"/>
                <w:sz w:val="16"/>
                <w:szCs w:val="16"/>
                <w:lang w:val="en-GB"/>
              </w:rPr>
            </w:pPr>
            <w:r w:rsidRPr="00E20327">
              <w:rPr>
                <w:color w:val="000000"/>
                <w:sz w:val="16"/>
                <w:szCs w:val="16"/>
                <w:lang w:val="en-GB"/>
              </w:rPr>
              <w:t>Occupation</w:t>
            </w:r>
          </w:p>
        </w:tc>
        <w:tc>
          <w:tcPr>
            <w:tcW w:w="277" w:type="pct"/>
            <w:tcBorders>
              <w:top w:val="nil"/>
              <w:left w:val="nil"/>
              <w:bottom w:val="nil"/>
              <w:right w:val="nil"/>
            </w:tcBorders>
            <w:shd w:val="clear" w:color="auto" w:fill="auto"/>
            <w:noWrap/>
            <w:hideMark/>
          </w:tcPr>
          <w:p w14:paraId="65F35719"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436142E8"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05509C8C"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0092474F"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06C647C4"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7FBBE82B"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hideMark/>
          </w:tcPr>
          <w:p w14:paraId="66C6A747" w14:textId="77777777" w:rsidR="00F56934" w:rsidRPr="00E20327" w:rsidRDefault="00F56934" w:rsidP="008F1977">
            <w:pPr>
              <w:jc w:val="left"/>
              <w:rPr>
                <w:color w:val="000000"/>
                <w:sz w:val="16"/>
                <w:szCs w:val="16"/>
                <w:lang w:val="en-GB"/>
              </w:rPr>
            </w:pPr>
            <w:r w:rsidRPr="00E20327">
              <w:rPr>
                <w:color w:val="000000"/>
                <w:sz w:val="16"/>
                <w:szCs w:val="16"/>
                <w:lang w:val="en-GB"/>
              </w:rPr>
              <w:t>Environment domain</w:t>
            </w:r>
          </w:p>
        </w:tc>
        <w:tc>
          <w:tcPr>
            <w:tcW w:w="374" w:type="pct"/>
            <w:tcBorders>
              <w:top w:val="nil"/>
              <w:left w:val="nil"/>
              <w:bottom w:val="nil"/>
              <w:right w:val="nil"/>
            </w:tcBorders>
            <w:shd w:val="clear" w:color="auto" w:fill="auto"/>
            <w:noWrap/>
            <w:hideMark/>
          </w:tcPr>
          <w:p w14:paraId="6E0C355E"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65684A89"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6D005F7B"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425BD93C"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58A9ADD5"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007EB8D2"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28916B87" w14:textId="77777777" w:rsidTr="008F1977">
        <w:trPr>
          <w:trHeight w:val="198"/>
        </w:trPr>
        <w:tc>
          <w:tcPr>
            <w:tcW w:w="629" w:type="pct"/>
            <w:vMerge/>
            <w:tcBorders>
              <w:top w:val="nil"/>
              <w:left w:val="nil"/>
              <w:bottom w:val="single" w:sz="4" w:space="0" w:color="000000"/>
              <w:right w:val="nil"/>
            </w:tcBorders>
            <w:vAlign w:val="center"/>
            <w:hideMark/>
          </w:tcPr>
          <w:p w14:paraId="437AF607"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5F3D562D"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4F1FE69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15DE44C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B01BE9F"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CFA86F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1217B9B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33BBBF4"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15A654C3"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290E7D8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6372"/>
            <w:noWrap/>
            <w:vAlign w:val="bottom"/>
            <w:hideMark/>
          </w:tcPr>
          <w:p w14:paraId="2BF18E56" w14:textId="77777777" w:rsidR="00F56934" w:rsidRPr="00E20327" w:rsidRDefault="00F56934" w:rsidP="008F1977">
            <w:pPr>
              <w:jc w:val="center"/>
              <w:rPr>
                <w:color w:val="000000"/>
                <w:sz w:val="16"/>
                <w:szCs w:val="16"/>
                <w:lang w:val="en-GB"/>
              </w:rPr>
            </w:pPr>
            <w:r w:rsidRPr="00E20327">
              <w:rPr>
                <w:color w:val="000000"/>
                <w:sz w:val="16"/>
                <w:szCs w:val="16"/>
                <w:lang w:val="en-GB"/>
              </w:rPr>
              <w:t>0.003</w:t>
            </w:r>
          </w:p>
        </w:tc>
        <w:tc>
          <w:tcPr>
            <w:tcW w:w="309" w:type="pct"/>
            <w:tcBorders>
              <w:top w:val="nil"/>
              <w:left w:val="nil"/>
              <w:bottom w:val="nil"/>
              <w:right w:val="nil"/>
            </w:tcBorders>
            <w:shd w:val="clear" w:color="000000" w:fill="C2DBD2"/>
            <w:noWrap/>
            <w:vAlign w:val="bottom"/>
            <w:hideMark/>
          </w:tcPr>
          <w:p w14:paraId="6CEE563A" w14:textId="77777777" w:rsidR="00F56934" w:rsidRPr="00E20327" w:rsidRDefault="00F56934" w:rsidP="008F1977">
            <w:pPr>
              <w:jc w:val="center"/>
              <w:rPr>
                <w:color w:val="000000"/>
                <w:sz w:val="16"/>
                <w:szCs w:val="16"/>
                <w:lang w:val="en-GB"/>
              </w:rPr>
            </w:pPr>
            <w:r w:rsidRPr="00E20327">
              <w:rPr>
                <w:color w:val="000000"/>
                <w:sz w:val="16"/>
                <w:szCs w:val="16"/>
                <w:lang w:val="en-GB"/>
              </w:rPr>
              <w:t>0.065</w:t>
            </w:r>
          </w:p>
        </w:tc>
        <w:tc>
          <w:tcPr>
            <w:tcW w:w="309" w:type="pct"/>
            <w:tcBorders>
              <w:top w:val="nil"/>
              <w:left w:val="nil"/>
              <w:bottom w:val="nil"/>
              <w:right w:val="nil"/>
            </w:tcBorders>
            <w:shd w:val="clear" w:color="000000" w:fill="F85C6C"/>
            <w:noWrap/>
            <w:vAlign w:val="bottom"/>
            <w:hideMark/>
          </w:tcPr>
          <w:p w14:paraId="0E6ED8DF"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4D82A8C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1B2C0192" w14:textId="77777777" w:rsidTr="008F1977">
        <w:trPr>
          <w:trHeight w:val="198"/>
        </w:trPr>
        <w:tc>
          <w:tcPr>
            <w:tcW w:w="629" w:type="pct"/>
            <w:vMerge/>
            <w:tcBorders>
              <w:top w:val="nil"/>
              <w:left w:val="nil"/>
              <w:bottom w:val="single" w:sz="4" w:space="0" w:color="000000"/>
              <w:right w:val="nil"/>
            </w:tcBorders>
            <w:vAlign w:val="center"/>
            <w:hideMark/>
          </w:tcPr>
          <w:p w14:paraId="6DD6EB56"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690F4584"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09EABBC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D32D7E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72917023"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C2DBD2"/>
            <w:noWrap/>
            <w:vAlign w:val="bottom"/>
            <w:hideMark/>
          </w:tcPr>
          <w:p w14:paraId="5087E9E5"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single" w:sz="4" w:space="0" w:color="auto"/>
            </w:tcBorders>
            <w:shd w:val="clear" w:color="000000" w:fill="F85C6C"/>
            <w:noWrap/>
            <w:vAlign w:val="bottom"/>
            <w:hideMark/>
          </w:tcPr>
          <w:p w14:paraId="0924E7B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67D9EBB6"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E34809B"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2F368BD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A9F35D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28E102D9"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5B3709D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98129C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45677AE9" w14:textId="77777777" w:rsidTr="008F1977">
        <w:trPr>
          <w:trHeight w:val="198"/>
        </w:trPr>
        <w:tc>
          <w:tcPr>
            <w:tcW w:w="629" w:type="pct"/>
            <w:vMerge/>
            <w:tcBorders>
              <w:top w:val="nil"/>
              <w:left w:val="nil"/>
              <w:bottom w:val="single" w:sz="4" w:space="0" w:color="000000"/>
              <w:right w:val="nil"/>
            </w:tcBorders>
            <w:vAlign w:val="center"/>
            <w:hideMark/>
          </w:tcPr>
          <w:p w14:paraId="02450ED1"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2E56140F"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374C5CC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78FA97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D65010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16E5A910" w14:textId="77777777" w:rsidR="00F56934" w:rsidRPr="00E20327" w:rsidRDefault="00F56934" w:rsidP="008F1977">
            <w:pPr>
              <w:jc w:val="center"/>
              <w:rPr>
                <w:color w:val="000000"/>
                <w:sz w:val="16"/>
                <w:szCs w:val="16"/>
                <w:lang w:val="en-GB"/>
              </w:rPr>
            </w:pPr>
            <w:r w:rsidRPr="00E20327">
              <w:rPr>
                <w:color w:val="000000"/>
                <w:sz w:val="16"/>
                <w:szCs w:val="16"/>
                <w:lang w:val="en-GB"/>
              </w:rPr>
              <w:t>0.211</w:t>
            </w:r>
          </w:p>
        </w:tc>
        <w:tc>
          <w:tcPr>
            <w:tcW w:w="309" w:type="pct"/>
            <w:tcBorders>
              <w:top w:val="nil"/>
              <w:left w:val="nil"/>
              <w:bottom w:val="nil"/>
              <w:right w:val="single" w:sz="4" w:space="0" w:color="auto"/>
            </w:tcBorders>
            <w:shd w:val="clear" w:color="000000" w:fill="F85C6C"/>
            <w:noWrap/>
            <w:vAlign w:val="bottom"/>
            <w:hideMark/>
          </w:tcPr>
          <w:p w14:paraId="039388C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4DF31C73"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02973FAC"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7F725F6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1C3F6C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5DEE56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43140B6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7305ED2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761A337F" w14:textId="77777777" w:rsidTr="008F1977">
        <w:trPr>
          <w:trHeight w:val="198"/>
        </w:trPr>
        <w:tc>
          <w:tcPr>
            <w:tcW w:w="629" w:type="pct"/>
            <w:vMerge/>
            <w:tcBorders>
              <w:top w:val="nil"/>
              <w:left w:val="nil"/>
              <w:bottom w:val="single" w:sz="4" w:space="0" w:color="000000"/>
              <w:right w:val="nil"/>
            </w:tcBorders>
            <w:vAlign w:val="center"/>
            <w:hideMark/>
          </w:tcPr>
          <w:p w14:paraId="2DE307CD"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79AEFE10"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4955ADA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6F4245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F23897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15E060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6F1A2C4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5A21BC04"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5B36DB04"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627D021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0C5294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6CE7B1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A54EE9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3752949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0E4B58E0" w14:textId="77777777" w:rsidTr="008F1977">
        <w:trPr>
          <w:trHeight w:val="198"/>
        </w:trPr>
        <w:tc>
          <w:tcPr>
            <w:tcW w:w="629" w:type="pct"/>
            <w:vMerge/>
            <w:tcBorders>
              <w:top w:val="nil"/>
              <w:left w:val="nil"/>
              <w:bottom w:val="single" w:sz="4" w:space="0" w:color="000000"/>
              <w:right w:val="nil"/>
            </w:tcBorders>
            <w:vAlign w:val="center"/>
            <w:hideMark/>
          </w:tcPr>
          <w:p w14:paraId="66369183"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56792A87"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0161520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D94162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523BB6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46DA2C5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3AE3B85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4D24DD7E"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1A520178"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570F122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7837B5B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C43D22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20E1E88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15A24C0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112B31F3" w14:textId="77777777" w:rsidTr="008F1977">
        <w:trPr>
          <w:trHeight w:val="198"/>
        </w:trPr>
        <w:tc>
          <w:tcPr>
            <w:tcW w:w="629" w:type="pct"/>
            <w:vMerge w:val="restart"/>
            <w:tcBorders>
              <w:top w:val="nil"/>
              <w:left w:val="nil"/>
              <w:bottom w:val="single" w:sz="4" w:space="0" w:color="000000"/>
              <w:right w:val="nil"/>
            </w:tcBorders>
            <w:shd w:val="clear" w:color="auto" w:fill="auto"/>
            <w:hideMark/>
          </w:tcPr>
          <w:p w14:paraId="7B9D42EB" w14:textId="77777777" w:rsidR="00F56934" w:rsidRPr="00E20327" w:rsidRDefault="00F56934" w:rsidP="008F1977">
            <w:pPr>
              <w:jc w:val="left"/>
              <w:rPr>
                <w:color w:val="000000"/>
                <w:sz w:val="16"/>
                <w:szCs w:val="16"/>
                <w:lang w:val="en-GB"/>
              </w:rPr>
            </w:pPr>
            <w:r w:rsidRPr="00E20327">
              <w:rPr>
                <w:color w:val="000000"/>
                <w:sz w:val="16"/>
                <w:szCs w:val="16"/>
                <w:lang w:val="en-GB"/>
              </w:rPr>
              <w:t>Withdrawal</w:t>
            </w:r>
          </w:p>
        </w:tc>
        <w:tc>
          <w:tcPr>
            <w:tcW w:w="277" w:type="pct"/>
            <w:tcBorders>
              <w:top w:val="nil"/>
              <w:left w:val="nil"/>
              <w:bottom w:val="nil"/>
              <w:right w:val="nil"/>
            </w:tcBorders>
            <w:shd w:val="clear" w:color="auto" w:fill="auto"/>
            <w:noWrap/>
            <w:hideMark/>
          </w:tcPr>
          <w:p w14:paraId="5B1D1E64"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0723C743"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029FFC28"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4E994174"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6870DE73"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4D12D46B"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hideMark/>
          </w:tcPr>
          <w:p w14:paraId="666BE343" w14:textId="77777777" w:rsidR="00F56934" w:rsidRPr="00E20327" w:rsidRDefault="00F56934" w:rsidP="008F1977">
            <w:pPr>
              <w:jc w:val="left"/>
              <w:rPr>
                <w:color w:val="000000"/>
                <w:sz w:val="16"/>
                <w:szCs w:val="16"/>
                <w:lang w:val="en-GB"/>
              </w:rPr>
            </w:pPr>
            <w:r w:rsidRPr="00E20327">
              <w:rPr>
                <w:color w:val="000000"/>
                <w:sz w:val="16"/>
                <w:szCs w:val="16"/>
                <w:lang w:val="en-GB"/>
              </w:rPr>
              <w:t>Physical domain</w:t>
            </w:r>
          </w:p>
        </w:tc>
        <w:tc>
          <w:tcPr>
            <w:tcW w:w="374" w:type="pct"/>
            <w:tcBorders>
              <w:top w:val="nil"/>
              <w:left w:val="nil"/>
              <w:bottom w:val="nil"/>
              <w:right w:val="nil"/>
            </w:tcBorders>
            <w:shd w:val="clear" w:color="auto" w:fill="auto"/>
            <w:noWrap/>
            <w:hideMark/>
          </w:tcPr>
          <w:p w14:paraId="53FA6BB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490408CD"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3AD283D4"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39183050"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70022DCC"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1EA3E8EB"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54D51DE3" w14:textId="77777777" w:rsidTr="008F1977">
        <w:trPr>
          <w:trHeight w:val="198"/>
        </w:trPr>
        <w:tc>
          <w:tcPr>
            <w:tcW w:w="629" w:type="pct"/>
            <w:vMerge/>
            <w:tcBorders>
              <w:top w:val="nil"/>
              <w:left w:val="nil"/>
              <w:bottom w:val="single" w:sz="4" w:space="0" w:color="000000"/>
              <w:right w:val="nil"/>
            </w:tcBorders>
            <w:vAlign w:val="center"/>
            <w:hideMark/>
          </w:tcPr>
          <w:p w14:paraId="4128020E"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6E3B791"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5905FF6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5624086E" w14:textId="77777777" w:rsidR="00F56934" w:rsidRPr="00E20327" w:rsidRDefault="00F56934" w:rsidP="008F1977">
            <w:pPr>
              <w:jc w:val="center"/>
              <w:rPr>
                <w:color w:val="000000"/>
                <w:sz w:val="16"/>
                <w:szCs w:val="16"/>
                <w:lang w:val="en-GB"/>
              </w:rPr>
            </w:pPr>
            <w:r w:rsidRPr="00E20327">
              <w:rPr>
                <w:color w:val="000000"/>
                <w:sz w:val="16"/>
                <w:szCs w:val="16"/>
                <w:lang w:val="en-GB"/>
              </w:rPr>
              <w:t>0.161</w:t>
            </w:r>
          </w:p>
        </w:tc>
        <w:tc>
          <w:tcPr>
            <w:tcW w:w="309" w:type="pct"/>
            <w:tcBorders>
              <w:top w:val="nil"/>
              <w:left w:val="nil"/>
              <w:bottom w:val="nil"/>
              <w:right w:val="nil"/>
            </w:tcBorders>
            <w:shd w:val="clear" w:color="000000" w:fill="F85C6C"/>
            <w:noWrap/>
            <w:vAlign w:val="bottom"/>
            <w:hideMark/>
          </w:tcPr>
          <w:p w14:paraId="3F64410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41F4D9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3FF0352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7D331152"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B2C6AEE"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620EF4E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72D6A7A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6675"/>
            <w:noWrap/>
            <w:vAlign w:val="bottom"/>
            <w:hideMark/>
          </w:tcPr>
          <w:p w14:paraId="2FEA61B3" w14:textId="77777777" w:rsidR="00F56934" w:rsidRPr="00E20327" w:rsidRDefault="00F56934" w:rsidP="008F1977">
            <w:pPr>
              <w:jc w:val="center"/>
              <w:rPr>
                <w:color w:val="000000"/>
                <w:sz w:val="16"/>
                <w:szCs w:val="16"/>
                <w:lang w:val="en-GB"/>
              </w:rPr>
            </w:pPr>
            <w:r w:rsidRPr="00E20327">
              <w:rPr>
                <w:color w:val="000000"/>
                <w:sz w:val="16"/>
                <w:szCs w:val="16"/>
                <w:lang w:val="en-GB"/>
              </w:rPr>
              <w:t>0.004</w:t>
            </w:r>
          </w:p>
        </w:tc>
        <w:tc>
          <w:tcPr>
            <w:tcW w:w="309" w:type="pct"/>
            <w:tcBorders>
              <w:top w:val="nil"/>
              <w:left w:val="nil"/>
              <w:bottom w:val="nil"/>
              <w:right w:val="nil"/>
            </w:tcBorders>
            <w:shd w:val="clear" w:color="000000" w:fill="F85C6C"/>
            <w:noWrap/>
            <w:vAlign w:val="bottom"/>
            <w:hideMark/>
          </w:tcPr>
          <w:p w14:paraId="4DB2D42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08120D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3EC5ADFC" w14:textId="77777777" w:rsidTr="008F1977">
        <w:trPr>
          <w:trHeight w:val="198"/>
        </w:trPr>
        <w:tc>
          <w:tcPr>
            <w:tcW w:w="629" w:type="pct"/>
            <w:vMerge/>
            <w:tcBorders>
              <w:top w:val="nil"/>
              <w:left w:val="nil"/>
              <w:bottom w:val="single" w:sz="4" w:space="0" w:color="000000"/>
              <w:right w:val="nil"/>
            </w:tcBorders>
            <w:vAlign w:val="center"/>
            <w:hideMark/>
          </w:tcPr>
          <w:p w14:paraId="0EE86223"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040995EF"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7EC9B4A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B24922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6506FAFD"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7D7B78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09A91E1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7F46D50"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371273CC"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59F13BD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692769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0BDB2DA9" w14:textId="77777777" w:rsidR="00F56934" w:rsidRPr="00E20327" w:rsidRDefault="00F56934" w:rsidP="008F1977">
            <w:pPr>
              <w:jc w:val="center"/>
              <w:rPr>
                <w:color w:val="000000"/>
                <w:sz w:val="16"/>
                <w:szCs w:val="16"/>
                <w:lang w:val="en-GB"/>
              </w:rPr>
            </w:pPr>
            <w:r w:rsidRPr="00E20327">
              <w:rPr>
                <w:color w:val="000000"/>
                <w:sz w:val="16"/>
                <w:szCs w:val="16"/>
                <w:lang w:val="en-GB"/>
              </w:rPr>
              <w:t>0.818</w:t>
            </w:r>
          </w:p>
        </w:tc>
        <w:tc>
          <w:tcPr>
            <w:tcW w:w="309" w:type="pct"/>
            <w:tcBorders>
              <w:top w:val="nil"/>
              <w:left w:val="nil"/>
              <w:bottom w:val="nil"/>
              <w:right w:val="nil"/>
            </w:tcBorders>
            <w:shd w:val="clear" w:color="000000" w:fill="F85C6C"/>
            <w:noWrap/>
            <w:vAlign w:val="bottom"/>
            <w:hideMark/>
          </w:tcPr>
          <w:p w14:paraId="72735A7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4E62C8FF"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6213E419" w14:textId="77777777" w:rsidTr="008F1977">
        <w:trPr>
          <w:trHeight w:val="198"/>
        </w:trPr>
        <w:tc>
          <w:tcPr>
            <w:tcW w:w="629" w:type="pct"/>
            <w:vMerge/>
            <w:tcBorders>
              <w:top w:val="nil"/>
              <w:left w:val="nil"/>
              <w:bottom w:val="single" w:sz="4" w:space="0" w:color="000000"/>
              <w:right w:val="nil"/>
            </w:tcBorders>
            <w:vAlign w:val="center"/>
            <w:hideMark/>
          </w:tcPr>
          <w:p w14:paraId="40B08419"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4EC88DF8"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7EFB499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94338A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2E0BF1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3310F668" w14:textId="77777777" w:rsidR="00F56934" w:rsidRPr="00E20327" w:rsidRDefault="00F56934" w:rsidP="008F1977">
            <w:pPr>
              <w:jc w:val="center"/>
              <w:rPr>
                <w:color w:val="000000"/>
                <w:sz w:val="16"/>
                <w:szCs w:val="16"/>
                <w:lang w:val="en-GB"/>
              </w:rPr>
            </w:pPr>
            <w:r w:rsidRPr="00E20327">
              <w:rPr>
                <w:color w:val="000000"/>
                <w:sz w:val="16"/>
                <w:szCs w:val="16"/>
                <w:lang w:val="en-GB"/>
              </w:rPr>
              <w:t>0.970</w:t>
            </w:r>
          </w:p>
        </w:tc>
        <w:tc>
          <w:tcPr>
            <w:tcW w:w="309" w:type="pct"/>
            <w:tcBorders>
              <w:top w:val="nil"/>
              <w:left w:val="nil"/>
              <w:bottom w:val="nil"/>
              <w:right w:val="single" w:sz="4" w:space="0" w:color="auto"/>
            </w:tcBorders>
            <w:shd w:val="clear" w:color="000000" w:fill="F85C6C"/>
            <w:noWrap/>
            <w:vAlign w:val="bottom"/>
            <w:hideMark/>
          </w:tcPr>
          <w:p w14:paraId="2CC9CE3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54F91D66"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73E9B0D6"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6731F95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336E17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B742C7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62DA4E02"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BEF9AD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6AEEED08" w14:textId="77777777" w:rsidTr="008F1977">
        <w:trPr>
          <w:trHeight w:val="198"/>
        </w:trPr>
        <w:tc>
          <w:tcPr>
            <w:tcW w:w="629" w:type="pct"/>
            <w:vMerge/>
            <w:tcBorders>
              <w:top w:val="nil"/>
              <w:left w:val="nil"/>
              <w:bottom w:val="single" w:sz="4" w:space="0" w:color="000000"/>
              <w:right w:val="nil"/>
            </w:tcBorders>
            <w:vAlign w:val="center"/>
            <w:hideMark/>
          </w:tcPr>
          <w:p w14:paraId="302283B3"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7234418"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5EF80CE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D14F9D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8C1EF8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30F8F2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26F27A1F"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F43B348"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3419797"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26614BC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7DA5F06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204A61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7639D6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7399B62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3B720166" w14:textId="77777777" w:rsidTr="008F1977">
        <w:trPr>
          <w:trHeight w:val="198"/>
        </w:trPr>
        <w:tc>
          <w:tcPr>
            <w:tcW w:w="629" w:type="pct"/>
            <w:vMerge/>
            <w:tcBorders>
              <w:top w:val="nil"/>
              <w:left w:val="nil"/>
              <w:bottom w:val="single" w:sz="4" w:space="0" w:color="000000"/>
              <w:right w:val="nil"/>
            </w:tcBorders>
            <w:vAlign w:val="center"/>
            <w:hideMark/>
          </w:tcPr>
          <w:p w14:paraId="6B084284"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36ECB079"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313AE8C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C01C7F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2B60C06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9C2AE7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7CAC3D7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76BF9C9A"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2FE7C924"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6A1C340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5704FB7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752FAE9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4148BC3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1E68F45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5B057DF3" w14:textId="77777777" w:rsidTr="008F1977">
        <w:trPr>
          <w:trHeight w:val="198"/>
        </w:trPr>
        <w:tc>
          <w:tcPr>
            <w:tcW w:w="629" w:type="pct"/>
            <w:vMerge w:val="restart"/>
            <w:tcBorders>
              <w:top w:val="nil"/>
              <w:left w:val="nil"/>
              <w:bottom w:val="single" w:sz="4" w:space="0" w:color="000000"/>
              <w:right w:val="nil"/>
            </w:tcBorders>
            <w:shd w:val="clear" w:color="auto" w:fill="auto"/>
            <w:hideMark/>
          </w:tcPr>
          <w:p w14:paraId="1FAC7974" w14:textId="77777777" w:rsidR="00F56934" w:rsidRPr="00E20327" w:rsidRDefault="00F56934" w:rsidP="008F1977">
            <w:pPr>
              <w:jc w:val="left"/>
              <w:rPr>
                <w:color w:val="000000"/>
                <w:sz w:val="16"/>
                <w:szCs w:val="16"/>
                <w:lang w:val="en-GB"/>
              </w:rPr>
            </w:pPr>
            <w:r w:rsidRPr="00E20327">
              <w:rPr>
                <w:color w:val="000000"/>
                <w:sz w:val="16"/>
                <w:szCs w:val="16"/>
                <w:lang w:val="en-GB"/>
              </w:rPr>
              <w:t>Interperson</w:t>
            </w:r>
          </w:p>
        </w:tc>
        <w:tc>
          <w:tcPr>
            <w:tcW w:w="277" w:type="pct"/>
            <w:tcBorders>
              <w:top w:val="nil"/>
              <w:left w:val="nil"/>
              <w:bottom w:val="nil"/>
              <w:right w:val="nil"/>
            </w:tcBorders>
            <w:shd w:val="clear" w:color="auto" w:fill="auto"/>
            <w:noWrap/>
            <w:hideMark/>
          </w:tcPr>
          <w:p w14:paraId="36BC10FC"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67E47613"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4292B1A3"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10B581ED"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1E460E0F"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00960854"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hideMark/>
          </w:tcPr>
          <w:p w14:paraId="16CA3ECF" w14:textId="77777777" w:rsidR="00F56934" w:rsidRPr="00E20327" w:rsidRDefault="00F56934" w:rsidP="008F1977">
            <w:pPr>
              <w:jc w:val="left"/>
              <w:rPr>
                <w:color w:val="000000"/>
                <w:sz w:val="16"/>
                <w:szCs w:val="16"/>
                <w:lang w:val="en-GB"/>
              </w:rPr>
            </w:pPr>
            <w:r w:rsidRPr="00E20327">
              <w:rPr>
                <w:color w:val="000000"/>
                <w:sz w:val="16"/>
                <w:szCs w:val="16"/>
                <w:lang w:val="en-GB"/>
              </w:rPr>
              <w:t>Psychological domain</w:t>
            </w:r>
          </w:p>
        </w:tc>
        <w:tc>
          <w:tcPr>
            <w:tcW w:w="374" w:type="pct"/>
            <w:tcBorders>
              <w:top w:val="nil"/>
              <w:left w:val="nil"/>
              <w:bottom w:val="nil"/>
              <w:right w:val="nil"/>
            </w:tcBorders>
            <w:shd w:val="clear" w:color="auto" w:fill="auto"/>
            <w:noWrap/>
            <w:hideMark/>
          </w:tcPr>
          <w:p w14:paraId="67D838D4"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6D091A1B"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113B7459"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30EB3B99"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4B5A1813"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5A5A7348"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580D1785" w14:textId="77777777" w:rsidTr="008F1977">
        <w:trPr>
          <w:trHeight w:val="198"/>
        </w:trPr>
        <w:tc>
          <w:tcPr>
            <w:tcW w:w="629" w:type="pct"/>
            <w:vMerge/>
            <w:tcBorders>
              <w:top w:val="nil"/>
              <w:left w:val="nil"/>
              <w:bottom w:val="single" w:sz="4" w:space="0" w:color="000000"/>
              <w:right w:val="nil"/>
            </w:tcBorders>
            <w:vAlign w:val="center"/>
            <w:hideMark/>
          </w:tcPr>
          <w:p w14:paraId="7CBDC996"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17EB786E"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3F77CE0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7227D9FA"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7DE23A3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ADF32B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0FA9198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6546214B"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4E7829BD"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72E61C4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00D81A8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7D7F5AC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19CA700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6391CA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2C96D7C6" w14:textId="77777777" w:rsidTr="008F1977">
        <w:trPr>
          <w:trHeight w:val="198"/>
        </w:trPr>
        <w:tc>
          <w:tcPr>
            <w:tcW w:w="629" w:type="pct"/>
            <w:vMerge/>
            <w:tcBorders>
              <w:top w:val="nil"/>
              <w:left w:val="nil"/>
              <w:bottom w:val="single" w:sz="4" w:space="0" w:color="000000"/>
              <w:right w:val="nil"/>
            </w:tcBorders>
            <w:vAlign w:val="center"/>
            <w:hideMark/>
          </w:tcPr>
          <w:p w14:paraId="094C35E4"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4BBC26DF"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0C2C17F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29F7E1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0BB46C9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23B737A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46DE9DC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65574676"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60370A09"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3A88EE0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22199C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4E154973"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21AF98AC"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880B46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64C7B32B" w14:textId="77777777" w:rsidTr="008F1977">
        <w:trPr>
          <w:trHeight w:val="198"/>
        </w:trPr>
        <w:tc>
          <w:tcPr>
            <w:tcW w:w="629" w:type="pct"/>
            <w:vMerge/>
            <w:tcBorders>
              <w:top w:val="nil"/>
              <w:left w:val="nil"/>
              <w:bottom w:val="single" w:sz="4" w:space="0" w:color="000000"/>
              <w:right w:val="nil"/>
            </w:tcBorders>
            <w:vAlign w:val="center"/>
            <w:hideMark/>
          </w:tcPr>
          <w:p w14:paraId="31E08B6A"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0E513C19"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5D7B55B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F93FDA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B770E5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316EFB0D"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09A1DF7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2206A57C"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740743EF"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55C6296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E2E23F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B26774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4DBA894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831424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7526843D" w14:textId="77777777" w:rsidTr="008F1977">
        <w:trPr>
          <w:trHeight w:val="198"/>
        </w:trPr>
        <w:tc>
          <w:tcPr>
            <w:tcW w:w="629" w:type="pct"/>
            <w:vMerge/>
            <w:tcBorders>
              <w:top w:val="nil"/>
              <w:left w:val="nil"/>
              <w:bottom w:val="single" w:sz="4" w:space="0" w:color="000000"/>
              <w:right w:val="nil"/>
            </w:tcBorders>
            <w:vAlign w:val="center"/>
            <w:hideMark/>
          </w:tcPr>
          <w:p w14:paraId="5C31669D"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6E3A87BF"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5676AE1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2024E9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D8E290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1C915D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7A587FB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3028BE24"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26132E24"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48DDE45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38E69A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976EE8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2AA5F6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4D19E30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75E343FA" w14:textId="77777777" w:rsidTr="008F1977">
        <w:trPr>
          <w:trHeight w:val="198"/>
        </w:trPr>
        <w:tc>
          <w:tcPr>
            <w:tcW w:w="629" w:type="pct"/>
            <w:vMerge/>
            <w:tcBorders>
              <w:top w:val="nil"/>
              <w:left w:val="nil"/>
              <w:bottom w:val="single" w:sz="4" w:space="0" w:color="000000"/>
              <w:right w:val="nil"/>
            </w:tcBorders>
            <w:vAlign w:val="center"/>
            <w:hideMark/>
          </w:tcPr>
          <w:p w14:paraId="61AC010F"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1EB181AE"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1AC8B2E6"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2083EE5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05BF9D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638D873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4788894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5C07DB56"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34764AF5"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3926753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136C960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47C36CF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2F38404F"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1C07E4D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457C3A93" w14:textId="77777777" w:rsidTr="008F1977">
        <w:trPr>
          <w:trHeight w:val="198"/>
        </w:trPr>
        <w:tc>
          <w:tcPr>
            <w:tcW w:w="629" w:type="pct"/>
            <w:vMerge w:val="restart"/>
            <w:tcBorders>
              <w:top w:val="nil"/>
              <w:left w:val="nil"/>
              <w:bottom w:val="single" w:sz="4" w:space="0" w:color="000000"/>
              <w:right w:val="nil"/>
            </w:tcBorders>
            <w:shd w:val="clear" w:color="auto" w:fill="auto"/>
            <w:noWrap/>
            <w:hideMark/>
          </w:tcPr>
          <w:p w14:paraId="2AB3C449" w14:textId="77777777" w:rsidR="00F56934" w:rsidRPr="00E20327" w:rsidRDefault="00F56934" w:rsidP="008F1977">
            <w:pPr>
              <w:jc w:val="left"/>
              <w:rPr>
                <w:color w:val="000000"/>
                <w:sz w:val="16"/>
                <w:szCs w:val="16"/>
                <w:lang w:val="en-GB"/>
              </w:rPr>
            </w:pPr>
            <w:r w:rsidRPr="00E20327">
              <w:rPr>
                <w:color w:val="000000"/>
                <w:sz w:val="16"/>
                <w:szCs w:val="16"/>
                <w:lang w:val="en-GB"/>
              </w:rPr>
              <w:t>Recreation</w:t>
            </w:r>
          </w:p>
        </w:tc>
        <w:tc>
          <w:tcPr>
            <w:tcW w:w="277" w:type="pct"/>
            <w:tcBorders>
              <w:top w:val="nil"/>
              <w:left w:val="nil"/>
              <w:bottom w:val="nil"/>
              <w:right w:val="nil"/>
            </w:tcBorders>
            <w:shd w:val="clear" w:color="auto" w:fill="auto"/>
            <w:noWrap/>
            <w:hideMark/>
          </w:tcPr>
          <w:p w14:paraId="4D7DDEB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70D6D7AB"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7D1CA13F"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4E62DDE7"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41E7D609"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760AFF6B"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vMerge w:val="restart"/>
            <w:tcBorders>
              <w:top w:val="nil"/>
              <w:left w:val="nil"/>
              <w:bottom w:val="single" w:sz="4" w:space="0" w:color="000000"/>
              <w:right w:val="nil"/>
            </w:tcBorders>
            <w:shd w:val="clear" w:color="auto" w:fill="auto"/>
            <w:noWrap/>
            <w:hideMark/>
          </w:tcPr>
          <w:p w14:paraId="1EF59825" w14:textId="77777777" w:rsidR="00F56934" w:rsidRPr="00E20327" w:rsidRDefault="00F56934" w:rsidP="008F1977">
            <w:pPr>
              <w:jc w:val="left"/>
              <w:rPr>
                <w:color w:val="000000"/>
                <w:sz w:val="16"/>
                <w:szCs w:val="16"/>
                <w:lang w:val="en-GB"/>
              </w:rPr>
            </w:pPr>
            <w:r w:rsidRPr="00E20327">
              <w:rPr>
                <w:color w:val="000000"/>
                <w:sz w:val="16"/>
                <w:szCs w:val="16"/>
                <w:lang w:val="en-GB"/>
              </w:rPr>
              <w:t>Social domain</w:t>
            </w:r>
          </w:p>
        </w:tc>
        <w:tc>
          <w:tcPr>
            <w:tcW w:w="374" w:type="pct"/>
            <w:tcBorders>
              <w:top w:val="nil"/>
              <w:left w:val="nil"/>
              <w:bottom w:val="nil"/>
              <w:right w:val="nil"/>
            </w:tcBorders>
            <w:shd w:val="clear" w:color="auto" w:fill="auto"/>
            <w:noWrap/>
            <w:hideMark/>
          </w:tcPr>
          <w:p w14:paraId="4EDA890D"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auto" w:fill="auto"/>
            <w:noWrap/>
            <w:hideMark/>
          </w:tcPr>
          <w:p w14:paraId="30C887BF"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180C83EE"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332DF743"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057388DB"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auto" w:fill="auto"/>
            <w:noWrap/>
            <w:hideMark/>
          </w:tcPr>
          <w:p w14:paraId="3C55DFEC"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r>
      <w:tr w:rsidR="00F56934" w:rsidRPr="00E20327" w14:paraId="55B89C43" w14:textId="77777777" w:rsidTr="008F1977">
        <w:trPr>
          <w:trHeight w:val="198"/>
        </w:trPr>
        <w:tc>
          <w:tcPr>
            <w:tcW w:w="629" w:type="pct"/>
            <w:vMerge/>
            <w:tcBorders>
              <w:top w:val="nil"/>
              <w:left w:val="nil"/>
              <w:bottom w:val="single" w:sz="4" w:space="0" w:color="000000"/>
              <w:right w:val="nil"/>
            </w:tcBorders>
            <w:vAlign w:val="center"/>
            <w:hideMark/>
          </w:tcPr>
          <w:p w14:paraId="49DFEB13"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2E4A114B"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6A86387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DE8E8"/>
            <w:noWrap/>
            <w:vAlign w:val="bottom"/>
            <w:hideMark/>
          </w:tcPr>
          <w:p w14:paraId="3A3145B6" w14:textId="77777777" w:rsidR="00F56934" w:rsidRPr="00E20327" w:rsidRDefault="00F56934" w:rsidP="008F1977">
            <w:pPr>
              <w:jc w:val="center"/>
              <w:rPr>
                <w:color w:val="000000"/>
                <w:sz w:val="16"/>
                <w:szCs w:val="16"/>
                <w:lang w:val="en-GB"/>
              </w:rPr>
            </w:pPr>
            <w:r w:rsidRPr="00E20327">
              <w:rPr>
                <w:color w:val="000000"/>
                <w:sz w:val="16"/>
                <w:szCs w:val="16"/>
                <w:lang w:val="en-GB"/>
              </w:rPr>
              <w:t>0.050</w:t>
            </w:r>
          </w:p>
        </w:tc>
        <w:tc>
          <w:tcPr>
            <w:tcW w:w="309" w:type="pct"/>
            <w:tcBorders>
              <w:top w:val="nil"/>
              <w:left w:val="nil"/>
              <w:bottom w:val="nil"/>
              <w:right w:val="nil"/>
            </w:tcBorders>
            <w:shd w:val="clear" w:color="000000" w:fill="F85C6C"/>
            <w:noWrap/>
            <w:vAlign w:val="bottom"/>
            <w:hideMark/>
          </w:tcPr>
          <w:p w14:paraId="0F4C231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76EB309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37B45877"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1CB2A2E0"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0C1F3675"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2478DA2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4B550399"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1777D5BB"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6B4F35E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58D3F05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1939BE95" w14:textId="77777777" w:rsidTr="008F1977">
        <w:trPr>
          <w:trHeight w:val="198"/>
        </w:trPr>
        <w:tc>
          <w:tcPr>
            <w:tcW w:w="629" w:type="pct"/>
            <w:vMerge/>
            <w:tcBorders>
              <w:top w:val="nil"/>
              <w:left w:val="nil"/>
              <w:bottom w:val="single" w:sz="4" w:space="0" w:color="000000"/>
              <w:right w:val="nil"/>
            </w:tcBorders>
            <w:vAlign w:val="center"/>
            <w:hideMark/>
          </w:tcPr>
          <w:p w14:paraId="264FA1F0"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580447BB"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3740BF1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9EF3C8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79F2E8B4"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76D6286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10D9616C"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7E7B29E6"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56034933"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571C120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AED657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C2DBD2"/>
            <w:noWrap/>
            <w:vAlign w:val="bottom"/>
            <w:hideMark/>
          </w:tcPr>
          <w:p w14:paraId="305AAA40"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309" w:type="pct"/>
            <w:tcBorders>
              <w:top w:val="nil"/>
              <w:left w:val="nil"/>
              <w:bottom w:val="nil"/>
              <w:right w:val="nil"/>
            </w:tcBorders>
            <w:shd w:val="clear" w:color="000000" w:fill="F85C6C"/>
            <w:noWrap/>
            <w:vAlign w:val="bottom"/>
            <w:hideMark/>
          </w:tcPr>
          <w:p w14:paraId="2142244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175A4A3"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4EFE52DB" w14:textId="77777777" w:rsidTr="008F1977">
        <w:trPr>
          <w:trHeight w:val="198"/>
        </w:trPr>
        <w:tc>
          <w:tcPr>
            <w:tcW w:w="629" w:type="pct"/>
            <w:vMerge/>
            <w:tcBorders>
              <w:top w:val="nil"/>
              <w:left w:val="nil"/>
              <w:bottom w:val="single" w:sz="4" w:space="0" w:color="000000"/>
              <w:right w:val="nil"/>
            </w:tcBorders>
            <w:vAlign w:val="center"/>
            <w:hideMark/>
          </w:tcPr>
          <w:p w14:paraId="57512AE7"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5FE7BDEA"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586DA202"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0ED051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1FE8049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2304DD2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C2DBD2"/>
            <w:noWrap/>
            <w:vAlign w:val="bottom"/>
            <w:hideMark/>
          </w:tcPr>
          <w:p w14:paraId="0CA55E1A" w14:textId="77777777" w:rsidR="00F56934" w:rsidRPr="00E20327" w:rsidRDefault="00F56934" w:rsidP="008F1977">
            <w:pPr>
              <w:jc w:val="center"/>
              <w:rPr>
                <w:color w:val="000000"/>
                <w:sz w:val="16"/>
                <w:szCs w:val="16"/>
                <w:lang w:val="en-GB"/>
              </w:rPr>
            </w:pPr>
            <w:r w:rsidRPr="00E20327">
              <w:rPr>
                <w:color w:val="000000"/>
                <w:sz w:val="16"/>
                <w:szCs w:val="16"/>
                <w:lang w:val="en-GB"/>
              </w:rPr>
              <w:t>1.000</w:t>
            </w:r>
          </w:p>
        </w:tc>
        <w:tc>
          <w:tcPr>
            <w:tcW w:w="635" w:type="pct"/>
            <w:vMerge/>
            <w:tcBorders>
              <w:top w:val="nil"/>
              <w:left w:val="nil"/>
              <w:bottom w:val="single" w:sz="4" w:space="0" w:color="000000"/>
              <w:right w:val="nil"/>
            </w:tcBorders>
            <w:vAlign w:val="center"/>
            <w:hideMark/>
          </w:tcPr>
          <w:p w14:paraId="3F17D25E"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0FEE23D9"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3DE206C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32A32E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4EF3CA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08F7AF9D"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2118C9B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3FCD4579" w14:textId="77777777" w:rsidTr="008F1977">
        <w:trPr>
          <w:trHeight w:val="198"/>
        </w:trPr>
        <w:tc>
          <w:tcPr>
            <w:tcW w:w="629" w:type="pct"/>
            <w:vMerge/>
            <w:tcBorders>
              <w:top w:val="nil"/>
              <w:left w:val="nil"/>
              <w:bottom w:val="single" w:sz="4" w:space="0" w:color="000000"/>
              <w:right w:val="nil"/>
            </w:tcBorders>
            <w:vAlign w:val="center"/>
            <w:hideMark/>
          </w:tcPr>
          <w:p w14:paraId="0DBD874F"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AFC9CD1"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0818E3D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DE9170E"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226422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0C5031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2113C42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vMerge/>
            <w:tcBorders>
              <w:top w:val="nil"/>
              <w:left w:val="nil"/>
              <w:bottom w:val="single" w:sz="4" w:space="0" w:color="000000"/>
              <w:right w:val="nil"/>
            </w:tcBorders>
            <w:vAlign w:val="center"/>
            <w:hideMark/>
          </w:tcPr>
          <w:p w14:paraId="0E57B966" w14:textId="77777777" w:rsidR="00F56934" w:rsidRPr="00E20327" w:rsidRDefault="00F56934" w:rsidP="008F1977">
            <w:pPr>
              <w:jc w:val="left"/>
              <w:rPr>
                <w:color w:val="000000"/>
                <w:sz w:val="16"/>
                <w:szCs w:val="16"/>
                <w:lang w:val="en-GB"/>
              </w:rPr>
            </w:pPr>
          </w:p>
        </w:tc>
        <w:tc>
          <w:tcPr>
            <w:tcW w:w="374" w:type="pct"/>
            <w:tcBorders>
              <w:top w:val="nil"/>
              <w:left w:val="nil"/>
              <w:bottom w:val="nil"/>
              <w:right w:val="nil"/>
            </w:tcBorders>
            <w:shd w:val="clear" w:color="auto" w:fill="auto"/>
            <w:noWrap/>
            <w:hideMark/>
          </w:tcPr>
          <w:p w14:paraId="56703EC1"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2B24594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C80DA6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66472EF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53E2284D"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2630F900"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r>
      <w:tr w:rsidR="00F56934" w:rsidRPr="00E20327" w14:paraId="09C4AAC7" w14:textId="77777777" w:rsidTr="008F1977">
        <w:trPr>
          <w:trHeight w:val="198"/>
        </w:trPr>
        <w:tc>
          <w:tcPr>
            <w:tcW w:w="629" w:type="pct"/>
            <w:vMerge/>
            <w:tcBorders>
              <w:top w:val="nil"/>
              <w:left w:val="nil"/>
              <w:bottom w:val="single" w:sz="4" w:space="0" w:color="000000"/>
              <w:right w:val="nil"/>
            </w:tcBorders>
            <w:vAlign w:val="center"/>
            <w:hideMark/>
          </w:tcPr>
          <w:p w14:paraId="40EF0FF1" w14:textId="77777777" w:rsidR="00F56934" w:rsidRPr="00E20327" w:rsidRDefault="00F56934" w:rsidP="008F1977">
            <w:pPr>
              <w:jc w:val="left"/>
              <w:rPr>
                <w:color w:val="000000"/>
                <w:sz w:val="16"/>
                <w:szCs w:val="16"/>
                <w:lang w:val="en-GB"/>
              </w:rPr>
            </w:pPr>
          </w:p>
        </w:tc>
        <w:tc>
          <w:tcPr>
            <w:tcW w:w="277" w:type="pct"/>
            <w:tcBorders>
              <w:top w:val="nil"/>
              <w:left w:val="nil"/>
              <w:bottom w:val="single" w:sz="4" w:space="0" w:color="auto"/>
              <w:right w:val="nil"/>
            </w:tcBorders>
            <w:shd w:val="clear" w:color="auto" w:fill="auto"/>
            <w:noWrap/>
            <w:hideMark/>
          </w:tcPr>
          <w:p w14:paraId="2E437A5A"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6DB99473"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381041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07872AE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678557A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single" w:sz="4" w:space="0" w:color="auto"/>
            </w:tcBorders>
            <w:shd w:val="clear" w:color="000000" w:fill="FFFFFF"/>
            <w:noWrap/>
            <w:hideMark/>
          </w:tcPr>
          <w:p w14:paraId="0181627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vMerge/>
            <w:tcBorders>
              <w:top w:val="nil"/>
              <w:left w:val="nil"/>
              <w:bottom w:val="single" w:sz="4" w:space="0" w:color="000000"/>
              <w:right w:val="nil"/>
            </w:tcBorders>
            <w:vAlign w:val="center"/>
            <w:hideMark/>
          </w:tcPr>
          <w:p w14:paraId="5BAA2D51" w14:textId="77777777" w:rsidR="00F56934" w:rsidRPr="00E20327" w:rsidRDefault="00F56934" w:rsidP="008F1977">
            <w:pPr>
              <w:jc w:val="left"/>
              <w:rPr>
                <w:color w:val="000000"/>
                <w:sz w:val="16"/>
                <w:szCs w:val="16"/>
                <w:lang w:val="en-GB"/>
              </w:rPr>
            </w:pPr>
          </w:p>
        </w:tc>
        <w:tc>
          <w:tcPr>
            <w:tcW w:w="374" w:type="pct"/>
            <w:tcBorders>
              <w:top w:val="nil"/>
              <w:left w:val="nil"/>
              <w:bottom w:val="single" w:sz="4" w:space="0" w:color="auto"/>
              <w:right w:val="nil"/>
            </w:tcBorders>
            <w:shd w:val="clear" w:color="auto" w:fill="auto"/>
            <w:noWrap/>
            <w:hideMark/>
          </w:tcPr>
          <w:p w14:paraId="2A9952F9"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single" w:sz="4" w:space="0" w:color="auto"/>
              <w:right w:val="nil"/>
            </w:tcBorders>
            <w:shd w:val="clear" w:color="000000" w:fill="FFFFFF"/>
            <w:noWrap/>
            <w:hideMark/>
          </w:tcPr>
          <w:p w14:paraId="5710D18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B43154A"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17948B4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38B00300"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single" w:sz="4" w:space="0" w:color="auto"/>
              <w:right w:val="nil"/>
            </w:tcBorders>
            <w:shd w:val="clear" w:color="000000" w:fill="FFFFFF"/>
            <w:noWrap/>
            <w:hideMark/>
          </w:tcPr>
          <w:p w14:paraId="536FF98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r>
      <w:tr w:rsidR="00F56934" w:rsidRPr="00E20327" w14:paraId="04CDB2B1" w14:textId="77777777" w:rsidTr="008F1977">
        <w:trPr>
          <w:trHeight w:val="198"/>
        </w:trPr>
        <w:tc>
          <w:tcPr>
            <w:tcW w:w="629" w:type="pct"/>
            <w:vMerge w:val="restart"/>
            <w:tcBorders>
              <w:top w:val="nil"/>
              <w:left w:val="nil"/>
              <w:bottom w:val="single" w:sz="4" w:space="0" w:color="000000"/>
              <w:right w:val="nil"/>
            </w:tcBorders>
            <w:shd w:val="clear" w:color="auto" w:fill="auto"/>
            <w:noWrap/>
            <w:hideMark/>
          </w:tcPr>
          <w:p w14:paraId="58D85C00" w14:textId="77777777" w:rsidR="00F56934" w:rsidRPr="00E20327" w:rsidRDefault="00F56934" w:rsidP="008F1977">
            <w:pPr>
              <w:jc w:val="left"/>
              <w:rPr>
                <w:color w:val="000000"/>
                <w:sz w:val="16"/>
                <w:szCs w:val="16"/>
                <w:lang w:val="en-GB"/>
              </w:rPr>
            </w:pPr>
            <w:r w:rsidRPr="00E20327">
              <w:rPr>
                <w:color w:val="000000"/>
                <w:sz w:val="16"/>
                <w:szCs w:val="16"/>
                <w:lang w:val="en-GB"/>
              </w:rPr>
              <w:t>Prosociality</w:t>
            </w:r>
          </w:p>
        </w:tc>
        <w:tc>
          <w:tcPr>
            <w:tcW w:w="277" w:type="pct"/>
            <w:tcBorders>
              <w:top w:val="nil"/>
              <w:left w:val="nil"/>
              <w:bottom w:val="nil"/>
              <w:right w:val="nil"/>
            </w:tcBorders>
            <w:shd w:val="clear" w:color="auto" w:fill="auto"/>
            <w:noWrap/>
            <w:hideMark/>
          </w:tcPr>
          <w:p w14:paraId="7F4E3F51" w14:textId="77777777" w:rsidR="00F56934" w:rsidRPr="00E20327" w:rsidRDefault="00F56934" w:rsidP="008F1977">
            <w:pPr>
              <w:jc w:val="left"/>
              <w:rPr>
                <w:color w:val="000000"/>
                <w:sz w:val="16"/>
                <w:szCs w:val="16"/>
                <w:lang w:val="en-GB"/>
              </w:rPr>
            </w:pPr>
          </w:p>
        </w:tc>
        <w:tc>
          <w:tcPr>
            <w:tcW w:w="309" w:type="pct"/>
            <w:tcBorders>
              <w:top w:val="nil"/>
              <w:left w:val="nil"/>
              <w:bottom w:val="nil"/>
              <w:right w:val="nil"/>
            </w:tcBorders>
            <w:shd w:val="clear" w:color="auto" w:fill="auto"/>
            <w:noWrap/>
            <w:hideMark/>
          </w:tcPr>
          <w:p w14:paraId="77E00607" w14:textId="77777777" w:rsidR="00F56934" w:rsidRPr="00E20327" w:rsidRDefault="00F56934" w:rsidP="008F1977">
            <w:pPr>
              <w:jc w:val="center"/>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auto" w:fill="auto"/>
            <w:noWrap/>
            <w:hideMark/>
          </w:tcPr>
          <w:p w14:paraId="68542144" w14:textId="77777777" w:rsidR="00F56934" w:rsidRPr="00E20327" w:rsidRDefault="00F56934" w:rsidP="008F1977">
            <w:pPr>
              <w:jc w:val="center"/>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auto" w:fill="auto"/>
            <w:noWrap/>
            <w:hideMark/>
          </w:tcPr>
          <w:p w14:paraId="7E8D2F1A" w14:textId="77777777" w:rsidR="00F56934" w:rsidRPr="00E20327" w:rsidRDefault="00F56934" w:rsidP="008F1977">
            <w:pPr>
              <w:jc w:val="center"/>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auto" w:fill="auto"/>
            <w:noWrap/>
            <w:hideMark/>
          </w:tcPr>
          <w:p w14:paraId="0954ECE3" w14:textId="77777777" w:rsidR="00F56934" w:rsidRPr="00E20327" w:rsidRDefault="00F56934" w:rsidP="008F1977">
            <w:pPr>
              <w:jc w:val="center"/>
              <w:rPr>
                <w:color w:val="000000"/>
                <w:sz w:val="16"/>
                <w:szCs w:val="16"/>
                <w:lang w:val="en-GB"/>
              </w:rPr>
            </w:pPr>
            <w:r w:rsidRPr="00E20327">
              <w:rPr>
                <w:color w:val="000000"/>
                <w:sz w:val="16"/>
                <w:szCs w:val="16"/>
                <w:lang w:val="en-GB"/>
              </w:rPr>
              <w:t>MH</w:t>
            </w:r>
          </w:p>
        </w:tc>
        <w:tc>
          <w:tcPr>
            <w:tcW w:w="309" w:type="pct"/>
            <w:tcBorders>
              <w:top w:val="nil"/>
              <w:left w:val="nil"/>
              <w:bottom w:val="nil"/>
              <w:right w:val="single" w:sz="4" w:space="0" w:color="auto"/>
            </w:tcBorders>
            <w:shd w:val="clear" w:color="auto" w:fill="auto"/>
            <w:noWrap/>
            <w:hideMark/>
          </w:tcPr>
          <w:p w14:paraId="1A107E6F" w14:textId="77777777" w:rsidR="00F56934" w:rsidRPr="00E20327" w:rsidRDefault="00F56934" w:rsidP="008F1977">
            <w:pPr>
              <w:jc w:val="center"/>
              <w:rPr>
                <w:color w:val="000000"/>
                <w:sz w:val="16"/>
                <w:szCs w:val="16"/>
                <w:lang w:val="en-GB"/>
              </w:rPr>
            </w:pPr>
            <w:r w:rsidRPr="00E20327">
              <w:rPr>
                <w:color w:val="000000"/>
                <w:sz w:val="16"/>
                <w:szCs w:val="16"/>
                <w:lang w:val="en-GB"/>
              </w:rPr>
              <w:t>HH</w:t>
            </w:r>
          </w:p>
        </w:tc>
        <w:tc>
          <w:tcPr>
            <w:tcW w:w="635" w:type="pct"/>
            <w:tcBorders>
              <w:top w:val="nil"/>
              <w:left w:val="nil"/>
              <w:bottom w:val="nil"/>
              <w:right w:val="nil"/>
            </w:tcBorders>
            <w:shd w:val="clear" w:color="auto" w:fill="auto"/>
            <w:noWrap/>
            <w:hideMark/>
          </w:tcPr>
          <w:p w14:paraId="05CF241F" w14:textId="77777777" w:rsidR="00F56934" w:rsidRPr="00E20327" w:rsidRDefault="00F56934" w:rsidP="008F1977">
            <w:pPr>
              <w:jc w:val="center"/>
              <w:rPr>
                <w:color w:val="000000"/>
                <w:sz w:val="16"/>
                <w:szCs w:val="16"/>
                <w:lang w:val="en-GB"/>
              </w:rPr>
            </w:pPr>
          </w:p>
        </w:tc>
        <w:tc>
          <w:tcPr>
            <w:tcW w:w="374" w:type="pct"/>
            <w:tcBorders>
              <w:top w:val="nil"/>
              <w:left w:val="nil"/>
              <w:bottom w:val="nil"/>
              <w:right w:val="nil"/>
            </w:tcBorders>
            <w:shd w:val="clear" w:color="auto" w:fill="auto"/>
            <w:noWrap/>
            <w:hideMark/>
          </w:tcPr>
          <w:p w14:paraId="76A96AC9"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5C72A3B1"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34FEB51D"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A76DE05"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D304068"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F23A069" w14:textId="77777777" w:rsidR="00F56934" w:rsidRPr="00E20327" w:rsidRDefault="00F56934" w:rsidP="008F1977">
            <w:pPr>
              <w:jc w:val="left"/>
              <w:rPr>
                <w:sz w:val="16"/>
                <w:szCs w:val="16"/>
                <w:lang w:val="en-GB"/>
              </w:rPr>
            </w:pPr>
          </w:p>
        </w:tc>
      </w:tr>
      <w:tr w:rsidR="00F56934" w:rsidRPr="00E20327" w14:paraId="4B47E678" w14:textId="77777777" w:rsidTr="008F1977">
        <w:trPr>
          <w:trHeight w:val="198"/>
        </w:trPr>
        <w:tc>
          <w:tcPr>
            <w:tcW w:w="629" w:type="pct"/>
            <w:vMerge/>
            <w:tcBorders>
              <w:top w:val="nil"/>
              <w:left w:val="nil"/>
              <w:bottom w:val="single" w:sz="4" w:space="0" w:color="000000"/>
              <w:right w:val="nil"/>
            </w:tcBorders>
            <w:vAlign w:val="center"/>
            <w:hideMark/>
          </w:tcPr>
          <w:p w14:paraId="624CDBE8"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399D488B" w14:textId="77777777" w:rsidR="00F56934" w:rsidRPr="00E20327" w:rsidRDefault="00F56934" w:rsidP="008F1977">
            <w:pPr>
              <w:jc w:val="left"/>
              <w:rPr>
                <w:color w:val="000000"/>
                <w:sz w:val="16"/>
                <w:szCs w:val="16"/>
                <w:lang w:val="en-GB"/>
              </w:rPr>
            </w:pPr>
            <w:r w:rsidRPr="00E20327">
              <w:rPr>
                <w:color w:val="000000"/>
                <w:sz w:val="16"/>
                <w:szCs w:val="16"/>
                <w:lang w:val="en-GB"/>
              </w:rPr>
              <w:t>VLL</w:t>
            </w:r>
          </w:p>
        </w:tc>
        <w:tc>
          <w:tcPr>
            <w:tcW w:w="309" w:type="pct"/>
            <w:tcBorders>
              <w:top w:val="nil"/>
              <w:left w:val="nil"/>
              <w:bottom w:val="nil"/>
              <w:right w:val="nil"/>
            </w:tcBorders>
            <w:shd w:val="clear" w:color="000000" w:fill="FFFFFF"/>
            <w:noWrap/>
            <w:hideMark/>
          </w:tcPr>
          <w:p w14:paraId="61F4E09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BB6BC"/>
            <w:noWrap/>
            <w:vAlign w:val="bottom"/>
            <w:hideMark/>
          </w:tcPr>
          <w:p w14:paraId="0A594133" w14:textId="77777777" w:rsidR="00F56934" w:rsidRPr="00E20327" w:rsidRDefault="00F56934" w:rsidP="008F1977">
            <w:pPr>
              <w:jc w:val="center"/>
              <w:rPr>
                <w:color w:val="000000"/>
                <w:sz w:val="16"/>
                <w:szCs w:val="16"/>
                <w:lang w:val="en-GB"/>
              </w:rPr>
            </w:pPr>
            <w:r w:rsidRPr="00E20327">
              <w:rPr>
                <w:color w:val="000000"/>
                <w:sz w:val="16"/>
                <w:szCs w:val="16"/>
                <w:lang w:val="en-GB"/>
              </w:rPr>
              <w:t>0.032</w:t>
            </w:r>
          </w:p>
        </w:tc>
        <w:tc>
          <w:tcPr>
            <w:tcW w:w="309" w:type="pct"/>
            <w:tcBorders>
              <w:top w:val="nil"/>
              <w:left w:val="nil"/>
              <w:bottom w:val="nil"/>
              <w:right w:val="nil"/>
            </w:tcBorders>
            <w:shd w:val="clear" w:color="000000" w:fill="F85C6C"/>
            <w:noWrap/>
            <w:vAlign w:val="bottom"/>
            <w:hideMark/>
          </w:tcPr>
          <w:p w14:paraId="1D26FF6C"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7C21870E"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2D472676"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tcBorders>
              <w:top w:val="nil"/>
              <w:left w:val="nil"/>
              <w:bottom w:val="nil"/>
              <w:right w:val="nil"/>
            </w:tcBorders>
            <w:shd w:val="clear" w:color="auto" w:fill="auto"/>
            <w:noWrap/>
            <w:hideMark/>
          </w:tcPr>
          <w:p w14:paraId="1D9B58CE" w14:textId="77777777" w:rsidR="00F56934" w:rsidRPr="00E20327" w:rsidRDefault="00F56934" w:rsidP="008F1977">
            <w:pPr>
              <w:jc w:val="center"/>
              <w:rPr>
                <w:color w:val="000000"/>
                <w:sz w:val="16"/>
                <w:szCs w:val="16"/>
                <w:lang w:val="en-GB"/>
              </w:rPr>
            </w:pPr>
          </w:p>
        </w:tc>
        <w:tc>
          <w:tcPr>
            <w:tcW w:w="374" w:type="pct"/>
            <w:tcBorders>
              <w:top w:val="nil"/>
              <w:left w:val="nil"/>
              <w:bottom w:val="nil"/>
              <w:right w:val="nil"/>
            </w:tcBorders>
            <w:shd w:val="clear" w:color="auto" w:fill="auto"/>
            <w:noWrap/>
            <w:hideMark/>
          </w:tcPr>
          <w:p w14:paraId="6BAAABCD"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0D8DD6EE"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157B1AE4"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EC359AC"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1753E1D8"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080BE474" w14:textId="77777777" w:rsidR="00F56934" w:rsidRPr="00E20327" w:rsidRDefault="00F56934" w:rsidP="008F1977">
            <w:pPr>
              <w:jc w:val="left"/>
              <w:rPr>
                <w:sz w:val="16"/>
                <w:szCs w:val="16"/>
                <w:lang w:val="en-GB"/>
              </w:rPr>
            </w:pPr>
          </w:p>
        </w:tc>
      </w:tr>
      <w:tr w:rsidR="00F56934" w:rsidRPr="00E20327" w14:paraId="6D1E69B9" w14:textId="77777777" w:rsidTr="008F1977">
        <w:trPr>
          <w:trHeight w:val="198"/>
        </w:trPr>
        <w:tc>
          <w:tcPr>
            <w:tcW w:w="629" w:type="pct"/>
            <w:vMerge/>
            <w:tcBorders>
              <w:top w:val="nil"/>
              <w:left w:val="nil"/>
              <w:bottom w:val="single" w:sz="4" w:space="0" w:color="000000"/>
              <w:right w:val="nil"/>
            </w:tcBorders>
            <w:vAlign w:val="center"/>
            <w:hideMark/>
          </w:tcPr>
          <w:p w14:paraId="20616981"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54194085" w14:textId="77777777" w:rsidR="00F56934" w:rsidRPr="00E20327" w:rsidRDefault="00F56934" w:rsidP="008F1977">
            <w:pPr>
              <w:jc w:val="left"/>
              <w:rPr>
                <w:color w:val="000000"/>
                <w:sz w:val="16"/>
                <w:szCs w:val="16"/>
                <w:lang w:val="en-GB"/>
              </w:rPr>
            </w:pPr>
            <w:r w:rsidRPr="00E20327">
              <w:rPr>
                <w:color w:val="000000"/>
                <w:sz w:val="16"/>
                <w:szCs w:val="16"/>
                <w:lang w:val="en-GB"/>
              </w:rPr>
              <w:t>LL</w:t>
            </w:r>
          </w:p>
        </w:tc>
        <w:tc>
          <w:tcPr>
            <w:tcW w:w="309" w:type="pct"/>
            <w:tcBorders>
              <w:top w:val="nil"/>
              <w:left w:val="nil"/>
              <w:bottom w:val="nil"/>
              <w:right w:val="nil"/>
            </w:tcBorders>
            <w:shd w:val="clear" w:color="000000" w:fill="FFFFFF"/>
            <w:noWrap/>
            <w:hideMark/>
          </w:tcPr>
          <w:p w14:paraId="67CD132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165453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651C4A35"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nil"/>
            </w:tcBorders>
            <w:shd w:val="clear" w:color="000000" w:fill="F85C6C"/>
            <w:noWrap/>
            <w:vAlign w:val="bottom"/>
            <w:hideMark/>
          </w:tcPr>
          <w:p w14:paraId="0957B23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85C6C"/>
            <w:noWrap/>
            <w:vAlign w:val="bottom"/>
            <w:hideMark/>
          </w:tcPr>
          <w:p w14:paraId="045BBA9A"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tcBorders>
              <w:top w:val="nil"/>
              <w:left w:val="nil"/>
              <w:bottom w:val="nil"/>
              <w:right w:val="nil"/>
            </w:tcBorders>
            <w:shd w:val="clear" w:color="auto" w:fill="auto"/>
            <w:noWrap/>
            <w:hideMark/>
          </w:tcPr>
          <w:p w14:paraId="4E124D48" w14:textId="77777777" w:rsidR="00F56934" w:rsidRPr="00E20327" w:rsidRDefault="00F56934" w:rsidP="008F1977">
            <w:pPr>
              <w:jc w:val="center"/>
              <w:rPr>
                <w:color w:val="000000"/>
                <w:sz w:val="16"/>
                <w:szCs w:val="16"/>
                <w:lang w:val="en-GB"/>
              </w:rPr>
            </w:pPr>
          </w:p>
        </w:tc>
        <w:tc>
          <w:tcPr>
            <w:tcW w:w="374" w:type="pct"/>
            <w:tcBorders>
              <w:top w:val="nil"/>
              <w:left w:val="nil"/>
              <w:bottom w:val="nil"/>
              <w:right w:val="nil"/>
            </w:tcBorders>
            <w:shd w:val="clear" w:color="auto" w:fill="auto"/>
            <w:noWrap/>
            <w:hideMark/>
          </w:tcPr>
          <w:p w14:paraId="2F2BAADC"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39467C62"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601E99DC"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11017A18"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00B5B726"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563FEAC5" w14:textId="77777777" w:rsidR="00F56934" w:rsidRPr="00E20327" w:rsidRDefault="00F56934" w:rsidP="008F1977">
            <w:pPr>
              <w:jc w:val="left"/>
              <w:rPr>
                <w:sz w:val="16"/>
                <w:szCs w:val="16"/>
                <w:lang w:val="en-GB"/>
              </w:rPr>
            </w:pPr>
          </w:p>
        </w:tc>
      </w:tr>
      <w:tr w:rsidR="00F56934" w:rsidRPr="00E20327" w14:paraId="277F2D39" w14:textId="77777777" w:rsidTr="008F1977">
        <w:trPr>
          <w:trHeight w:val="198"/>
        </w:trPr>
        <w:tc>
          <w:tcPr>
            <w:tcW w:w="629" w:type="pct"/>
            <w:vMerge/>
            <w:tcBorders>
              <w:top w:val="nil"/>
              <w:left w:val="nil"/>
              <w:bottom w:val="single" w:sz="4" w:space="0" w:color="000000"/>
              <w:right w:val="nil"/>
            </w:tcBorders>
            <w:vAlign w:val="center"/>
            <w:hideMark/>
          </w:tcPr>
          <w:p w14:paraId="42CAC190"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777085C1" w14:textId="77777777" w:rsidR="00F56934" w:rsidRPr="00E20327" w:rsidRDefault="00F56934" w:rsidP="008F1977">
            <w:pPr>
              <w:jc w:val="left"/>
              <w:rPr>
                <w:color w:val="000000"/>
                <w:sz w:val="16"/>
                <w:szCs w:val="16"/>
                <w:lang w:val="en-GB"/>
              </w:rPr>
            </w:pPr>
            <w:r w:rsidRPr="00E20327">
              <w:rPr>
                <w:color w:val="000000"/>
                <w:sz w:val="16"/>
                <w:szCs w:val="16"/>
                <w:lang w:val="en-GB"/>
              </w:rPr>
              <w:t>HL</w:t>
            </w:r>
          </w:p>
        </w:tc>
        <w:tc>
          <w:tcPr>
            <w:tcW w:w="309" w:type="pct"/>
            <w:tcBorders>
              <w:top w:val="nil"/>
              <w:left w:val="nil"/>
              <w:bottom w:val="nil"/>
              <w:right w:val="nil"/>
            </w:tcBorders>
            <w:shd w:val="clear" w:color="000000" w:fill="FFFFFF"/>
            <w:noWrap/>
            <w:hideMark/>
          </w:tcPr>
          <w:p w14:paraId="32C83227"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4538D18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2FCA9C8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85C6C"/>
            <w:noWrap/>
            <w:vAlign w:val="bottom"/>
            <w:hideMark/>
          </w:tcPr>
          <w:p w14:paraId="0AE2DBC1"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309" w:type="pct"/>
            <w:tcBorders>
              <w:top w:val="nil"/>
              <w:left w:val="nil"/>
              <w:bottom w:val="nil"/>
              <w:right w:val="single" w:sz="4" w:space="0" w:color="auto"/>
            </w:tcBorders>
            <w:shd w:val="clear" w:color="000000" w:fill="FCBBC1"/>
            <w:noWrap/>
            <w:vAlign w:val="bottom"/>
            <w:hideMark/>
          </w:tcPr>
          <w:p w14:paraId="3C153B41" w14:textId="77777777" w:rsidR="00F56934" w:rsidRPr="00E20327" w:rsidRDefault="00F56934" w:rsidP="008F1977">
            <w:pPr>
              <w:jc w:val="center"/>
              <w:rPr>
                <w:color w:val="000000"/>
                <w:sz w:val="16"/>
                <w:szCs w:val="16"/>
                <w:lang w:val="en-GB"/>
              </w:rPr>
            </w:pPr>
            <w:r w:rsidRPr="00E20327">
              <w:rPr>
                <w:color w:val="000000"/>
                <w:sz w:val="16"/>
                <w:szCs w:val="16"/>
                <w:lang w:val="en-GB"/>
              </w:rPr>
              <w:t>0.034</w:t>
            </w:r>
          </w:p>
        </w:tc>
        <w:tc>
          <w:tcPr>
            <w:tcW w:w="635" w:type="pct"/>
            <w:tcBorders>
              <w:top w:val="nil"/>
              <w:left w:val="nil"/>
              <w:bottom w:val="nil"/>
              <w:right w:val="nil"/>
            </w:tcBorders>
            <w:shd w:val="clear" w:color="auto" w:fill="auto"/>
            <w:noWrap/>
            <w:hideMark/>
          </w:tcPr>
          <w:p w14:paraId="158EF2AD" w14:textId="77777777" w:rsidR="00F56934" w:rsidRPr="00E20327" w:rsidRDefault="00F56934" w:rsidP="008F1977">
            <w:pPr>
              <w:jc w:val="center"/>
              <w:rPr>
                <w:color w:val="000000"/>
                <w:sz w:val="16"/>
                <w:szCs w:val="16"/>
                <w:lang w:val="en-GB"/>
              </w:rPr>
            </w:pPr>
          </w:p>
        </w:tc>
        <w:tc>
          <w:tcPr>
            <w:tcW w:w="374" w:type="pct"/>
            <w:tcBorders>
              <w:top w:val="nil"/>
              <w:left w:val="nil"/>
              <w:bottom w:val="nil"/>
              <w:right w:val="nil"/>
            </w:tcBorders>
            <w:shd w:val="clear" w:color="auto" w:fill="auto"/>
            <w:noWrap/>
            <w:hideMark/>
          </w:tcPr>
          <w:p w14:paraId="280083F5"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36D30ED1"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59EC4656"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585325FC"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08E51F19"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58E6C0CC" w14:textId="77777777" w:rsidR="00F56934" w:rsidRPr="00E20327" w:rsidRDefault="00F56934" w:rsidP="008F1977">
            <w:pPr>
              <w:jc w:val="left"/>
              <w:rPr>
                <w:sz w:val="16"/>
                <w:szCs w:val="16"/>
                <w:lang w:val="en-GB"/>
              </w:rPr>
            </w:pPr>
          </w:p>
        </w:tc>
      </w:tr>
      <w:tr w:rsidR="00F56934" w:rsidRPr="00E20327" w14:paraId="126F9E68" w14:textId="77777777" w:rsidTr="008F1977">
        <w:trPr>
          <w:trHeight w:val="198"/>
        </w:trPr>
        <w:tc>
          <w:tcPr>
            <w:tcW w:w="629" w:type="pct"/>
            <w:vMerge/>
            <w:tcBorders>
              <w:top w:val="nil"/>
              <w:left w:val="nil"/>
              <w:bottom w:val="single" w:sz="4" w:space="0" w:color="000000"/>
              <w:right w:val="nil"/>
            </w:tcBorders>
            <w:vAlign w:val="center"/>
            <w:hideMark/>
          </w:tcPr>
          <w:p w14:paraId="54F6B8C0" w14:textId="77777777" w:rsidR="00F56934" w:rsidRPr="00E20327" w:rsidRDefault="00F56934" w:rsidP="008F1977">
            <w:pPr>
              <w:jc w:val="left"/>
              <w:rPr>
                <w:color w:val="000000"/>
                <w:sz w:val="16"/>
                <w:szCs w:val="16"/>
                <w:lang w:val="en-GB"/>
              </w:rPr>
            </w:pPr>
          </w:p>
        </w:tc>
        <w:tc>
          <w:tcPr>
            <w:tcW w:w="277" w:type="pct"/>
            <w:tcBorders>
              <w:top w:val="nil"/>
              <w:left w:val="nil"/>
              <w:bottom w:val="nil"/>
              <w:right w:val="nil"/>
            </w:tcBorders>
            <w:shd w:val="clear" w:color="auto" w:fill="auto"/>
            <w:noWrap/>
            <w:hideMark/>
          </w:tcPr>
          <w:p w14:paraId="181A7DD0" w14:textId="77777777" w:rsidR="00F56934" w:rsidRPr="00E20327" w:rsidRDefault="00F56934" w:rsidP="008F1977">
            <w:pPr>
              <w:jc w:val="left"/>
              <w:rPr>
                <w:color w:val="000000"/>
                <w:sz w:val="16"/>
                <w:szCs w:val="16"/>
                <w:lang w:val="en-GB"/>
              </w:rPr>
            </w:pPr>
            <w:r w:rsidRPr="00E20327">
              <w:rPr>
                <w:color w:val="000000"/>
                <w:sz w:val="16"/>
                <w:szCs w:val="16"/>
                <w:lang w:val="en-GB"/>
              </w:rPr>
              <w:t>MH</w:t>
            </w:r>
          </w:p>
        </w:tc>
        <w:tc>
          <w:tcPr>
            <w:tcW w:w="309" w:type="pct"/>
            <w:tcBorders>
              <w:top w:val="nil"/>
              <w:left w:val="nil"/>
              <w:bottom w:val="nil"/>
              <w:right w:val="nil"/>
            </w:tcBorders>
            <w:shd w:val="clear" w:color="000000" w:fill="FFFFFF"/>
            <w:noWrap/>
            <w:hideMark/>
          </w:tcPr>
          <w:p w14:paraId="4B5942C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A64425C"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33528A61"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nil"/>
            </w:tcBorders>
            <w:shd w:val="clear" w:color="000000" w:fill="FFFFFF"/>
            <w:noWrap/>
            <w:hideMark/>
          </w:tcPr>
          <w:p w14:paraId="0093859B"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nil"/>
              <w:right w:val="single" w:sz="4" w:space="0" w:color="auto"/>
            </w:tcBorders>
            <w:shd w:val="clear" w:color="000000" w:fill="F85C6C"/>
            <w:noWrap/>
            <w:vAlign w:val="bottom"/>
            <w:hideMark/>
          </w:tcPr>
          <w:p w14:paraId="36794108" w14:textId="77777777" w:rsidR="00F56934" w:rsidRPr="00E20327" w:rsidRDefault="00F56934" w:rsidP="008F1977">
            <w:pPr>
              <w:jc w:val="center"/>
              <w:rPr>
                <w:color w:val="000000"/>
                <w:sz w:val="16"/>
                <w:szCs w:val="16"/>
                <w:lang w:val="en-GB"/>
              </w:rPr>
            </w:pPr>
            <w:r w:rsidRPr="00E20327">
              <w:rPr>
                <w:color w:val="000000"/>
                <w:sz w:val="16"/>
                <w:szCs w:val="16"/>
                <w:lang w:val="en-GB"/>
              </w:rPr>
              <w:t>0.000</w:t>
            </w:r>
          </w:p>
        </w:tc>
        <w:tc>
          <w:tcPr>
            <w:tcW w:w="635" w:type="pct"/>
            <w:tcBorders>
              <w:top w:val="nil"/>
              <w:left w:val="nil"/>
              <w:bottom w:val="nil"/>
              <w:right w:val="nil"/>
            </w:tcBorders>
            <w:shd w:val="clear" w:color="auto" w:fill="auto"/>
            <w:noWrap/>
            <w:hideMark/>
          </w:tcPr>
          <w:p w14:paraId="64C0B2D0" w14:textId="77777777" w:rsidR="00F56934" w:rsidRPr="00E20327" w:rsidRDefault="00F56934" w:rsidP="008F1977">
            <w:pPr>
              <w:jc w:val="center"/>
              <w:rPr>
                <w:color w:val="000000"/>
                <w:sz w:val="16"/>
                <w:szCs w:val="16"/>
                <w:lang w:val="en-GB"/>
              </w:rPr>
            </w:pPr>
          </w:p>
        </w:tc>
        <w:tc>
          <w:tcPr>
            <w:tcW w:w="374" w:type="pct"/>
            <w:tcBorders>
              <w:top w:val="nil"/>
              <w:left w:val="nil"/>
              <w:bottom w:val="nil"/>
              <w:right w:val="nil"/>
            </w:tcBorders>
            <w:shd w:val="clear" w:color="auto" w:fill="auto"/>
            <w:noWrap/>
            <w:hideMark/>
          </w:tcPr>
          <w:p w14:paraId="4F98B1E0"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FECAFD3"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621F624"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7FEC774D"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2DA9B5F7" w14:textId="77777777" w:rsidR="00F56934" w:rsidRPr="00E20327" w:rsidRDefault="00F56934" w:rsidP="008F1977">
            <w:pPr>
              <w:jc w:val="left"/>
              <w:rPr>
                <w:sz w:val="16"/>
                <w:szCs w:val="16"/>
                <w:lang w:val="en-GB"/>
              </w:rPr>
            </w:pPr>
          </w:p>
        </w:tc>
        <w:tc>
          <w:tcPr>
            <w:tcW w:w="309" w:type="pct"/>
            <w:tcBorders>
              <w:top w:val="nil"/>
              <w:left w:val="nil"/>
              <w:bottom w:val="nil"/>
              <w:right w:val="nil"/>
            </w:tcBorders>
            <w:shd w:val="clear" w:color="auto" w:fill="auto"/>
            <w:noWrap/>
            <w:hideMark/>
          </w:tcPr>
          <w:p w14:paraId="62B69B45" w14:textId="77777777" w:rsidR="00F56934" w:rsidRPr="00E20327" w:rsidRDefault="00F56934" w:rsidP="008F1977">
            <w:pPr>
              <w:jc w:val="left"/>
              <w:rPr>
                <w:sz w:val="16"/>
                <w:szCs w:val="16"/>
                <w:lang w:val="en-GB"/>
              </w:rPr>
            </w:pPr>
          </w:p>
        </w:tc>
      </w:tr>
      <w:tr w:rsidR="00F56934" w:rsidRPr="00E20327" w14:paraId="6C6B569C" w14:textId="77777777" w:rsidTr="008F1977">
        <w:trPr>
          <w:trHeight w:val="198"/>
        </w:trPr>
        <w:tc>
          <w:tcPr>
            <w:tcW w:w="629" w:type="pct"/>
            <w:vMerge/>
            <w:tcBorders>
              <w:top w:val="nil"/>
              <w:left w:val="nil"/>
              <w:bottom w:val="thickThinSmallGap" w:sz="24" w:space="0" w:color="auto"/>
              <w:right w:val="nil"/>
            </w:tcBorders>
            <w:vAlign w:val="center"/>
            <w:hideMark/>
          </w:tcPr>
          <w:p w14:paraId="5F1CA451" w14:textId="77777777" w:rsidR="00F56934" w:rsidRPr="00E20327" w:rsidRDefault="00F56934" w:rsidP="008F1977">
            <w:pPr>
              <w:jc w:val="left"/>
              <w:rPr>
                <w:color w:val="000000"/>
                <w:sz w:val="16"/>
                <w:szCs w:val="16"/>
                <w:lang w:val="en-GB"/>
              </w:rPr>
            </w:pPr>
          </w:p>
        </w:tc>
        <w:tc>
          <w:tcPr>
            <w:tcW w:w="277" w:type="pct"/>
            <w:tcBorders>
              <w:top w:val="nil"/>
              <w:left w:val="nil"/>
              <w:bottom w:val="thickThinSmallGap" w:sz="24" w:space="0" w:color="auto"/>
              <w:right w:val="nil"/>
            </w:tcBorders>
            <w:shd w:val="clear" w:color="auto" w:fill="auto"/>
            <w:noWrap/>
            <w:hideMark/>
          </w:tcPr>
          <w:p w14:paraId="68D89B87" w14:textId="77777777" w:rsidR="00F56934" w:rsidRPr="00E20327" w:rsidRDefault="00F56934" w:rsidP="008F1977">
            <w:pPr>
              <w:jc w:val="left"/>
              <w:rPr>
                <w:color w:val="000000"/>
                <w:sz w:val="16"/>
                <w:szCs w:val="16"/>
                <w:lang w:val="en-GB"/>
              </w:rPr>
            </w:pPr>
            <w:r w:rsidRPr="00E20327">
              <w:rPr>
                <w:color w:val="000000"/>
                <w:sz w:val="16"/>
                <w:szCs w:val="16"/>
                <w:lang w:val="en-GB"/>
              </w:rPr>
              <w:t>HH</w:t>
            </w:r>
          </w:p>
        </w:tc>
        <w:tc>
          <w:tcPr>
            <w:tcW w:w="309" w:type="pct"/>
            <w:tcBorders>
              <w:top w:val="nil"/>
              <w:left w:val="nil"/>
              <w:bottom w:val="thickThinSmallGap" w:sz="24" w:space="0" w:color="auto"/>
              <w:right w:val="nil"/>
            </w:tcBorders>
            <w:shd w:val="clear" w:color="000000" w:fill="FFFFFF"/>
            <w:noWrap/>
            <w:hideMark/>
          </w:tcPr>
          <w:p w14:paraId="58D37DA8"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000000" w:fill="FFFFFF"/>
            <w:noWrap/>
            <w:hideMark/>
          </w:tcPr>
          <w:p w14:paraId="44887A49"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000000" w:fill="FFFFFF"/>
            <w:noWrap/>
            <w:hideMark/>
          </w:tcPr>
          <w:p w14:paraId="42C81DB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000000" w:fill="FFFFFF"/>
            <w:noWrap/>
            <w:hideMark/>
          </w:tcPr>
          <w:p w14:paraId="122884C5"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single" w:sz="4" w:space="0" w:color="auto"/>
            </w:tcBorders>
            <w:shd w:val="clear" w:color="000000" w:fill="FFFFFF"/>
            <w:noWrap/>
            <w:hideMark/>
          </w:tcPr>
          <w:p w14:paraId="377A2F24" w14:textId="77777777" w:rsidR="00F56934" w:rsidRPr="00E20327" w:rsidRDefault="00F56934" w:rsidP="008F1977">
            <w:pPr>
              <w:jc w:val="center"/>
              <w:rPr>
                <w:color w:val="000000"/>
                <w:sz w:val="16"/>
                <w:szCs w:val="16"/>
                <w:lang w:val="en-GB"/>
              </w:rPr>
            </w:pPr>
            <w:r w:rsidRPr="00E20327">
              <w:rPr>
                <w:color w:val="000000"/>
                <w:sz w:val="16"/>
                <w:szCs w:val="16"/>
                <w:lang w:val="en-GB"/>
              </w:rPr>
              <w:t> </w:t>
            </w:r>
          </w:p>
        </w:tc>
        <w:tc>
          <w:tcPr>
            <w:tcW w:w="635" w:type="pct"/>
            <w:tcBorders>
              <w:top w:val="nil"/>
              <w:left w:val="nil"/>
              <w:bottom w:val="thickThinSmallGap" w:sz="24" w:space="0" w:color="auto"/>
              <w:right w:val="nil"/>
            </w:tcBorders>
            <w:shd w:val="clear" w:color="auto" w:fill="auto"/>
            <w:noWrap/>
            <w:hideMark/>
          </w:tcPr>
          <w:p w14:paraId="656F4D0B"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74" w:type="pct"/>
            <w:tcBorders>
              <w:top w:val="nil"/>
              <w:left w:val="nil"/>
              <w:bottom w:val="thickThinSmallGap" w:sz="24" w:space="0" w:color="auto"/>
              <w:right w:val="nil"/>
            </w:tcBorders>
            <w:shd w:val="clear" w:color="auto" w:fill="auto"/>
            <w:noWrap/>
            <w:hideMark/>
          </w:tcPr>
          <w:p w14:paraId="79EB9E72"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auto" w:fill="auto"/>
            <w:noWrap/>
            <w:hideMark/>
          </w:tcPr>
          <w:p w14:paraId="5F2A7A7E"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auto" w:fill="auto"/>
            <w:noWrap/>
            <w:hideMark/>
          </w:tcPr>
          <w:p w14:paraId="7BAA1002"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auto" w:fill="auto"/>
            <w:noWrap/>
            <w:hideMark/>
          </w:tcPr>
          <w:p w14:paraId="46350D92"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auto" w:fill="auto"/>
            <w:noWrap/>
            <w:hideMark/>
          </w:tcPr>
          <w:p w14:paraId="7C5662CB"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c>
          <w:tcPr>
            <w:tcW w:w="309" w:type="pct"/>
            <w:tcBorders>
              <w:top w:val="nil"/>
              <w:left w:val="nil"/>
              <w:bottom w:val="thickThinSmallGap" w:sz="24" w:space="0" w:color="auto"/>
              <w:right w:val="nil"/>
            </w:tcBorders>
            <w:shd w:val="clear" w:color="auto" w:fill="auto"/>
            <w:noWrap/>
            <w:hideMark/>
          </w:tcPr>
          <w:p w14:paraId="1918EDE6" w14:textId="77777777" w:rsidR="00F56934" w:rsidRPr="00E20327" w:rsidRDefault="00F56934" w:rsidP="008F1977">
            <w:pPr>
              <w:jc w:val="left"/>
              <w:rPr>
                <w:color w:val="000000"/>
                <w:sz w:val="16"/>
                <w:szCs w:val="16"/>
                <w:lang w:val="en-GB"/>
              </w:rPr>
            </w:pPr>
            <w:r w:rsidRPr="00E20327">
              <w:rPr>
                <w:color w:val="000000"/>
                <w:sz w:val="16"/>
                <w:szCs w:val="16"/>
                <w:lang w:val="en-GB"/>
              </w:rPr>
              <w:t> </w:t>
            </w:r>
          </w:p>
        </w:tc>
      </w:tr>
    </w:tbl>
    <w:p w14:paraId="68776514" w14:textId="77777777" w:rsidR="003868E6" w:rsidRDefault="00F56934" w:rsidP="00E60ADF">
      <w:pPr>
        <w:pStyle w:val="Footnote"/>
        <w:pPrChange w:id="157" w:author="Hao, J (epi)" w:date="2024-03-05T12:17:00Z">
          <w:pPr>
            <w:pStyle w:val="Footnote"/>
          </w:pPr>
        </w:pPrChange>
      </w:pPr>
      <w:r w:rsidRPr="00E20327">
        <w:rPr>
          <w:i/>
          <w:iCs/>
        </w:rPr>
        <w:t>Note</w:t>
      </w:r>
      <w:r w:rsidRPr="00E20327">
        <w:t xml:space="preserve">: The table reports the adjusted </w:t>
      </w:r>
      <m:oMath>
        <m:r>
          <m:rPr>
            <m:nor/>
          </m:rPr>
          <w:rPr>
            <w:rFonts w:ascii="Cambria Math"/>
            <w:i/>
            <w:iCs/>
          </w:rPr>
          <m:t>P</m:t>
        </m:r>
      </m:oMath>
      <w:r w:rsidRPr="00E20327">
        <w:t xml:space="preserve">-values between two mSI subgroups from Dunn’s multiple comparison. </w:t>
      </w:r>
    </w:p>
    <w:p w14:paraId="6CE69881" w14:textId="125BD7ED" w:rsidR="00F56934" w:rsidRPr="00E20327" w:rsidRDefault="00F56934" w:rsidP="00E60ADF">
      <w:pPr>
        <w:pStyle w:val="Footnote"/>
        <w:sectPr w:rsidR="00F56934" w:rsidRPr="00E20327" w:rsidSect="005423DE">
          <w:pgSz w:w="11906" w:h="16838"/>
          <w:pgMar w:top="1440" w:right="1440" w:bottom="1440" w:left="1440" w:header="708" w:footer="708" w:gutter="0"/>
          <w:cols w:space="708"/>
          <w:docGrid w:linePitch="360"/>
        </w:sectPr>
        <w:pPrChange w:id="158" w:author="Hao, J (epi)" w:date="2024-03-05T12:17:00Z">
          <w:pPr>
            <w:pStyle w:val="Footnote"/>
          </w:pPr>
        </w:pPrChange>
      </w:pPr>
      <w:r w:rsidRPr="00E20327">
        <w:rPr>
          <w:i/>
          <w:iCs/>
        </w:rPr>
        <w:t>Abbreviations</w:t>
      </w:r>
      <w:r w:rsidRPr="00E20327">
        <w:t>: VLL, “very low/very low” mSI subgroup characterized by the lowest levels of social functioning and quality of life while the quality of life is even worse; LL, “low/low” mSI subgroup featured by low levels of social functioning and quality of life but moderately better quality of life; HL, “high/low” mSI subgroup with a high social functioning but low quality of life; MH, “medium/high” mSI subgroup with a medium level social functioning but a relatively high level of quality of life; HH, “high/high” mSI subgroup featured by the highest level of both social functioning and quality of life.</w:t>
      </w:r>
    </w:p>
    <w:p w14:paraId="06B88838" w14:textId="42EB8A9C" w:rsidR="00177810" w:rsidRPr="009F4ED6" w:rsidRDefault="00177810" w:rsidP="003868E6">
      <w:pPr>
        <w:pStyle w:val="Heading3notbold"/>
      </w:pPr>
      <w:bookmarkStart w:id="159" w:name="_Toc137115179"/>
      <w:bookmarkStart w:id="160" w:name="_Toc160533075"/>
      <w:r w:rsidRPr="009F4ED6">
        <w:rPr>
          <w:b/>
          <w:bCs/>
        </w:rPr>
        <w:lastRenderedPageBreak/>
        <w:t>Table S</w:t>
      </w:r>
      <w:r>
        <w:rPr>
          <w:b/>
          <w:bCs/>
        </w:rPr>
        <w:t>4</w:t>
      </w:r>
      <w:r w:rsidRPr="009F4ED6">
        <w:t xml:space="preserve"> The results of model simulation</w:t>
      </w:r>
      <w:bookmarkEnd w:id="159"/>
      <w:bookmarkEnd w:id="160"/>
    </w:p>
    <w:tbl>
      <w:tblPr>
        <w:tblW w:w="5000" w:type="pct"/>
        <w:tblLayout w:type="fixed"/>
        <w:tblLook w:val="04A0" w:firstRow="1" w:lastRow="0" w:firstColumn="1" w:lastColumn="0" w:noHBand="0" w:noVBand="1"/>
      </w:tblPr>
      <w:tblGrid>
        <w:gridCol w:w="3136"/>
        <w:gridCol w:w="1455"/>
        <w:gridCol w:w="2249"/>
        <w:gridCol w:w="2186"/>
      </w:tblGrid>
      <w:tr w:rsidR="00177810" w:rsidRPr="009F4ED6" w14:paraId="0659D5E3" w14:textId="77777777" w:rsidTr="008F1977">
        <w:trPr>
          <w:trHeight w:val="255"/>
        </w:trPr>
        <w:tc>
          <w:tcPr>
            <w:tcW w:w="1737" w:type="pct"/>
            <w:tcBorders>
              <w:top w:val="thinThickSmallGap" w:sz="18" w:space="0" w:color="auto"/>
              <w:left w:val="nil"/>
              <w:bottom w:val="nil"/>
              <w:right w:val="nil"/>
            </w:tcBorders>
            <w:shd w:val="clear" w:color="auto" w:fill="auto"/>
            <w:noWrap/>
            <w:hideMark/>
          </w:tcPr>
          <w:p w14:paraId="704E7FF7" w14:textId="77777777" w:rsidR="00177810" w:rsidRPr="009F4ED6" w:rsidRDefault="00177810" w:rsidP="008F1977">
            <w:pPr>
              <w:jc w:val="left"/>
              <w:rPr>
                <w:color w:val="000000"/>
                <w:sz w:val="20"/>
                <w:szCs w:val="20"/>
                <w:lang w:val="en-GB"/>
              </w:rPr>
            </w:pPr>
            <w:r w:rsidRPr="009F4ED6">
              <w:rPr>
                <w:color w:val="000000"/>
                <w:sz w:val="20"/>
                <w:szCs w:val="20"/>
                <w:lang w:val="en-GB"/>
              </w:rPr>
              <w:t>Simulation</w:t>
            </w:r>
          </w:p>
        </w:tc>
        <w:tc>
          <w:tcPr>
            <w:tcW w:w="806" w:type="pct"/>
            <w:tcBorders>
              <w:top w:val="thinThickSmallGap" w:sz="18" w:space="0" w:color="auto"/>
              <w:left w:val="nil"/>
              <w:right w:val="nil"/>
            </w:tcBorders>
            <w:shd w:val="clear" w:color="auto" w:fill="auto"/>
            <w:noWrap/>
            <w:hideMark/>
          </w:tcPr>
          <w:p w14:paraId="0E902CB5" w14:textId="77777777" w:rsidR="00177810" w:rsidRPr="009F4ED6" w:rsidRDefault="00177810" w:rsidP="008F1977">
            <w:pPr>
              <w:jc w:val="left"/>
              <w:rPr>
                <w:color w:val="000000"/>
                <w:sz w:val="20"/>
                <w:szCs w:val="20"/>
                <w:lang w:val="en-GB"/>
              </w:rPr>
            </w:pPr>
            <w:r w:rsidRPr="009F4ED6">
              <w:rPr>
                <w:color w:val="000000"/>
                <w:sz w:val="20"/>
                <w:szCs w:val="20"/>
                <w:lang w:val="en-GB"/>
              </w:rPr>
              <w:t>HL%</w:t>
            </w:r>
          </w:p>
        </w:tc>
        <w:tc>
          <w:tcPr>
            <w:tcW w:w="1246" w:type="pct"/>
            <w:tcBorders>
              <w:top w:val="thinThickSmallGap" w:sz="18" w:space="0" w:color="auto"/>
              <w:left w:val="nil"/>
              <w:right w:val="nil"/>
            </w:tcBorders>
            <w:shd w:val="clear" w:color="auto" w:fill="auto"/>
            <w:noWrap/>
            <w:hideMark/>
          </w:tcPr>
          <w:p w14:paraId="4C0FC68A" w14:textId="77777777" w:rsidR="00177810" w:rsidRPr="009F4ED6" w:rsidRDefault="00177810" w:rsidP="008F1977">
            <w:pPr>
              <w:jc w:val="left"/>
              <w:rPr>
                <w:color w:val="000000"/>
                <w:sz w:val="20"/>
                <w:szCs w:val="20"/>
                <w:lang w:val="en-GB"/>
              </w:rPr>
            </w:pPr>
            <w:r w:rsidRPr="009F4ED6">
              <w:rPr>
                <w:color w:val="000000"/>
                <w:sz w:val="20"/>
                <w:szCs w:val="20"/>
                <w:lang w:val="en-GB"/>
              </w:rPr>
              <w:t>Model</w:t>
            </w:r>
            <w:r w:rsidRPr="009F4ED6">
              <w:rPr>
                <w:color w:val="000000"/>
                <w:sz w:val="20"/>
                <w:szCs w:val="20"/>
                <w:vertAlign w:val="subscript"/>
                <w:lang w:val="en-GB"/>
              </w:rPr>
              <w:t>MLR</w:t>
            </w:r>
            <w:r w:rsidRPr="009F4ED6">
              <w:rPr>
                <w:color w:val="000000"/>
                <w:sz w:val="20"/>
                <w:szCs w:val="20"/>
                <w:lang w:val="en-GB"/>
              </w:rPr>
              <w:t xml:space="preserve"> accuracy</w:t>
            </w:r>
          </w:p>
        </w:tc>
        <w:tc>
          <w:tcPr>
            <w:tcW w:w="1211" w:type="pct"/>
            <w:tcBorders>
              <w:top w:val="thinThickSmallGap" w:sz="18" w:space="0" w:color="auto"/>
              <w:left w:val="nil"/>
              <w:right w:val="nil"/>
            </w:tcBorders>
            <w:shd w:val="clear" w:color="auto" w:fill="auto"/>
            <w:noWrap/>
            <w:hideMark/>
          </w:tcPr>
          <w:p w14:paraId="14406B1C" w14:textId="77777777" w:rsidR="00177810" w:rsidRPr="009F4ED6" w:rsidRDefault="00177810" w:rsidP="008F1977">
            <w:pPr>
              <w:jc w:val="left"/>
              <w:rPr>
                <w:color w:val="000000"/>
                <w:sz w:val="20"/>
                <w:szCs w:val="20"/>
                <w:lang w:val="en-GB"/>
              </w:rPr>
            </w:pPr>
            <w:r w:rsidRPr="009F4ED6">
              <w:rPr>
                <w:color w:val="000000"/>
                <w:sz w:val="20"/>
                <w:szCs w:val="20"/>
                <w:lang w:val="en-GB"/>
              </w:rPr>
              <w:t>Model</w:t>
            </w:r>
            <w:r w:rsidRPr="009F4ED6">
              <w:rPr>
                <w:color w:val="000000"/>
                <w:sz w:val="20"/>
                <w:szCs w:val="20"/>
                <w:vertAlign w:val="subscript"/>
                <w:lang w:val="en-GB"/>
              </w:rPr>
              <w:t>RF</w:t>
            </w:r>
            <w:r w:rsidRPr="009F4ED6">
              <w:rPr>
                <w:color w:val="000000"/>
                <w:sz w:val="20"/>
                <w:szCs w:val="20"/>
                <w:lang w:val="en-GB"/>
              </w:rPr>
              <w:t xml:space="preserve"> accuracy</w:t>
            </w:r>
          </w:p>
        </w:tc>
      </w:tr>
      <w:tr w:rsidR="00177810" w:rsidRPr="009F4ED6" w14:paraId="0595073F" w14:textId="77777777" w:rsidTr="008F1977">
        <w:trPr>
          <w:trHeight w:val="255"/>
        </w:trPr>
        <w:tc>
          <w:tcPr>
            <w:tcW w:w="1737" w:type="pct"/>
            <w:tcBorders>
              <w:top w:val="nil"/>
              <w:left w:val="nil"/>
              <w:bottom w:val="nil"/>
              <w:right w:val="nil"/>
            </w:tcBorders>
            <w:shd w:val="clear" w:color="auto" w:fill="auto"/>
            <w:noWrap/>
            <w:hideMark/>
          </w:tcPr>
          <w:p w14:paraId="3F6F083B" w14:textId="77777777" w:rsidR="00177810" w:rsidRPr="009F4ED6" w:rsidRDefault="00177810" w:rsidP="008F1977">
            <w:pPr>
              <w:jc w:val="left"/>
              <w:rPr>
                <w:color w:val="000000"/>
                <w:sz w:val="20"/>
                <w:szCs w:val="20"/>
                <w:lang w:val="en-GB"/>
              </w:rPr>
            </w:pPr>
            <w:r w:rsidRPr="009F4ED6">
              <w:rPr>
                <w:color w:val="000000"/>
                <w:sz w:val="20"/>
                <w:szCs w:val="20"/>
                <w:lang w:val="en-GB"/>
              </w:rPr>
              <w:t>% of the observed patient population</w:t>
            </w:r>
          </w:p>
        </w:tc>
        <w:tc>
          <w:tcPr>
            <w:tcW w:w="806" w:type="pct"/>
            <w:tcBorders>
              <w:top w:val="nil"/>
              <w:left w:val="nil"/>
              <w:bottom w:val="single" w:sz="4" w:space="0" w:color="auto"/>
              <w:right w:val="nil"/>
            </w:tcBorders>
            <w:shd w:val="clear" w:color="auto" w:fill="auto"/>
            <w:noWrap/>
            <w:hideMark/>
          </w:tcPr>
          <w:p w14:paraId="219BA411"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Mean </w:t>
            </w:r>
            <m:oMath>
              <m:r>
                <w:rPr>
                  <w:rFonts w:ascii="Cambria Math" w:hAnsi="Cambria Math"/>
                  <w:color w:val="000000"/>
                  <w:sz w:val="20"/>
                  <w:szCs w:val="20"/>
                  <w:lang w:val="en-GB"/>
                </w:rPr>
                <m:t>±</m:t>
              </m:r>
            </m:oMath>
            <w:r w:rsidRPr="009F4ED6">
              <w:rPr>
                <w:color w:val="000000"/>
                <w:sz w:val="20"/>
                <w:szCs w:val="20"/>
                <w:lang w:val="en-GB"/>
              </w:rPr>
              <w:t xml:space="preserve"> SD</w:t>
            </w:r>
          </w:p>
        </w:tc>
        <w:tc>
          <w:tcPr>
            <w:tcW w:w="1246" w:type="pct"/>
            <w:tcBorders>
              <w:top w:val="nil"/>
              <w:left w:val="nil"/>
              <w:bottom w:val="single" w:sz="4" w:space="0" w:color="auto"/>
              <w:right w:val="nil"/>
            </w:tcBorders>
            <w:shd w:val="clear" w:color="auto" w:fill="auto"/>
            <w:noWrap/>
            <w:hideMark/>
          </w:tcPr>
          <w:p w14:paraId="6AF1D17A"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Mean </w:t>
            </w:r>
            <m:oMath>
              <m:r>
                <w:rPr>
                  <w:rFonts w:ascii="Cambria Math" w:hAnsi="Cambria Math"/>
                  <w:color w:val="000000"/>
                  <w:sz w:val="20"/>
                  <w:szCs w:val="20"/>
                  <w:lang w:val="en-GB"/>
                </w:rPr>
                <m:t>±</m:t>
              </m:r>
            </m:oMath>
            <w:r w:rsidRPr="009F4ED6">
              <w:rPr>
                <w:color w:val="000000"/>
                <w:sz w:val="20"/>
                <w:szCs w:val="20"/>
                <w:lang w:val="en-GB"/>
              </w:rPr>
              <w:t xml:space="preserve"> SD</w:t>
            </w:r>
          </w:p>
        </w:tc>
        <w:tc>
          <w:tcPr>
            <w:tcW w:w="1211" w:type="pct"/>
            <w:tcBorders>
              <w:top w:val="nil"/>
              <w:left w:val="nil"/>
              <w:bottom w:val="single" w:sz="4" w:space="0" w:color="auto"/>
              <w:right w:val="nil"/>
            </w:tcBorders>
            <w:shd w:val="clear" w:color="auto" w:fill="auto"/>
            <w:noWrap/>
            <w:hideMark/>
          </w:tcPr>
          <w:p w14:paraId="59FE2317"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Mean </w:t>
            </w:r>
            <m:oMath>
              <m:r>
                <w:rPr>
                  <w:rFonts w:ascii="Cambria Math" w:hAnsi="Cambria Math"/>
                  <w:color w:val="000000"/>
                  <w:sz w:val="20"/>
                  <w:szCs w:val="20"/>
                  <w:lang w:val="en-GB"/>
                </w:rPr>
                <m:t>±</m:t>
              </m:r>
            </m:oMath>
            <w:r w:rsidRPr="009F4ED6">
              <w:rPr>
                <w:color w:val="000000"/>
                <w:sz w:val="20"/>
                <w:szCs w:val="20"/>
                <w:lang w:val="en-GB"/>
              </w:rPr>
              <w:t xml:space="preserve"> SD</w:t>
            </w:r>
          </w:p>
        </w:tc>
      </w:tr>
      <w:tr w:rsidR="00177810" w:rsidRPr="009F4ED6" w14:paraId="1A36BF3E" w14:textId="77777777" w:rsidTr="008F1977">
        <w:trPr>
          <w:trHeight w:val="255"/>
        </w:trPr>
        <w:tc>
          <w:tcPr>
            <w:tcW w:w="1737" w:type="pct"/>
            <w:tcBorders>
              <w:top w:val="nil"/>
              <w:left w:val="nil"/>
              <w:bottom w:val="nil"/>
              <w:right w:val="nil"/>
            </w:tcBorders>
            <w:shd w:val="clear" w:color="auto" w:fill="auto"/>
            <w:noWrap/>
            <w:hideMark/>
          </w:tcPr>
          <w:p w14:paraId="41439FDA" w14:textId="77777777" w:rsidR="00177810" w:rsidRPr="009F4ED6" w:rsidRDefault="00177810" w:rsidP="008F1977">
            <w:pPr>
              <w:jc w:val="right"/>
              <w:rPr>
                <w:color w:val="000000"/>
                <w:sz w:val="20"/>
                <w:szCs w:val="20"/>
                <w:lang w:val="en-GB"/>
              </w:rPr>
            </w:pPr>
            <w:r w:rsidRPr="009F4ED6">
              <w:rPr>
                <w:color w:val="000000"/>
                <w:sz w:val="20"/>
                <w:szCs w:val="20"/>
                <w:lang w:val="en-GB"/>
              </w:rPr>
              <w:t>30</w:t>
            </w:r>
          </w:p>
        </w:tc>
        <w:tc>
          <w:tcPr>
            <w:tcW w:w="806" w:type="pct"/>
            <w:tcBorders>
              <w:top w:val="single" w:sz="4" w:space="0" w:color="auto"/>
              <w:left w:val="nil"/>
              <w:bottom w:val="nil"/>
              <w:right w:val="nil"/>
            </w:tcBorders>
            <w:shd w:val="clear" w:color="auto" w:fill="auto"/>
            <w:noWrap/>
            <w:hideMark/>
          </w:tcPr>
          <w:p w14:paraId="5A584F3A"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49.27 </w:t>
            </w:r>
            <m:oMath>
              <m:r>
                <w:rPr>
                  <w:rFonts w:ascii="Cambria Math" w:hAnsi="Cambria Math"/>
                  <w:color w:val="000000"/>
                  <w:sz w:val="20"/>
                  <w:szCs w:val="20"/>
                  <w:lang w:val="en-GB"/>
                </w:rPr>
                <m:t>±</m:t>
              </m:r>
            </m:oMath>
            <w:r w:rsidRPr="009F4ED6">
              <w:rPr>
                <w:color w:val="000000"/>
                <w:sz w:val="20"/>
                <w:szCs w:val="20"/>
                <w:lang w:val="en-GB"/>
              </w:rPr>
              <w:t xml:space="preserve"> 2.50</w:t>
            </w:r>
          </w:p>
        </w:tc>
        <w:tc>
          <w:tcPr>
            <w:tcW w:w="1246" w:type="pct"/>
            <w:tcBorders>
              <w:top w:val="single" w:sz="4" w:space="0" w:color="auto"/>
              <w:left w:val="nil"/>
              <w:bottom w:val="nil"/>
              <w:right w:val="nil"/>
            </w:tcBorders>
            <w:shd w:val="clear" w:color="auto" w:fill="auto"/>
            <w:noWrap/>
            <w:hideMark/>
          </w:tcPr>
          <w:p w14:paraId="08E44688"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59.12% </w:t>
            </w:r>
            <m:oMath>
              <m:r>
                <w:rPr>
                  <w:rFonts w:ascii="Cambria Math" w:hAnsi="Cambria Math"/>
                  <w:color w:val="000000"/>
                  <w:sz w:val="20"/>
                  <w:szCs w:val="20"/>
                  <w:lang w:val="en-GB"/>
                </w:rPr>
                <m:t>±</m:t>
              </m:r>
            </m:oMath>
            <w:r w:rsidRPr="009F4ED6">
              <w:rPr>
                <w:color w:val="000000"/>
                <w:sz w:val="20"/>
                <w:szCs w:val="20"/>
                <w:lang w:val="en-GB"/>
              </w:rPr>
              <w:t xml:space="preserve"> 2.50%</w:t>
            </w:r>
          </w:p>
        </w:tc>
        <w:tc>
          <w:tcPr>
            <w:tcW w:w="1211" w:type="pct"/>
            <w:tcBorders>
              <w:top w:val="single" w:sz="4" w:space="0" w:color="auto"/>
              <w:left w:val="nil"/>
              <w:bottom w:val="nil"/>
              <w:right w:val="nil"/>
            </w:tcBorders>
            <w:shd w:val="clear" w:color="auto" w:fill="auto"/>
            <w:noWrap/>
            <w:hideMark/>
          </w:tcPr>
          <w:p w14:paraId="38727672"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92.29% </w:t>
            </w:r>
            <m:oMath>
              <m:r>
                <w:rPr>
                  <w:rFonts w:ascii="Cambria Math" w:hAnsi="Cambria Math"/>
                  <w:color w:val="000000"/>
                  <w:sz w:val="20"/>
                  <w:szCs w:val="20"/>
                  <w:lang w:val="en-GB"/>
                </w:rPr>
                <m:t>±</m:t>
              </m:r>
            </m:oMath>
            <w:r w:rsidRPr="009F4ED6">
              <w:rPr>
                <w:color w:val="000000"/>
                <w:sz w:val="20"/>
                <w:szCs w:val="20"/>
                <w:lang w:val="en-GB"/>
              </w:rPr>
              <w:t xml:space="preserve"> 1.34%</w:t>
            </w:r>
          </w:p>
        </w:tc>
      </w:tr>
      <w:tr w:rsidR="00177810" w:rsidRPr="009F4ED6" w14:paraId="014ED6AE" w14:textId="77777777" w:rsidTr="008F1977">
        <w:trPr>
          <w:trHeight w:val="255"/>
        </w:trPr>
        <w:tc>
          <w:tcPr>
            <w:tcW w:w="1737" w:type="pct"/>
            <w:tcBorders>
              <w:top w:val="nil"/>
              <w:left w:val="nil"/>
              <w:bottom w:val="nil"/>
              <w:right w:val="nil"/>
            </w:tcBorders>
            <w:shd w:val="clear" w:color="auto" w:fill="auto"/>
            <w:noWrap/>
            <w:hideMark/>
          </w:tcPr>
          <w:p w14:paraId="41538078" w14:textId="77777777" w:rsidR="00177810" w:rsidRPr="009F4ED6" w:rsidRDefault="00177810" w:rsidP="008F1977">
            <w:pPr>
              <w:jc w:val="right"/>
              <w:rPr>
                <w:color w:val="000000"/>
                <w:sz w:val="20"/>
                <w:szCs w:val="20"/>
                <w:lang w:val="en-GB"/>
              </w:rPr>
            </w:pPr>
            <w:r w:rsidRPr="009F4ED6">
              <w:rPr>
                <w:color w:val="000000"/>
                <w:sz w:val="20"/>
                <w:szCs w:val="20"/>
                <w:lang w:val="en-GB"/>
              </w:rPr>
              <w:t>50</w:t>
            </w:r>
          </w:p>
        </w:tc>
        <w:tc>
          <w:tcPr>
            <w:tcW w:w="806" w:type="pct"/>
            <w:tcBorders>
              <w:top w:val="nil"/>
              <w:left w:val="nil"/>
              <w:bottom w:val="nil"/>
              <w:right w:val="nil"/>
            </w:tcBorders>
            <w:shd w:val="clear" w:color="auto" w:fill="auto"/>
            <w:noWrap/>
            <w:hideMark/>
          </w:tcPr>
          <w:p w14:paraId="3B74585B"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49.29 </w:t>
            </w:r>
            <m:oMath>
              <m:r>
                <w:rPr>
                  <w:rFonts w:ascii="Cambria Math" w:hAnsi="Cambria Math"/>
                  <w:color w:val="000000"/>
                  <w:sz w:val="20"/>
                  <w:szCs w:val="20"/>
                  <w:lang w:val="en-GB"/>
                </w:rPr>
                <m:t>±</m:t>
              </m:r>
            </m:oMath>
            <w:r w:rsidRPr="009F4ED6">
              <w:rPr>
                <w:color w:val="000000"/>
                <w:sz w:val="20"/>
                <w:szCs w:val="20"/>
                <w:lang w:val="en-GB"/>
              </w:rPr>
              <w:t xml:space="preserve"> 1.84</w:t>
            </w:r>
          </w:p>
        </w:tc>
        <w:tc>
          <w:tcPr>
            <w:tcW w:w="1246" w:type="pct"/>
            <w:tcBorders>
              <w:top w:val="nil"/>
              <w:left w:val="nil"/>
              <w:bottom w:val="nil"/>
              <w:right w:val="nil"/>
            </w:tcBorders>
            <w:shd w:val="clear" w:color="auto" w:fill="auto"/>
            <w:noWrap/>
            <w:hideMark/>
          </w:tcPr>
          <w:p w14:paraId="796E6FF3"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59.16% </w:t>
            </w:r>
            <m:oMath>
              <m:r>
                <w:rPr>
                  <w:rFonts w:ascii="Cambria Math" w:hAnsi="Cambria Math"/>
                  <w:color w:val="000000"/>
                  <w:sz w:val="20"/>
                  <w:szCs w:val="20"/>
                  <w:lang w:val="en-GB"/>
                </w:rPr>
                <m:t>±</m:t>
              </m:r>
            </m:oMath>
            <w:r w:rsidRPr="009F4ED6">
              <w:rPr>
                <w:color w:val="000000"/>
                <w:sz w:val="20"/>
                <w:szCs w:val="20"/>
                <w:lang w:val="en-GB"/>
              </w:rPr>
              <w:t xml:space="preserve"> 1.76%</w:t>
            </w:r>
          </w:p>
        </w:tc>
        <w:tc>
          <w:tcPr>
            <w:tcW w:w="1211" w:type="pct"/>
            <w:tcBorders>
              <w:top w:val="nil"/>
              <w:left w:val="nil"/>
              <w:bottom w:val="nil"/>
              <w:right w:val="nil"/>
            </w:tcBorders>
            <w:shd w:val="clear" w:color="auto" w:fill="auto"/>
            <w:noWrap/>
            <w:hideMark/>
          </w:tcPr>
          <w:p w14:paraId="1CC9B5C4"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92.27% </w:t>
            </w:r>
            <m:oMath>
              <m:r>
                <w:rPr>
                  <w:rFonts w:ascii="Cambria Math" w:hAnsi="Cambria Math"/>
                  <w:color w:val="000000"/>
                  <w:sz w:val="20"/>
                  <w:szCs w:val="20"/>
                  <w:lang w:val="en-GB"/>
                </w:rPr>
                <m:t>±</m:t>
              </m:r>
            </m:oMath>
            <w:r w:rsidRPr="009F4ED6">
              <w:rPr>
                <w:color w:val="000000"/>
                <w:sz w:val="20"/>
                <w:szCs w:val="20"/>
                <w:lang w:val="en-GB"/>
              </w:rPr>
              <w:t xml:space="preserve"> 0.98%</w:t>
            </w:r>
          </w:p>
        </w:tc>
      </w:tr>
      <w:tr w:rsidR="00177810" w:rsidRPr="009F4ED6" w14:paraId="3D1D729F" w14:textId="77777777" w:rsidTr="008F1977">
        <w:trPr>
          <w:trHeight w:val="255"/>
        </w:trPr>
        <w:tc>
          <w:tcPr>
            <w:tcW w:w="1737" w:type="pct"/>
            <w:tcBorders>
              <w:top w:val="nil"/>
              <w:left w:val="nil"/>
              <w:bottom w:val="nil"/>
              <w:right w:val="nil"/>
            </w:tcBorders>
            <w:shd w:val="clear" w:color="auto" w:fill="auto"/>
            <w:noWrap/>
            <w:hideMark/>
          </w:tcPr>
          <w:p w14:paraId="488E86B6" w14:textId="77777777" w:rsidR="00177810" w:rsidRPr="009F4ED6" w:rsidRDefault="00177810" w:rsidP="008F1977">
            <w:pPr>
              <w:jc w:val="right"/>
              <w:rPr>
                <w:color w:val="000000"/>
                <w:sz w:val="20"/>
                <w:szCs w:val="20"/>
                <w:lang w:val="en-GB"/>
              </w:rPr>
            </w:pPr>
            <w:r w:rsidRPr="009F4ED6">
              <w:rPr>
                <w:color w:val="000000"/>
                <w:sz w:val="20"/>
                <w:szCs w:val="20"/>
                <w:lang w:val="en-GB"/>
              </w:rPr>
              <w:t>70</w:t>
            </w:r>
          </w:p>
        </w:tc>
        <w:tc>
          <w:tcPr>
            <w:tcW w:w="806" w:type="pct"/>
            <w:tcBorders>
              <w:top w:val="nil"/>
              <w:left w:val="nil"/>
              <w:bottom w:val="nil"/>
              <w:right w:val="nil"/>
            </w:tcBorders>
            <w:shd w:val="clear" w:color="auto" w:fill="auto"/>
            <w:noWrap/>
            <w:hideMark/>
          </w:tcPr>
          <w:p w14:paraId="1ED2C21F"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49.25 </w:t>
            </w:r>
            <m:oMath>
              <m:r>
                <w:rPr>
                  <w:rFonts w:ascii="Cambria Math" w:hAnsi="Cambria Math"/>
                  <w:color w:val="000000"/>
                  <w:sz w:val="20"/>
                  <w:szCs w:val="20"/>
                  <w:lang w:val="en-GB"/>
                </w:rPr>
                <m:t>±</m:t>
              </m:r>
            </m:oMath>
            <w:r w:rsidRPr="009F4ED6">
              <w:rPr>
                <w:color w:val="000000"/>
                <w:sz w:val="20"/>
                <w:szCs w:val="20"/>
                <w:lang w:val="en-GB"/>
              </w:rPr>
              <w:t xml:space="preserve"> 1.48</w:t>
            </w:r>
          </w:p>
        </w:tc>
        <w:tc>
          <w:tcPr>
            <w:tcW w:w="1246" w:type="pct"/>
            <w:tcBorders>
              <w:top w:val="nil"/>
              <w:left w:val="nil"/>
              <w:bottom w:val="nil"/>
              <w:right w:val="nil"/>
            </w:tcBorders>
            <w:shd w:val="clear" w:color="auto" w:fill="auto"/>
            <w:noWrap/>
            <w:hideMark/>
          </w:tcPr>
          <w:p w14:paraId="166DE193"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59.12% </w:t>
            </w:r>
            <m:oMath>
              <m:r>
                <w:rPr>
                  <w:rFonts w:ascii="Cambria Math" w:hAnsi="Cambria Math"/>
                  <w:color w:val="000000"/>
                  <w:sz w:val="20"/>
                  <w:szCs w:val="20"/>
                  <w:lang w:val="en-GB"/>
                </w:rPr>
                <m:t>±</m:t>
              </m:r>
            </m:oMath>
            <w:r w:rsidRPr="009F4ED6">
              <w:rPr>
                <w:color w:val="000000"/>
                <w:sz w:val="20"/>
                <w:szCs w:val="20"/>
                <w:lang w:val="en-GB"/>
              </w:rPr>
              <w:t xml:space="preserve"> 1.43%</w:t>
            </w:r>
          </w:p>
        </w:tc>
        <w:tc>
          <w:tcPr>
            <w:tcW w:w="1211" w:type="pct"/>
            <w:tcBorders>
              <w:top w:val="nil"/>
              <w:left w:val="nil"/>
              <w:bottom w:val="nil"/>
              <w:right w:val="nil"/>
            </w:tcBorders>
            <w:shd w:val="clear" w:color="auto" w:fill="auto"/>
            <w:noWrap/>
            <w:hideMark/>
          </w:tcPr>
          <w:p w14:paraId="107394BB"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92.27% </w:t>
            </w:r>
            <m:oMath>
              <m:r>
                <w:rPr>
                  <w:rFonts w:ascii="Cambria Math" w:hAnsi="Cambria Math"/>
                  <w:color w:val="000000"/>
                  <w:sz w:val="20"/>
                  <w:szCs w:val="20"/>
                  <w:lang w:val="en-GB"/>
                </w:rPr>
                <m:t>±</m:t>
              </m:r>
            </m:oMath>
            <w:r w:rsidRPr="009F4ED6">
              <w:rPr>
                <w:color w:val="000000"/>
                <w:sz w:val="20"/>
                <w:szCs w:val="20"/>
                <w:lang w:val="en-GB"/>
              </w:rPr>
              <w:t xml:space="preserve"> 0.82%</w:t>
            </w:r>
          </w:p>
        </w:tc>
      </w:tr>
      <w:tr w:rsidR="00177810" w:rsidRPr="009F4ED6" w14:paraId="469A88B0" w14:textId="77777777" w:rsidTr="008F1977">
        <w:trPr>
          <w:trHeight w:val="255"/>
        </w:trPr>
        <w:tc>
          <w:tcPr>
            <w:tcW w:w="1737" w:type="pct"/>
            <w:tcBorders>
              <w:top w:val="nil"/>
              <w:left w:val="nil"/>
              <w:right w:val="nil"/>
            </w:tcBorders>
            <w:shd w:val="clear" w:color="auto" w:fill="auto"/>
            <w:noWrap/>
            <w:hideMark/>
          </w:tcPr>
          <w:p w14:paraId="2DC30971" w14:textId="77777777" w:rsidR="00177810" w:rsidRPr="009F4ED6" w:rsidRDefault="00177810" w:rsidP="008F1977">
            <w:pPr>
              <w:jc w:val="right"/>
              <w:rPr>
                <w:color w:val="000000"/>
                <w:sz w:val="20"/>
                <w:szCs w:val="20"/>
                <w:lang w:val="en-GB"/>
              </w:rPr>
            </w:pPr>
            <w:r w:rsidRPr="009F4ED6">
              <w:rPr>
                <w:color w:val="000000"/>
                <w:sz w:val="20"/>
                <w:szCs w:val="20"/>
                <w:lang w:val="en-GB"/>
              </w:rPr>
              <w:t>80</w:t>
            </w:r>
          </w:p>
        </w:tc>
        <w:tc>
          <w:tcPr>
            <w:tcW w:w="806" w:type="pct"/>
            <w:tcBorders>
              <w:top w:val="nil"/>
              <w:left w:val="nil"/>
              <w:right w:val="nil"/>
            </w:tcBorders>
            <w:shd w:val="clear" w:color="auto" w:fill="auto"/>
            <w:noWrap/>
            <w:hideMark/>
          </w:tcPr>
          <w:p w14:paraId="2E4DF910"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49.24 </w:t>
            </w:r>
            <m:oMath>
              <m:r>
                <w:rPr>
                  <w:rFonts w:ascii="Cambria Math" w:hAnsi="Cambria Math"/>
                  <w:color w:val="000000"/>
                  <w:sz w:val="20"/>
                  <w:szCs w:val="20"/>
                  <w:lang w:val="en-GB"/>
                </w:rPr>
                <m:t>±</m:t>
              </m:r>
            </m:oMath>
            <w:r w:rsidRPr="009F4ED6">
              <w:rPr>
                <w:color w:val="000000"/>
                <w:sz w:val="20"/>
                <w:szCs w:val="20"/>
                <w:lang w:val="en-GB"/>
              </w:rPr>
              <w:t xml:space="preserve"> 1.34</w:t>
            </w:r>
          </w:p>
        </w:tc>
        <w:tc>
          <w:tcPr>
            <w:tcW w:w="1246" w:type="pct"/>
            <w:tcBorders>
              <w:top w:val="nil"/>
              <w:left w:val="nil"/>
              <w:right w:val="nil"/>
            </w:tcBorders>
            <w:shd w:val="clear" w:color="auto" w:fill="auto"/>
            <w:noWrap/>
            <w:hideMark/>
          </w:tcPr>
          <w:p w14:paraId="00589975"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59.13% </w:t>
            </w:r>
            <m:oMath>
              <m:r>
                <w:rPr>
                  <w:rFonts w:ascii="Cambria Math" w:hAnsi="Cambria Math"/>
                  <w:color w:val="000000"/>
                  <w:sz w:val="20"/>
                  <w:szCs w:val="20"/>
                  <w:lang w:val="en-GB"/>
                </w:rPr>
                <m:t>±</m:t>
              </m:r>
            </m:oMath>
            <w:r w:rsidRPr="009F4ED6">
              <w:rPr>
                <w:color w:val="000000"/>
                <w:sz w:val="20"/>
                <w:szCs w:val="20"/>
                <w:lang w:val="en-GB"/>
              </w:rPr>
              <w:t xml:space="preserve"> 1.29%</w:t>
            </w:r>
          </w:p>
        </w:tc>
        <w:tc>
          <w:tcPr>
            <w:tcW w:w="1211" w:type="pct"/>
            <w:tcBorders>
              <w:top w:val="nil"/>
              <w:left w:val="nil"/>
              <w:right w:val="nil"/>
            </w:tcBorders>
            <w:shd w:val="clear" w:color="auto" w:fill="auto"/>
            <w:noWrap/>
            <w:hideMark/>
          </w:tcPr>
          <w:p w14:paraId="6203CB49"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92.26% </w:t>
            </w:r>
            <m:oMath>
              <m:r>
                <w:rPr>
                  <w:rFonts w:ascii="Cambria Math" w:hAnsi="Cambria Math"/>
                  <w:color w:val="000000"/>
                  <w:sz w:val="20"/>
                  <w:szCs w:val="20"/>
                  <w:lang w:val="en-GB"/>
                </w:rPr>
                <m:t>±</m:t>
              </m:r>
            </m:oMath>
            <w:r w:rsidRPr="009F4ED6">
              <w:rPr>
                <w:color w:val="000000"/>
                <w:sz w:val="20"/>
                <w:szCs w:val="20"/>
                <w:lang w:val="en-GB"/>
              </w:rPr>
              <w:t xml:space="preserve"> 0.74%</w:t>
            </w:r>
          </w:p>
        </w:tc>
      </w:tr>
      <w:tr w:rsidR="00177810" w:rsidRPr="009F4ED6" w14:paraId="5CDDDBDD" w14:textId="77777777" w:rsidTr="008F1977">
        <w:trPr>
          <w:trHeight w:val="255"/>
        </w:trPr>
        <w:tc>
          <w:tcPr>
            <w:tcW w:w="1737" w:type="pct"/>
            <w:tcBorders>
              <w:top w:val="nil"/>
              <w:left w:val="nil"/>
              <w:bottom w:val="thickThinSmallGap" w:sz="24" w:space="0" w:color="auto"/>
              <w:right w:val="nil"/>
            </w:tcBorders>
            <w:shd w:val="clear" w:color="auto" w:fill="auto"/>
            <w:noWrap/>
            <w:hideMark/>
          </w:tcPr>
          <w:p w14:paraId="317A8FA5" w14:textId="77777777" w:rsidR="00177810" w:rsidRPr="009F4ED6" w:rsidRDefault="00177810" w:rsidP="008F1977">
            <w:pPr>
              <w:jc w:val="right"/>
              <w:rPr>
                <w:color w:val="000000"/>
                <w:sz w:val="20"/>
                <w:szCs w:val="20"/>
                <w:lang w:val="en-GB"/>
              </w:rPr>
            </w:pPr>
            <w:r w:rsidRPr="009F4ED6">
              <w:rPr>
                <w:color w:val="000000"/>
                <w:sz w:val="20"/>
                <w:szCs w:val="20"/>
                <w:lang w:val="en-GB"/>
              </w:rPr>
              <w:t>90</w:t>
            </w:r>
          </w:p>
        </w:tc>
        <w:tc>
          <w:tcPr>
            <w:tcW w:w="806" w:type="pct"/>
            <w:tcBorders>
              <w:top w:val="nil"/>
              <w:left w:val="nil"/>
              <w:bottom w:val="thickThinSmallGap" w:sz="24" w:space="0" w:color="auto"/>
              <w:right w:val="nil"/>
            </w:tcBorders>
            <w:shd w:val="clear" w:color="auto" w:fill="auto"/>
            <w:noWrap/>
            <w:hideMark/>
          </w:tcPr>
          <w:p w14:paraId="45E58043"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49.24 </w:t>
            </w:r>
            <m:oMath>
              <m:r>
                <w:rPr>
                  <w:rFonts w:ascii="Cambria Math" w:hAnsi="Cambria Math"/>
                  <w:color w:val="000000"/>
                  <w:sz w:val="20"/>
                  <w:szCs w:val="20"/>
                  <w:lang w:val="en-GB"/>
                </w:rPr>
                <m:t>±</m:t>
              </m:r>
            </m:oMath>
            <w:r w:rsidRPr="009F4ED6">
              <w:rPr>
                <w:color w:val="000000"/>
                <w:sz w:val="20"/>
                <w:szCs w:val="20"/>
                <w:lang w:val="en-GB"/>
              </w:rPr>
              <w:t xml:space="preserve"> 1.21</w:t>
            </w:r>
          </w:p>
        </w:tc>
        <w:tc>
          <w:tcPr>
            <w:tcW w:w="1246" w:type="pct"/>
            <w:tcBorders>
              <w:top w:val="nil"/>
              <w:left w:val="nil"/>
              <w:bottom w:val="thickThinSmallGap" w:sz="24" w:space="0" w:color="auto"/>
              <w:right w:val="nil"/>
            </w:tcBorders>
            <w:shd w:val="clear" w:color="auto" w:fill="auto"/>
            <w:noWrap/>
            <w:hideMark/>
          </w:tcPr>
          <w:p w14:paraId="10766395"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59.13% </w:t>
            </w:r>
            <m:oMath>
              <m:r>
                <w:rPr>
                  <w:rFonts w:ascii="Cambria Math" w:hAnsi="Cambria Math"/>
                  <w:color w:val="000000"/>
                  <w:sz w:val="20"/>
                  <w:szCs w:val="20"/>
                  <w:lang w:val="en-GB"/>
                </w:rPr>
                <m:t>±</m:t>
              </m:r>
            </m:oMath>
            <w:r w:rsidRPr="009F4ED6">
              <w:rPr>
                <w:color w:val="000000"/>
                <w:sz w:val="20"/>
                <w:szCs w:val="20"/>
                <w:lang w:val="en-GB"/>
              </w:rPr>
              <w:t xml:space="preserve"> 1.20%</w:t>
            </w:r>
          </w:p>
        </w:tc>
        <w:tc>
          <w:tcPr>
            <w:tcW w:w="1211" w:type="pct"/>
            <w:tcBorders>
              <w:top w:val="nil"/>
              <w:left w:val="nil"/>
              <w:bottom w:val="thickThinSmallGap" w:sz="24" w:space="0" w:color="auto"/>
              <w:right w:val="nil"/>
            </w:tcBorders>
            <w:shd w:val="clear" w:color="auto" w:fill="auto"/>
            <w:noWrap/>
            <w:hideMark/>
          </w:tcPr>
          <w:p w14:paraId="28D70B6B" w14:textId="77777777" w:rsidR="00177810" w:rsidRPr="009F4ED6" w:rsidRDefault="00177810" w:rsidP="008F1977">
            <w:pPr>
              <w:jc w:val="left"/>
              <w:rPr>
                <w:color w:val="000000"/>
                <w:sz w:val="20"/>
                <w:szCs w:val="20"/>
                <w:lang w:val="en-GB"/>
              </w:rPr>
            </w:pPr>
            <w:r w:rsidRPr="009F4ED6">
              <w:rPr>
                <w:color w:val="000000"/>
                <w:sz w:val="20"/>
                <w:szCs w:val="20"/>
                <w:lang w:val="en-GB"/>
              </w:rPr>
              <w:t xml:space="preserve">92.26% </w:t>
            </w:r>
            <m:oMath>
              <m:r>
                <w:rPr>
                  <w:rFonts w:ascii="Cambria Math" w:hAnsi="Cambria Math"/>
                  <w:color w:val="000000"/>
                  <w:sz w:val="20"/>
                  <w:szCs w:val="20"/>
                  <w:lang w:val="en-GB"/>
                </w:rPr>
                <m:t>±</m:t>
              </m:r>
            </m:oMath>
            <w:r w:rsidRPr="009F4ED6">
              <w:rPr>
                <w:color w:val="000000"/>
                <w:sz w:val="20"/>
                <w:szCs w:val="20"/>
                <w:lang w:val="en-GB"/>
              </w:rPr>
              <w:t xml:space="preserve"> 0.67%</w:t>
            </w:r>
          </w:p>
        </w:tc>
      </w:tr>
    </w:tbl>
    <w:p w14:paraId="46489EE0" w14:textId="77777777" w:rsidR="00177810" w:rsidRPr="009F4ED6" w:rsidRDefault="00177810" w:rsidP="00E60ADF">
      <w:pPr>
        <w:pStyle w:val="Footnote"/>
        <w:pPrChange w:id="161" w:author="Hao, J (epi)" w:date="2024-03-05T12:17:00Z">
          <w:pPr>
            <w:pStyle w:val="Footnote"/>
          </w:pPr>
        </w:pPrChange>
      </w:pPr>
      <w:r w:rsidRPr="009F4ED6">
        <w:rPr>
          <w:i/>
          <w:iCs/>
        </w:rPr>
        <w:t>Abbreviations</w:t>
      </w:r>
      <w:r w:rsidRPr="009F4ED6">
        <w:t>: HL, one of the multidimensional social inclusion subgroups demonstrating high social functioning and low quality of life; MLR, multinomial logistic regression; RF, random forest; SD, standard deviation.</w:t>
      </w:r>
    </w:p>
    <w:p w14:paraId="18A7DC75" w14:textId="77777777" w:rsidR="00177810" w:rsidRDefault="00177810" w:rsidP="003868E6">
      <w:pPr>
        <w:pStyle w:val="Heading3notbold"/>
        <w:sectPr w:rsidR="00177810" w:rsidSect="005423DE">
          <w:pgSz w:w="11906" w:h="16838"/>
          <w:pgMar w:top="1440" w:right="1440" w:bottom="1440" w:left="1440" w:header="708" w:footer="708" w:gutter="0"/>
          <w:cols w:space="708"/>
          <w:docGrid w:linePitch="360"/>
        </w:sectPr>
      </w:pPr>
    </w:p>
    <w:p w14:paraId="3507E990" w14:textId="2C76DA0D" w:rsidR="00177810" w:rsidRPr="009F4ED6" w:rsidRDefault="00177810" w:rsidP="003868E6">
      <w:pPr>
        <w:pStyle w:val="Heading3notbold"/>
      </w:pPr>
      <w:bookmarkStart w:id="162" w:name="_Toc160533076"/>
      <w:r w:rsidRPr="009F4ED6">
        <w:rPr>
          <w:b/>
          <w:bCs/>
        </w:rPr>
        <w:lastRenderedPageBreak/>
        <w:t>Table S</w:t>
      </w:r>
      <w:r>
        <w:rPr>
          <w:b/>
          <w:bCs/>
        </w:rPr>
        <w:t>5</w:t>
      </w:r>
      <w:r w:rsidRPr="009F4ED6">
        <w:t xml:space="preserve"> Comparing descriptives of observed and imputed data</w:t>
      </w:r>
      <w:bookmarkEnd w:id="162"/>
    </w:p>
    <w:tbl>
      <w:tblPr>
        <w:tblW w:w="5000" w:type="pct"/>
        <w:tblLook w:val="04A0" w:firstRow="1" w:lastRow="0" w:firstColumn="1" w:lastColumn="0" w:noHBand="0" w:noVBand="1"/>
      </w:tblPr>
      <w:tblGrid>
        <w:gridCol w:w="4250"/>
        <w:gridCol w:w="1141"/>
        <w:gridCol w:w="1839"/>
        <w:gridCol w:w="1796"/>
      </w:tblGrid>
      <w:tr w:rsidR="00177810" w:rsidRPr="009F4ED6" w14:paraId="722D8CDD" w14:textId="77777777" w:rsidTr="008F1977">
        <w:trPr>
          <w:trHeight w:val="198"/>
        </w:trPr>
        <w:tc>
          <w:tcPr>
            <w:tcW w:w="2354" w:type="pct"/>
            <w:tcBorders>
              <w:top w:val="thinThickSmallGap" w:sz="24" w:space="0" w:color="auto"/>
              <w:left w:val="nil"/>
              <w:bottom w:val="nil"/>
              <w:right w:val="nil"/>
            </w:tcBorders>
            <w:shd w:val="clear" w:color="auto" w:fill="auto"/>
            <w:noWrap/>
            <w:hideMark/>
          </w:tcPr>
          <w:p w14:paraId="0B97F93B" w14:textId="77777777" w:rsidR="00177810" w:rsidRPr="009F4ED6" w:rsidRDefault="00177810" w:rsidP="008F1977">
            <w:pPr>
              <w:jc w:val="left"/>
              <w:rPr>
                <w:color w:val="000000"/>
                <w:sz w:val="16"/>
                <w:szCs w:val="16"/>
                <w:lang w:val="en-GB"/>
              </w:rPr>
            </w:pPr>
            <w:r w:rsidRPr="009F4ED6">
              <w:rPr>
                <w:color w:val="000000"/>
                <w:sz w:val="16"/>
                <w:szCs w:val="16"/>
                <w:lang w:val="en-GB"/>
              </w:rPr>
              <w:t>N=</w:t>
            </w:r>
            <w:r>
              <w:rPr>
                <w:color w:val="000000"/>
                <w:sz w:val="16"/>
                <w:szCs w:val="16"/>
                <w:lang w:val="en-GB"/>
              </w:rPr>
              <w:t>1,119</w:t>
            </w:r>
          </w:p>
        </w:tc>
        <w:tc>
          <w:tcPr>
            <w:tcW w:w="632" w:type="pct"/>
            <w:tcBorders>
              <w:top w:val="thinThickSmallGap" w:sz="24" w:space="0" w:color="auto"/>
              <w:left w:val="nil"/>
              <w:bottom w:val="nil"/>
              <w:right w:val="nil"/>
            </w:tcBorders>
            <w:shd w:val="clear" w:color="auto" w:fill="auto"/>
            <w:noWrap/>
            <w:hideMark/>
          </w:tcPr>
          <w:p w14:paraId="6040FD96" w14:textId="77777777" w:rsidR="00177810" w:rsidRPr="009F4ED6" w:rsidRDefault="00177810" w:rsidP="008F1977">
            <w:pPr>
              <w:jc w:val="left"/>
              <w:rPr>
                <w:color w:val="000000"/>
                <w:sz w:val="16"/>
                <w:szCs w:val="16"/>
                <w:lang w:val="en-GB"/>
              </w:rPr>
            </w:pPr>
            <w:r w:rsidRPr="009F4ED6">
              <w:rPr>
                <w:color w:val="000000"/>
                <w:sz w:val="16"/>
                <w:szCs w:val="16"/>
                <w:lang w:val="en-GB"/>
              </w:rPr>
              <w:t>Observed data</w:t>
            </w:r>
          </w:p>
        </w:tc>
        <w:tc>
          <w:tcPr>
            <w:tcW w:w="1019" w:type="pct"/>
            <w:tcBorders>
              <w:top w:val="thinThickSmallGap" w:sz="24" w:space="0" w:color="auto"/>
              <w:left w:val="nil"/>
              <w:bottom w:val="nil"/>
              <w:right w:val="nil"/>
            </w:tcBorders>
            <w:shd w:val="clear" w:color="auto" w:fill="auto"/>
            <w:noWrap/>
            <w:hideMark/>
          </w:tcPr>
          <w:p w14:paraId="384D4354" w14:textId="77777777" w:rsidR="00177810" w:rsidRPr="009F4ED6" w:rsidRDefault="00177810" w:rsidP="008F1977">
            <w:pPr>
              <w:jc w:val="left"/>
              <w:rPr>
                <w:color w:val="000000"/>
                <w:sz w:val="16"/>
                <w:szCs w:val="16"/>
                <w:lang w:val="en-GB"/>
              </w:rPr>
            </w:pPr>
          </w:p>
        </w:tc>
        <w:tc>
          <w:tcPr>
            <w:tcW w:w="995" w:type="pct"/>
            <w:tcBorders>
              <w:top w:val="thinThickSmallGap" w:sz="24" w:space="0" w:color="auto"/>
              <w:left w:val="nil"/>
              <w:bottom w:val="nil"/>
              <w:right w:val="nil"/>
            </w:tcBorders>
            <w:shd w:val="clear" w:color="auto" w:fill="auto"/>
            <w:noWrap/>
            <w:hideMark/>
          </w:tcPr>
          <w:p w14:paraId="071CAD35" w14:textId="77777777" w:rsidR="00177810" w:rsidRPr="009F4ED6" w:rsidRDefault="00177810" w:rsidP="008F1977">
            <w:pPr>
              <w:jc w:val="left"/>
              <w:rPr>
                <w:color w:val="000000"/>
                <w:sz w:val="16"/>
                <w:szCs w:val="16"/>
                <w:lang w:val="en-GB"/>
              </w:rPr>
            </w:pPr>
            <w:r w:rsidRPr="009F4ED6">
              <w:rPr>
                <w:color w:val="000000"/>
                <w:sz w:val="16"/>
                <w:szCs w:val="16"/>
                <w:lang w:val="en-GB"/>
              </w:rPr>
              <w:t>Complete data</w:t>
            </w:r>
          </w:p>
        </w:tc>
      </w:tr>
      <w:tr w:rsidR="00177810" w:rsidRPr="009F4ED6" w14:paraId="0A997A3B" w14:textId="77777777" w:rsidTr="008F1977">
        <w:trPr>
          <w:trHeight w:val="198"/>
        </w:trPr>
        <w:tc>
          <w:tcPr>
            <w:tcW w:w="2354" w:type="pct"/>
            <w:tcBorders>
              <w:top w:val="nil"/>
              <w:left w:val="nil"/>
              <w:bottom w:val="single" w:sz="4" w:space="0" w:color="auto"/>
              <w:right w:val="nil"/>
            </w:tcBorders>
            <w:shd w:val="clear" w:color="auto" w:fill="auto"/>
            <w:noWrap/>
            <w:hideMark/>
          </w:tcPr>
          <w:p w14:paraId="5881E67B"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632" w:type="pct"/>
            <w:tcBorders>
              <w:top w:val="nil"/>
              <w:left w:val="nil"/>
              <w:bottom w:val="single" w:sz="4" w:space="0" w:color="auto"/>
              <w:right w:val="nil"/>
            </w:tcBorders>
            <w:shd w:val="clear" w:color="auto" w:fill="auto"/>
            <w:hideMark/>
          </w:tcPr>
          <w:p w14:paraId="0A73E19E" w14:textId="77777777" w:rsidR="00177810" w:rsidRPr="009F4ED6" w:rsidRDefault="00177810" w:rsidP="008F1977">
            <w:pPr>
              <w:jc w:val="left"/>
              <w:rPr>
                <w:color w:val="000000"/>
                <w:sz w:val="16"/>
                <w:szCs w:val="16"/>
                <w:lang w:val="en-GB"/>
              </w:rPr>
            </w:pPr>
            <w:r w:rsidRPr="009F4ED6">
              <w:rPr>
                <w:color w:val="000000"/>
                <w:sz w:val="16"/>
                <w:szCs w:val="16"/>
                <w:lang w:val="en-GB"/>
              </w:rPr>
              <w:t>Missingness%</w:t>
            </w:r>
          </w:p>
        </w:tc>
        <w:tc>
          <w:tcPr>
            <w:tcW w:w="1019" w:type="pct"/>
            <w:tcBorders>
              <w:top w:val="nil"/>
              <w:left w:val="nil"/>
              <w:bottom w:val="single" w:sz="4" w:space="0" w:color="auto"/>
              <w:right w:val="nil"/>
            </w:tcBorders>
            <w:shd w:val="clear" w:color="auto" w:fill="auto"/>
            <w:hideMark/>
          </w:tcPr>
          <w:p w14:paraId="1AA31137" w14:textId="77777777" w:rsidR="00177810" w:rsidRPr="009F4ED6" w:rsidRDefault="00177810" w:rsidP="008F1977">
            <w:pPr>
              <w:jc w:val="left"/>
              <w:rPr>
                <w:color w:val="000000"/>
                <w:sz w:val="16"/>
                <w:szCs w:val="16"/>
                <w:lang w:val="en-GB"/>
              </w:rPr>
            </w:pPr>
            <w:r w:rsidRPr="009F4ED6">
              <w:rPr>
                <w:color w:val="000000"/>
                <w:sz w:val="16"/>
                <w:szCs w:val="16"/>
                <w:lang w:val="en-GB"/>
              </w:rPr>
              <w:t>Median [IQR] / N (%)</w:t>
            </w:r>
          </w:p>
        </w:tc>
        <w:tc>
          <w:tcPr>
            <w:tcW w:w="995" w:type="pct"/>
            <w:tcBorders>
              <w:top w:val="nil"/>
              <w:left w:val="nil"/>
              <w:bottom w:val="single" w:sz="4" w:space="0" w:color="auto"/>
              <w:right w:val="nil"/>
            </w:tcBorders>
            <w:shd w:val="clear" w:color="auto" w:fill="auto"/>
            <w:hideMark/>
          </w:tcPr>
          <w:p w14:paraId="7CD821E6" w14:textId="77777777" w:rsidR="00177810" w:rsidRPr="009F4ED6" w:rsidRDefault="00177810" w:rsidP="008F1977">
            <w:pPr>
              <w:jc w:val="left"/>
              <w:rPr>
                <w:color w:val="000000"/>
                <w:sz w:val="16"/>
                <w:szCs w:val="16"/>
                <w:lang w:val="en-GB"/>
              </w:rPr>
            </w:pPr>
            <w:r w:rsidRPr="009F4ED6">
              <w:rPr>
                <w:color w:val="000000"/>
                <w:sz w:val="16"/>
                <w:szCs w:val="16"/>
                <w:lang w:val="en-GB"/>
              </w:rPr>
              <w:t>Median [IQR] / N (%)</w:t>
            </w:r>
          </w:p>
        </w:tc>
      </w:tr>
      <w:tr w:rsidR="00177810" w:rsidRPr="009F4ED6" w14:paraId="223098C7" w14:textId="77777777" w:rsidTr="008F1977">
        <w:trPr>
          <w:trHeight w:val="198"/>
        </w:trPr>
        <w:tc>
          <w:tcPr>
            <w:tcW w:w="2354" w:type="pct"/>
            <w:tcBorders>
              <w:top w:val="nil"/>
              <w:left w:val="nil"/>
              <w:bottom w:val="nil"/>
              <w:right w:val="nil"/>
            </w:tcBorders>
            <w:shd w:val="clear" w:color="000000" w:fill="808080"/>
            <w:noWrap/>
            <w:hideMark/>
          </w:tcPr>
          <w:p w14:paraId="3CF2DEB5" w14:textId="77777777" w:rsidR="00177810" w:rsidRPr="009F4ED6" w:rsidRDefault="00177810" w:rsidP="008F1977">
            <w:pPr>
              <w:jc w:val="left"/>
              <w:rPr>
                <w:i/>
                <w:iCs/>
                <w:color w:val="FFFFFF"/>
                <w:sz w:val="16"/>
                <w:szCs w:val="16"/>
                <w:lang w:val="en-GB"/>
              </w:rPr>
            </w:pPr>
            <w:r w:rsidRPr="009F4ED6">
              <w:rPr>
                <w:i/>
                <w:iCs/>
                <w:color w:val="FFFFFF"/>
                <w:sz w:val="16"/>
                <w:szCs w:val="16"/>
                <w:lang w:val="en-GB"/>
              </w:rPr>
              <w:t xml:space="preserve">A. Model predictor </w:t>
            </w:r>
            <w:r w:rsidRPr="009F4ED6">
              <w:rPr>
                <w:i/>
                <w:iCs/>
                <w:color w:val="FFFFFF"/>
                <w:sz w:val="16"/>
                <w:szCs w:val="16"/>
                <w:vertAlign w:val="superscript"/>
                <w:lang w:val="en-GB"/>
              </w:rPr>
              <w:t>d</w:t>
            </w:r>
          </w:p>
        </w:tc>
        <w:tc>
          <w:tcPr>
            <w:tcW w:w="632" w:type="pct"/>
            <w:tcBorders>
              <w:top w:val="nil"/>
              <w:left w:val="nil"/>
              <w:bottom w:val="nil"/>
              <w:right w:val="nil"/>
            </w:tcBorders>
            <w:shd w:val="clear" w:color="000000" w:fill="808080"/>
            <w:noWrap/>
            <w:hideMark/>
          </w:tcPr>
          <w:p w14:paraId="4C56A536" w14:textId="77777777" w:rsidR="00177810" w:rsidRPr="009F4ED6" w:rsidRDefault="00177810" w:rsidP="008F1977">
            <w:pPr>
              <w:jc w:val="left"/>
              <w:rPr>
                <w:i/>
                <w:iCs/>
                <w:color w:val="FFFFFF"/>
                <w:sz w:val="16"/>
                <w:szCs w:val="16"/>
                <w:u w:val="single"/>
                <w:lang w:val="en-GB"/>
              </w:rPr>
            </w:pPr>
          </w:p>
        </w:tc>
        <w:tc>
          <w:tcPr>
            <w:tcW w:w="1019" w:type="pct"/>
            <w:tcBorders>
              <w:top w:val="nil"/>
              <w:left w:val="nil"/>
              <w:bottom w:val="nil"/>
              <w:right w:val="nil"/>
            </w:tcBorders>
            <w:shd w:val="clear" w:color="000000" w:fill="808080"/>
            <w:noWrap/>
            <w:hideMark/>
          </w:tcPr>
          <w:p w14:paraId="330CF231" w14:textId="77777777" w:rsidR="00177810" w:rsidRPr="009F4ED6" w:rsidRDefault="00177810" w:rsidP="008F1977">
            <w:pPr>
              <w:jc w:val="left"/>
              <w:rPr>
                <w:i/>
                <w:iCs/>
                <w:color w:val="FFFFFF"/>
                <w:sz w:val="16"/>
                <w:szCs w:val="16"/>
                <w:u w:val="single"/>
                <w:lang w:val="en-GB"/>
              </w:rPr>
            </w:pPr>
          </w:p>
        </w:tc>
        <w:tc>
          <w:tcPr>
            <w:tcW w:w="995" w:type="pct"/>
            <w:tcBorders>
              <w:top w:val="nil"/>
              <w:left w:val="nil"/>
              <w:bottom w:val="nil"/>
              <w:right w:val="nil"/>
            </w:tcBorders>
            <w:shd w:val="clear" w:color="000000" w:fill="808080"/>
            <w:noWrap/>
            <w:hideMark/>
          </w:tcPr>
          <w:p w14:paraId="12B41905" w14:textId="77777777" w:rsidR="00177810" w:rsidRPr="009F4ED6" w:rsidRDefault="00177810" w:rsidP="008F1977">
            <w:pPr>
              <w:jc w:val="left"/>
              <w:rPr>
                <w:i/>
                <w:iCs/>
                <w:color w:val="FFFFFF"/>
                <w:sz w:val="16"/>
                <w:szCs w:val="16"/>
                <w:u w:val="single"/>
                <w:lang w:val="en-GB"/>
              </w:rPr>
            </w:pPr>
          </w:p>
        </w:tc>
      </w:tr>
      <w:tr w:rsidR="00177810" w:rsidRPr="009F4ED6" w14:paraId="0E3CB5DC" w14:textId="77777777" w:rsidTr="008F1977">
        <w:trPr>
          <w:trHeight w:val="198"/>
        </w:trPr>
        <w:tc>
          <w:tcPr>
            <w:tcW w:w="2354" w:type="pct"/>
            <w:tcBorders>
              <w:top w:val="nil"/>
              <w:left w:val="nil"/>
              <w:bottom w:val="nil"/>
              <w:right w:val="nil"/>
            </w:tcBorders>
            <w:shd w:val="clear" w:color="auto" w:fill="auto"/>
            <w:noWrap/>
            <w:hideMark/>
          </w:tcPr>
          <w:p w14:paraId="3D61DA77" w14:textId="77777777" w:rsidR="00177810" w:rsidRPr="009F4ED6" w:rsidRDefault="00177810" w:rsidP="008F1977">
            <w:pPr>
              <w:jc w:val="left"/>
              <w:rPr>
                <w:color w:val="000000"/>
                <w:sz w:val="16"/>
                <w:szCs w:val="16"/>
                <w:lang w:val="en-GB"/>
              </w:rPr>
            </w:pPr>
            <w:r w:rsidRPr="009F4ED6">
              <w:rPr>
                <w:color w:val="000000"/>
                <w:sz w:val="16"/>
                <w:szCs w:val="16"/>
                <w:lang w:val="en-GB"/>
              </w:rPr>
              <w:t>Medical centre</w:t>
            </w:r>
          </w:p>
        </w:tc>
        <w:tc>
          <w:tcPr>
            <w:tcW w:w="632" w:type="pct"/>
            <w:tcBorders>
              <w:top w:val="nil"/>
              <w:left w:val="nil"/>
              <w:bottom w:val="nil"/>
              <w:right w:val="nil"/>
            </w:tcBorders>
            <w:shd w:val="clear" w:color="auto" w:fill="auto"/>
            <w:noWrap/>
            <w:hideMark/>
          </w:tcPr>
          <w:p w14:paraId="6E06EEB4" w14:textId="77777777" w:rsidR="00177810" w:rsidRPr="009F4ED6" w:rsidRDefault="00177810" w:rsidP="008F1977">
            <w:pPr>
              <w:jc w:val="left"/>
              <w:rPr>
                <w:color w:val="000000"/>
                <w:sz w:val="16"/>
                <w:szCs w:val="16"/>
                <w:lang w:val="en-GB"/>
              </w:rPr>
            </w:pPr>
            <w:r w:rsidRPr="009F4ED6">
              <w:rPr>
                <w:color w:val="000000"/>
                <w:sz w:val="16"/>
                <w:szCs w:val="16"/>
                <w:lang w:val="en-GB"/>
              </w:rPr>
              <w:t>0.00</w:t>
            </w:r>
          </w:p>
        </w:tc>
        <w:tc>
          <w:tcPr>
            <w:tcW w:w="1019" w:type="pct"/>
            <w:tcBorders>
              <w:top w:val="nil"/>
              <w:left w:val="nil"/>
              <w:bottom w:val="nil"/>
              <w:right w:val="nil"/>
            </w:tcBorders>
            <w:shd w:val="clear" w:color="auto" w:fill="auto"/>
            <w:noWrap/>
            <w:hideMark/>
          </w:tcPr>
          <w:p w14:paraId="1B0069AD" w14:textId="77777777" w:rsidR="00177810" w:rsidRPr="009F4ED6" w:rsidRDefault="00177810" w:rsidP="008F1977">
            <w:pPr>
              <w:jc w:val="left"/>
              <w:rPr>
                <w:color w:val="000000"/>
                <w:sz w:val="16"/>
                <w:szCs w:val="16"/>
                <w:lang w:val="en-GB"/>
              </w:rPr>
            </w:pPr>
          </w:p>
        </w:tc>
        <w:tc>
          <w:tcPr>
            <w:tcW w:w="995" w:type="pct"/>
            <w:tcBorders>
              <w:top w:val="nil"/>
              <w:left w:val="nil"/>
              <w:bottom w:val="nil"/>
              <w:right w:val="nil"/>
            </w:tcBorders>
            <w:shd w:val="clear" w:color="auto" w:fill="auto"/>
            <w:noWrap/>
            <w:hideMark/>
          </w:tcPr>
          <w:p w14:paraId="79E2D61B" w14:textId="77777777" w:rsidR="00177810" w:rsidRPr="009F4ED6" w:rsidRDefault="00177810" w:rsidP="008F1977">
            <w:pPr>
              <w:jc w:val="left"/>
              <w:rPr>
                <w:sz w:val="16"/>
                <w:szCs w:val="16"/>
                <w:lang w:val="en-GB"/>
              </w:rPr>
            </w:pPr>
          </w:p>
        </w:tc>
      </w:tr>
      <w:tr w:rsidR="00177810" w:rsidRPr="009F4ED6" w14:paraId="3AD48EB0" w14:textId="77777777" w:rsidTr="008F1977">
        <w:trPr>
          <w:trHeight w:val="198"/>
        </w:trPr>
        <w:tc>
          <w:tcPr>
            <w:tcW w:w="2354" w:type="pct"/>
            <w:tcBorders>
              <w:top w:val="nil"/>
              <w:left w:val="nil"/>
              <w:bottom w:val="nil"/>
              <w:right w:val="nil"/>
            </w:tcBorders>
            <w:shd w:val="clear" w:color="auto" w:fill="auto"/>
            <w:noWrap/>
            <w:hideMark/>
          </w:tcPr>
          <w:p w14:paraId="4A1969B3"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Amsterdam</w:t>
            </w:r>
          </w:p>
        </w:tc>
        <w:tc>
          <w:tcPr>
            <w:tcW w:w="632" w:type="pct"/>
            <w:tcBorders>
              <w:top w:val="nil"/>
              <w:left w:val="nil"/>
              <w:bottom w:val="nil"/>
              <w:right w:val="nil"/>
            </w:tcBorders>
            <w:shd w:val="clear" w:color="auto" w:fill="auto"/>
            <w:noWrap/>
            <w:hideMark/>
          </w:tcPr>
          <w:p w14:paraId="4BF8DB62"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250512E6"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283 (25.29) </w:t>
            </w:r>
          </w:p>
        </w:tc>
        <w:tc>
          <w:tcPr>
            <w:tcW w:w="995" w:type="pct"/>
            <w:tcBorders>
              <w:top w:val="nil"/>
              <w:left w:val="nil"/>
              <w:bottom w:val="nil"/>
              <w:right w:val="nil"/>
            </w:tcBorders>
            <w:shd w:val="clear" w:color="auto" w:fill="auto"/>
            <w:noWrap/>
            <w:hideMark/>
          </w:tcPr>
          <w:p w14:paraId="4EB2C24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283 (25.29) </w:t>
            </w:r>
          </w:p>
        </w:tc>
      </w:tr>
      <w:tr w:rsidR="00177810" w:rsidRPr="009F4ED6" w14:paraId="14DE115E" w14:textId="77777777" w:rsidTr="008F1977">
        <w:trPr>
          <w:trHeight w:val="198"/>
        </w:trPr>
        <w:tc>
          <w:tcPr>
            <w:tcW w:w="2354" w:type="pct"/>
            <w:tcBorders>
              <w:top w:val="nil"/>
              <w:left w:val="nil"/>
              <w:bottom w:val="nil"/>
              <w:right w:val="nil"/>
            </w:tcBorders>
            <w:shd w:val="clear" w:color="auto" w:fill="auto"/>
            <w:noWrap/>
            <w:hideMark/>
          </w:tcPr>
          <w:p w14:paraId="0772CECE"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Groningen</w:t>
            </w:r>
          </w:p>
        </w:tc>
        <w:tc>
          <w:tcPr>
            <w:tcW w:w="632" w:type="pct"/>
            <w:tcBorders>
              <w:top w:val="nil"/>
              <w:left w:val="nil"/>
              <w:bottom w:val="nil"/>
              <w:right w:val="nil"/>
            </w:tcBorders>
            <w:shd w:val="clear" w:color="auto" w:fill="auto"/>
            <w:noWrap/>
            <w:hideMark/>
          </w:tcPr>
          <w:p w14:paraId="5A7478A5"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41453A8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287 (25.65) </w:t>
            </w:r>
          </w:p>
        </w:tc>
        <w:tc>
          <w:tcPr>
            <w:tcW w:w="995" w:type="pct"/>
            <w:tcBorders>
              <w:top w:val="nil"/>
              <w:left w:val="nil"/>
              <w:bottom w:val="nil"/>
              <w:right w:val="nil"/>
            </w:tcBorders>
            <w:shd w:val="clear" w:color="auto" w:fill="auto"/>
            <w:noWrap/>
            <w:hideMark/>
          </w:tcPr>
          <w:p w14:paraId="17E3AFD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287 (25.65) </w:t>
            </w:r>
          </w:p>
        </w:tc>
      </w:tr>
      <w:tr w:rsidR="00177810" w:rsidRPr="009F4ED6" w14:paraId="3C326E89" w14:textId="77777777" w:rsidTr="008F1977">
        <w:trPr>
          <w:trHeight w:val="198"/>
        </w:trPr>
        <w:tc>
          <w:tcPr>
            <w:tcW w:w="2354" w:type="pct"/>
            <w:tcBorders>
              <w:top w:val="nil"/>
              <w:left w:val="nil"/>
              <w:bottom w:val="nil"/>
              <w:right w:val="nil"/>
            </w:tcBorders>
            <w:shd w:val="clear" w:color="auto" w:fill="auto"/>
            <w:noWrap/>
            <w:hideMark/>
          </w:tcPr>
          <w:p w14:paraId="264D0E74"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Maastricht</w:t>
            </w:r>
          </w:p>
        </w:tc>
        <w:tc>
          <w:tcPr>
            <w:tcW w:w="632" w:type="pct"/>
            <w:tcBorders>
              <w:top w:val="nil"/>
              <w:left w:val="nil"/>
              <w:bottom w:val="nil"/>
              <w:right w:val="nil"/>
            </w:tcBorders>
            <w:shd w:val="clear" w:color="auto" w:fill="auto"/>
            <w:noWrap/>
            <w:hideMark/>
          </w:tcPr>
          <w:p w14:paraId="753040AB"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572DD9B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306 (27.35) </w:t>
            </w:r>
          </w:p>
        </w:tc>
        <w:tc>
          <w:tcPr>
            <w:tcW w:w="995" w:type="pct"/>
            <w:tcBorders>
              <w:top w:val="nil"/>
              <w:left w:val="nil"/>
              <w:bottom w:val="nil"/>
              <w:right w:val="nil"/>
            </w:tcBorders>
            <w:shd w:val="clear" w:color="auto" w:fill="auto"/>
            <w:noWrap/>
            <w:hideMark/>
          </w:tcPr>
          <w:p w14:paraId="1506AD48"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306 (27.35) </w:t>
            </w:r>
          </w:p>
        </w:tc>
      </w:tr>
      <w:tr w:rsidR="00177810" w:rsidRPr="009F4ED6" w14:paraId="4B216015" w14:textId="77777777" w:rsidTr="008F1977">
        <w:trPr>
          <w:trHeight w:val="198"/>
        </w:trPr>
        <w:tc>
          <w:tcPr>
            <w:tcW w:w="2354" w:type="pct"/>
            <w:tcBorders>
              <w:top w:val="nil"/>
              <w:left w:val="nil"/>
              <w:bottom w:val="nil"/>
              <w:right w:val="nil"/>
            </w:tcBorders>
            <w:shd w:val="clear" w:color="auto" w:fill="auto"/>
            <w:noWrap/>
            <w:hideMark/>
          </w:tcPr>
          <w:p w14:paraId="75C74D44"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Utrecht</w:t>
            </w:r>
          </w:p>
        </w:tc>
        <w:tc>
          <w:tcPr>
            <w:tcW w:w="632" w:type="pct"/>
            <w:tcBorders>
              <w:top w:val="nil"/>
              <w:left w:val="nil"/>
              <w:bottom w:val="nil"/>
              <w:right w:val="nil"/>
            </w:tcBorders>
            <w:shd w:val="clear" w:color="auto" w:fill="auto"/>
            <w:noWrap/>
            <w:hideMark/>
          </w:tcPr>
          <w:p w14:paraId="79EC1F30"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72756D72"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243 (21.72) </w:t>
            </w:r>
          </w:p>
        </w:tc>
        <w:tc>
          <w:tcPr>
            <w:tcW w:w="995" w:type="pct"/>
            <w:tcBorders>
              <w:top w:val="nil"/>
              <w:left w:val="nil"/>
              <w:bottom w:val="nil"/>
              <w:right w:val="nil"/>
            </w:tcBorders>
            <w:shd w:val="clear" w:color="auto" w:fill="auto"/>
            <w:noWrap/>
            <w:hideMark/>
          </w:tcPr>
          <w:p w14:paraId="1DF495BE"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243 (21.72) </w:t>
            </w:r>
          </w:p>
        </w:tc>
      </w:tr>
      <w:tr w:rsidR="00177810" w:rsidRPr="009F4ED6" w14:paraId="302B854E" w14:textId="77777777" w:rsidTr="008F1977">
        <w:trPr>
          <w:trHeight w:val="198"/>
        </w:trPr>
        <w:tc>
          <w:tcPr>
            <w:tcW w:w="2354" w:type="pct"/>
            <w:tcBorders>
              <w:top w:val="nil"/>
              <w:left w:val="nil"/>
              <w:bottom w:val="nil"/>
              <w:right w:val="nil"/>
            </w:tcBorders>
            <w:shd w:val="clear" w:color="auto" w:fill="F2F2F2" w:themeFill="background1" w:themeFillShade="F2"/>
            <w:noWrap/>
            <w:hideMark/>
          </w:tcPr>
          <w:p w14:paraId="5A6FD919" w14:textId="77777777" w:rsidR="00177810" w:rsidRPr="009F4ED6" w:rsidRDefault="00177810" w:rsidP="008F1977">
            <w:pPr>
              <w:jc w:val="left"/>
              <w:rPr>
                <w:color w:val="000000"/>
                <w:sz w:val="16"/>
                <w:szCs w:val="16"/>
                <w:lang w:val="en-GB"/>
              </w:rPr>
            </w:pPr>
            <w:r w:rsidRPr="009F4ED6">
              <w:rPr>
                <w:color w:val="000000"/>
                <w:sz w:val="16"/>
                <w:szCs w:val="16"/>
                <w:lang w:val="en-GB"/>
              </w:rPr>
              <w:t>Age (year)</w:t>
            </w:r>
          </w:p>
        </w:tc>
        <w:tc>
          <w:tcPr>
            <w:tcW w:w="632" w:type="pct"/>
            <w:tcBorders>
              <w:top w:val="nil"/>
              <w:left w:val="nil"/>
              <w:bottom w:val="nil"/>
              <w:right w:val="nil"/>
            </w:tcBorders>
            <w:shd w:val="clear" w:color="auto" w:fill="F2F2F2" w:themeFill="background1" w:themeFillShade="F2"/>
            <w:noWrap/>
            <w:hideMark/>
          </w:tcPr>
          <w:p w14:paraId="0FE87B43" w14:textId="77777777" w:rsidR="00177810" w:rsidRPr="009F4ED6" w:rsidRDefault="00177810" w:rsidP="008F1977">
            <w:pPr>
              <w:jc w:val="left"/>
              <w:rPr>
                <w:color w:val="000000"/>
                <w:sz w:val="16"/>
                <w:szCs w:val="16"/>
                <w:lang w:val="en-GB"/>
              </w:rPr>
            </w:pPr>
            <w:r w:rsidRPr="009F4ED6">
              <w:rPr>
                <w:color w:val="000000"/>
                <w:sz w:val="16"/>
                <w:szCs w:val="16"/>
                <w:lang w:val="en-GB"/>
              </w:rPr>
              <w:t>0.27</w:t>
            </w:r>
          </w:p>
        </w:tc>
        <w:tc>
          <w:tcPr>
            <w:tcW w:w="1019" w:type="pct"/>
            <w:tcBorders>
              <w:top w:val="nil"/>
              <w:left w:val="nil"/>
              <w:bottom w:val="nil"/>
              <w:right w:val="nil"/>
            </w:tcBorders>
            <w:shd w:val="clear" w:color="auto" w:fill="F2F2F2" w:themeFill="background1" w:themeFillShade="F2"/>
            <w:noWrap/>
            <w:hideMark/>
          </w:tcPr>
          <w:p w14:paraId="64CD7162" w14:textId="77777777" w:rsidR="00177810" w:rsidRPr="009F4ED6" w:rsidRDefault="00177810" w:rsidP="008F1977">
            <w:pPr>
              <w:jc w:val="left"/>
              <w:rPr>
                <w:color w:val="000000"/>
                <w:sz w:val="16"/>
                <w:szCs w:val="16"/>
                <w:lang w:val="en-GB"/>
              </w:rPr>
            </w:pPr>
            <w:r w:rsidRPr="009F4ED6">
              <w:rPr>
                <w:color w:val="000000"/>
                <w:sz w:val="16"/>
                <w:szCs w:val="16"/>
                <w:lang w:val="en-GB"/>
              </w:rPr>
              <w:t>26.00 [22.00, 32.00]</w:t>
            </w:r>
          </w:p>
        </w:tc>
        <w:tc>
          <w:tcPr>
            <w:tcW w:w="995" w:type="pct"/>
            <w:tcBorders>
              <w:top w:val="nil"/>
              <w:left w:val="nil"/>
              <w:bottom w:val="nil"/>
              <w:right w:val="nil"/>
            </w:tcBorders>
            <w:shd w:val="clear" w:color="auto" w:fill="F2F2F2" w:themeFill="background1" w:themeFillShade="F2"/>
            <w:noWrap/>
            <w:hideMark/>
          </w:tcPr>
          <w:p w14:paraId="3883B7B6" w14:textId="77777777" w:rsidR="00177810" w:rsidRPr="009F4ED6" w:rsidRDefault="00177810" w:rsidP="008F1977">
            <w:pPr>
              <w:jc w:val="left"/>
              <w:rPr>
                <w:color w:val="000000"/>
                <w:sz w:val="16"/>
                <w:szCs w:val="16"/>
                <w:lang w:val="en-GB"/>
              </w:rPr>
            </w:pPr>
            <w:r w:rsidRPr="009F4ED6">
              <w:rPr>
                <w:color w:val="000000"/>
                <w:sz w:val="16"/>
                <w:szCs w:val="16"/>
                <w:lang w:val="en-GB"/>
              </w:rPr>
              <w:t>26.00 [22.00, 32.00]</w:t>
            </w:r>
          </w:p>
        </w:tc>
      </w:tr>
      <w:tr w:rsidR="00177810" w:rsidRPr="009F4ED6" w14:paraId="479ACDDC" w14:textId="77777777" w:rsidTr="008F1977">
        <w:trPr>
          <w:trHeight w:val="198"/>
        </w:trPr>
        <w:tc>
          <w:tcPr>
            <w:tcW w:w="2354" w:type="pct"/>
            <w:tcBorders>
              <w:top w:val="nil"/>
              <w:left w:val="nil"/>
              <w:bottom w:val="nil"/>
              <w:right w:val="nil"/>
            </w:tcBorders>
            <w:shd w:val="clear" w:color="auto" w:fill="auto"/>
            <w:noWrap/>
            <w:hideMark/>
          </w:tcPr>
          <w:p w14:paraId="10A5C00E" w14:textId="77777777" w:rsidR="00177810" w:rsidRPr="009F4ED6" w:rsidRDefault="00177810" w:rsidP="008F1977">
            <w:pPr>
              <w:jc w:val="left"/>
              <w:rPr>
                <w:color w:val="000000"/>
                <w:sz w:val="16"/>
                <w:szCs w:val="16"/>
                <w:lang w:val="en-GB"/>
              </w:rPr>
            </w:pPr>
            <w:r w:rsidRPr="009F4ED6">
              <w:rPr>
                <w:color w:val="000000"/>
                <w:sz w:val="16"/>
                <w:szCs w:val="16"/>
                <w:lang w:val="en-GB"/>
              </w:rPr>
              <w:t>Gender: female</w:t>
            </w:r>
          </w:p>
        </w:tc>
        <w:tc>
          <w:tcPr>
            <w:tcW w:w="632" w:type="pct"/>
            <w:tcBorders>
              <w:top w:val="nil"/>
              <w:left w:val="nil"/>
              <w:bottom w:val="nil"/>
              <w:right w:val="nil"/>
            </w:tcBorders>
            <w:shd w:val="clear" w:color="auto" w:fill="auto"/>
            <w:noWrap/>
            <w:hideMark/>
          </w:tcPr>
          <w:p w14:paraId="41C58DD6" w14:textId="77777777" w:rsidR="00177810" w:rsidRPr="009F4ED6" w:rsidRDefault="00177810" w:rsidP="008F1977">
            <w:pPr>
              <w:jc w:val="left"/>
              <w:rPr>
                <w:color w:val="000000"/>
                <w:sz w:val="16"/>
                <w:szCs w:val="16"/>
                <w:lang w:val="en-GB"/>
              </w:rPr>
            </w:pPr>
            <w:r w:rsidRPr="009F4ED6">
              <w:rPr>
                <w:color w:val="000000"/>
                <w:sz w:val="16"/>
                <w:szCs w:val="16"/>
                <w:lang w:val="en-GB"/>
              </w:rPr>
              <w:t>0.00</w:t>
            </w:r>
          </w:p>
        </w:tc>
        <w:tc>
          <w:tcPr>
            <w:tcW w:w="1019" w:type="pct"/>
            <w:tcBorders>
              <w:top w:val="nil"/>
              <w:left w:val="nil"/>
              <w:bottom w:val="nil"/>
              <w:right w:val="nil"/>
            </w:tcBorders>
            <w:shd w:val="clear" w:color="auto" w:fill="auto"/>
            <w:noWrap/>
            <w:hideMark/>
          </w:tcPr>
          <w:p w14:paraId="52DF1FC9" w14:textId="77777777" w:rsidR="00177810" w:rsidRPr="009F4ED6" w:rsidRDefault="00177810" w:rsidP="008F1977">
            <w:pPr>
              <w:jc w:val="left"/>
              <w:rPr>
                <w:color w:val="000000"/>
                <w:sz w:val="16"/>
                <w:szCs w:val="16"/>
                <w:lang w:val="en-GB"/>
              </w:rPr>
            </w:pPr>
            <w:r w:rsidRPr="009F4ED6">
              <w:rPr>
                <w:color w:val="000000"/>
                <w:sz w:val="16"/>
                <w:szCs w:val="16"/>
                <w:lang w:val="en-GB"/>
              </w:rPr>
              <w:t>267 (23.86)</w:t>
            </w:r>
          </w:p>
        </w:tc>
        <w:tc>
          <w:tcPr>
            <w:tcW w:w="995" w:type="pct"/>
            <w:tcBorders>
              <w:top w:val="nil"/>
              <w:left w:val="nil"/>
              <w:bottom w:val="nil"/>
              <w:right w:val="nil"/>
            </w:tcBorders>
            <w:shd w:val="clear" w:color="auto" w:fill="auto"/>
            <w:noWrap/>
            <w:hideMark/>
          </w:tcPr>
          <w:p w14:paraId="54D34214"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267 (23.86) </w:t>
            </w:r>
          </w:p>
        </w:tc>
      </w:tr>
      <w:tr w:rsidR="00177810" w:rsidRPr="009F4ED6" w14:paraId="661CED8C" w14:textId="77777777" w:rsidTr="008F1977">
        <w:trPr>
          <w:trHeight w:val="198"/>
        </w:trPr>
        <w:tc>
          <w:tcPr>
            <w:tcW w:w="2354" w:type="pct"/>
            <w:tcBorders>
              <w:top w:val="nil"/>
              <w:left w:val="nil"/>
              <w:bottom w:val="nil"/>
              <w:right w:val="nil"/>
            </w:tcBorders>
            <w:shd w:val="clear" w:color="000000" w:fill="F2F2F2"/>
            <w:noWrap/>
            <w:hideMark/>
          </w:tcPr>
          <w:p w14:paraId="18D84D89" w14:textId="77777777" w:rsidR="00177810" w:rsidRPr="009F4ED6" w:rsidRDefault="00177810" w:rsidP="008F1977">
            <w:pPr>
              <w:jc w:val="left"/>
              <w:rPr>
                <w:color w:val="000000"/>
                <w:sz w:val="16"/>
                <w:szCs w:val="16"/>
                <w:lang w:val="en-GB"/>
              </w:rPr>
            </w:pPr>
            <w:r w:rsidRPr="009F4ED6">
              <w:rPr>
                <w:color w:val="000000"/>
                <w:sz w:val="16"/>
                <w:szCs w:val="16"/>
                <w:lang w:val="en-GB"/>
              </w:rPr>
              <w:t>Ethnicity: non-Caucasian</w:t>
            </w:r>
          </w:p>
        </w:tc>
        <w:tc>
          <w:tcPr>
            <w:tcW w:w="632" w:type="pct"/>
            <w:tcBorders>
              <w:top w:val="nil"/>
              <w:left w:val="nil"/>
              <w:bottom w:val="nil"/>
              <w:right w:val="nil"/>
            </w:tcBorders>
            <w:shd w:val="clear" w:color="000000" w:fill="F2F2F2"/>
            <w:noWrap/>
            <w:hideMark/>
          </w:tcPr>
          <w:p w14:paraId="3D2347BA" w14:textId="77777777" w:rsidR="00177810" w:rsidRPr="009F4ED6" w:rsidRDefault="00177810" w:rsidP="008F1977">
            <w:pPr>
              <w:jc w:val="left"/>
              <w:rPr>
                <w:color w:val="000000"/>
                <w:sz w:val="16"/>
                <w:szCs w:val="16"/>
                <w:lang w:val="en-GB"/>
              </w:rPr>
            </w:pPr>
            <w:r w:rsidRPr="009F4ED6">
              <w:rPr>
                <w:color w:val="000000"/>
                <w:sz w:val="16"/>
                <w:szCs w:val="16"/>
                <w:lang w:val="en-GB"/>
              </w:rPr>
              <w:t>3.40</w:t>
            </w:r>
          </w:p>
        </w:tc>
        <w:tc>
          <w:tcPr>
            <w:tcW w:w="1019" w:type="pct"/>
            <w:tcBorders>
              <w:top w:val="nil"/>
              <w:left w:val="nil"/>
              <w:bottom w:val="nil"/>
              <w:right w:val="nil"/>
            </w:tcBorders>
            <w:shd w:val="clear" w:color="000000" w:fill="F2F2F2"/>
            <w:noWrap/>
            <w:hideMark/>
          </w:tcPr>
          <w:p w14:paraId="0D8384F0" w14:textId="77777777" w:rsidR="00177810" w:rsidRPr="009F4ED6" w:rsidRDefault="00177810" w:rsidP="008F1977">
            <w:pPr>
              <w:jc w:val="left"/>
              <w:rPr>
                <w:color w:val="000000"/>
                <w:sz w:val="16"/>
                <w:szCs w:val="16"/>
                <w:lang w:val="en-GB"/>
              </w:rPr>
            </w:pPr>
            <w:r w:rsidRPr="009F4ED6">
              <w:rPr>
                <w:color w:val="000000"/>
                <w:sz w:val="16"/>
                <w:szCs w:val="16"/>
                <w:lang w:val="en-GB"/>
              </w:rPr>
              <w:t>222 (20.54)</w:t>
            </w:r>
          </w:p>
        </w:tc>
        <w:tc>
          <w:tcPr>
            <w:tcW w:w="995" w:type="pct"/>
            <w:tcBorders>
              <w:top w:val="nil"/>
              <w:left w:val="nil"/>
              <w:bottom w:val="nil"/>
              <w:right w:val="nil"/>
            </w:tcBorders>
            <w:shd w:val="clear" w:color="000000" w:fill="F2F2F2"/>
            <w:noWrap/>
            <w:hideMark/>
          </w:tcPr>
          <w:p w14:paraId="098FA0EA"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256 (22.88) </w:t>
            </w:r>
          </w:p>
        </w:tc>
      </w:tr>
      <w:tr w:rsidR="00177810" w:rsidRPr="009F4ED6" w14:paraId="7B10FF42" w14:textId="77777777" w:rsidTr="008F1977">
        <w:trPr>
          <w:trHeight w:val="198"/>
        </w:trPr>
        <w:tc>
          <w:tcPr>
            <w:tcW w:w="2354" w:type="pct"/>
            <w:tcBorders>
              <w:top w:val="nil"/>
              <w:left w:val="nil"/>
              <w:bottom w:val="nil"/>
              <w:right w:val="nil"/>
            </w:tcBorders>
            <w:shd w:val="clear" w:color="auto" w:fill="auto"/>
            <w:noWrap/>
            <w:hideMark/>
          </w:tcPr>
          <w:p w14:paraId="7ED20B11" w14:textId="77777777" w:rsidR="00177810" w:rsidRPr="009F4ED6" w:rsidRDefault="00177810" w:rsidP="008F1977">
            <w:pPr>
              <w:jc w:val="left"/>
              <w:rPr>
                <w:color w:val="000000"/>
                <w:sz w:val="16"/>
                <w:szCs w:val="16"/>
                <w:lang w:val="en-GB"/>
              </w:rPr>
            </w:pPr>
            <w:r w:rsidRPr="009F4ED6">
              <w:rPr>
                <w:color w:val="000000"/>
                <w:sz w:val="16"/>
                <w:szCs w:val="16"/>
                <w:lang w:val="en-GB"/>
              </w:rPr>
              <w:t>PRS</w:t>
            </w:r>
            <w:r w:rsidRPr="009F4ED6">
              <w:rPr>
                <w:color w:val="000000"/>
                <w:sz w:val="16"/>
                <w:szCs w:val="16"/>
                <w:vertAlign w:val="subscript"/>
                <w:lang w:val="en-GB"/>
              </w:rPr>
              <w:t>SCZ</w:t>
            </w:r>
          </w:p>
        </w:tc>
        <w:tc>
          <w:tcPr>
            <w:tcW w:w="632" w:type="pct"/>
            <w:tcBorders>
              <w:top w:val="nil"/>
              <w:left w:val="nil"/>
              <w:bottom w:val="nil"/>
              <w:right w:val="nil"/>
            </w:tcBorders>
            <w:shd w:val="clear" w:color="auto" w:fill="auto"/>
            <w:noWrap/>
            <w:hideMark/>
          </w:tcPr>
          <w:p w14:paraId="5AFF8B01" w14:textId="77777777" w:rsidR="00177810" w:rsidRPr="009F4ED6" w:rsidRDefault="00177810" w:rsidP="008F1977">
            <w:pPr>
              <w:jc w:val="left"/>
              <w:rPr>
                <w:color w:val="000000"/>
                <w:sz w:val="16"/>
                <w:szCs w:val="16"/>
                <w:lang w:val="en-GB"/>
              </w:rPr>
            </w:pPr>
            <w:r w:rsidRPr="009F4ED6">
              <w:rPr>
                <w:color w:val="000000"/>
                <w:sz w:val="16"/>
                <w:szCs w:val="16"/>
                <w:lang w:val="en-GB"/>
              </w:rPr>
              <w:t>36.64</w:t>
            </w:r>
          </w:p>
        </w:tc>
        <w:tc>
          <w:tcPr>
            <w:tcW w:w="1019" w:type="pct"/>
            <w:tcBorders>
              <w:top w:val="nil"/>
              <w:left w:val="nil"/>
              <w:bottom w:val="nil"/>
              <w:right w:val="nil"/>
            </w:tcBorders>
            <w:shd w:val="clear" w:color="auto" w:fill="auto"/>
            <w:noWrap/>
            <w:hideMark/>
          </w:tcPr>
          <w:p w14:paraId="18847AB6" w14:textId="77777777" w:rsidR="00177810" w:rsidRPr="009F4ED6" w:rsidRDefault="00177810" w:rsidP="008F1977">
            <w:pPr>
              <w:jc w:val="left"/>
              <w:rPr>
                <w:color w:val="000000"/>
                <w:sz w:val="16"/>
                <w:szCs w:val="16"/>
                <w:lang w:val="en-GB"/>
              </w:rPr>
            </w:pPr>
            <w:r w:rsidRPr="009F4ED6">
              <w:rPr>
                <w:color w:val="000000"/>
                <w:sz w:val="16"/>
                <w:szCs w:val="16"/>
                <w:lang w:val="en-GB"/>
              </w:rPr>
              <w:t>-3.45 [-7.11, 0.97]</w:t>
            </w:r>
          </w:p>
        </w:tc>
        <w:tc>
          <w:tcPr>
            <w:tcW w:w="995" w:type="pct"/>
            <w:tcBorders>
              <w:top w:val="nil"/>
              <w:left w:val="nil"/>
              <w:bottom w:val="nil"/>
              <w:right w:val="nil"/>
            </w:tcBorders>
            <w:shd w:val="clear" w:color="auto" w:fill="auto"/>
            <w:noWrap/>
            <w:hideMark/>
          </w:tcPr>
          <w:p w14:paraId="2D644753" w14:textId="77777777" w:rsidR="00177810" w:rsidRPr="009F4ED6" w:rsidRDefault="00177810" w:rsidP="008F1977">
            <w:pPr>
              <w:jc w:val="left"/>
              <w:rPr>
                <w:color w:val="000000"/>
                <w:sz w:val="16"/>
                <w:szCs w:val="16"/>
                <w:lang w:val="en-GB"/>
              </w:rPr>
            </w:pPr>
            <w:r w:rsidRPr="009F4ED6">
              <w:rPr>
                <w:color w:val="000000"/>
                <w:sz w:val="16"/>
                <w:szCs w:val="16"/>
                <w:lang w:val="en-GB"/>
              </w:rPr>
              <w:t>-3.16 [-5.92, 0.00]</w:t>
            </w:r>
          </w:p>
        </w:tc>
      </w:tr>
      <w:tr w:rsidR="00177810" w:rsidRPr="009F4ED6" w14:paraId="1663214A" w14:textId="77777777" w:rsidTr="008F1977">
        <w:trPr>
          <w:trHeight w:val="198"/>
        </w:trPr>
        <w:tc>
          <w:tcPr>
            <w:tcW w:w="2354" w:type="pct"/>
            <w:tcBorders>
              <w:top w:val="nil"/>
              <w:left w:val="nil"/>
              <w:bottom w:val="nil"/>
              <w:right w:val="nil"/>
            </w:tcBorders>
            <w:shd w:val="clear" w:color="000000" w:fill="F2F2F2"/>
            <w:noWrap/>
            <w:hideMark/>
          </w:tcPr>
          <w:p w14:paraId="561D8B73" w14:textId="77777777" w:rsidR="00177810" w:rsidRPr="009F4ED6" w:rsidRDefault="00177810" w:rsidP="008F1977">
            <w:pPr>
              <w:jc w:val="left"/>
              <w:rPr>
                <w:color w:val="000000"/>
                <w:sz w:val="16"/>
                <w:szCs w:val="16"/>
                <w:lang w:val="en-GB"/>
              </w:rPr>
            </w:pPr>
            <w:r w:rsidRPr="009F4ED6">
              <w:rPr>
                <w:color w:val="000000"/>
                <w:sz w:val="16"/>
                <w:szCs w:val="16"/>
                <w:lang w:val="en-GB"/>
              </w:rPr>
              <w:t>PAS-overall</w:t>
            </w:r>
          </w:p>
        </w:tc>
        <w:tc>
          <w:tcPr>
            <w:tcW w:w="632" w:type="pct"/>
            <w:tcBorders>
              <w:top w:val="nil"/>
              <w:left w:val="nil"/>
              <w:bottom w:val="nil"/>
              <w:right w:val="nil"/>
            </w:tcBorders>
            <w:shd w:val="clear" w:color="000000" w:fill="F2F2F2"/>
            <w:noWrap/>
            <w:hideMark/>
          </w:tcPr>
          <w:p w14:paraId="467B9A03" w14:textId="77777777" w:rsidR="00177810" w:rsidRPr="009F4ED6" w:rsidRDefault="00177810" w:rsidP="008F1977">
            <w:pPr>
              <w:jc w:val="left"/>
              <w:rPr>
                <w:color w:val="000000"/>
                <w:sz w:val="16"/>
                <w:szCs w:val="16"/>
                <w:lang w:val="en-GB"/>
              </w:rPr>
            </w:pPr>
            <w:r w:rsidRPr="009F4ED6">
              <w:rPr>
                <w:color w:val="000000"/>
                <w:sz w:val="16"/>
                <w:szCs w:val="16"/>
                <w:lang w:val="en-GB"/>
              </w:rPr>
              <w:t>15.91</w:t>
            </w:r>
          </w:p>
        </w:tc>
        <w:tc>
          <w:tcPr>
            <w:tcW w:w="1019" w:type="pct"/>
            <w:tcBorders>
              <w:top w:val="nil"/>
              <w:left w:val="nil"/>
              <w:bottom w:val="nil"/>
              <w:right w:val="nil"/>
            </w:tcBorders>
            <w:shd w:val="clear" w:color="000000" w:fill="F2F2F2"/>
            <w:noWrap/>
            <w:hideMark/>
          </w:tcPr>
          <w:p w14:paraId="0ED039C3" w14:textId="77777777" w:rsidR="00177810" w:rsidRPr="009F4ED6" w:rsidRDefault="00177810" w:rsidP="008F1977">
            <w:pPr>
              <w:jc w:val="left"/>
              <w:rPr>
                <w:color w:val="000000"/>
                <w:sz w:val="16"/>
                <w:szCs w:val="16"/>
                <w:lang w:val="en-GB"/>
              </w:rPr>
            </w:pPr>
            <w:r w:rsidRPr="009F4ED6">
              <w:rPr>
                <w:color w:val="000000"/>
                <w:sz w:val="16"/>
                <w:szCs w:val="16"/>
                <w:lang w:val="en-GB"/>
              </w:rPr>
              <w:t>1.89 [1.37, 2.53]</w:t>
            </w:r>
          </w:p>
        </w:tc>
        <w:tc>
          <w:tcPr>
            <w:tcW w:w="995" w:type="pct"/>
            <w:tcBorders>
              <w:top w:val="nil"/>
              <w:left w:val="nil"/>
              <w:bottom w:val="nil"/>
              <w:right w:val="nil"/>
            </w:tcBorders>
            <w:shd w:val="clear" w:color="000000" w:fill="F2F2F2"/>
            <w:noWrap/>
            <w:hideMark/>
          </w:tcPr>
          <w:p w14:paraId="6544AB0E" w14:textId="77777777" w:rsidR="00177810" w:rsidRPr="009F4ED6" w:rsidRDefault="00177810" w:rsidP="008F1977">
            <w:pPr>
              <w:jc w:val="left"/>
              <w:rPr>
                <w:color w:val="000000"/>
                <w:sz w:val="16"/>
                <w:szCs w:val="16"/>
                <w:lang w:val="en-GB"/>
              </w:rPr>
            </w:pPr>
            <w:r w:rsidRPr="009F4ED6">
              <w:rPr>
                <w:color w:val="000000"/>
                <w:sz w:val="16"/>
                <w:szCs w:val="16"/>
                <w:lang w:val="en-GB"/>
              </w:rPr>
              <w:t>1.95 [1.42, 2.47]</w:t>
            </w:r>
          </w:p>
        </w:tc>
      </w:tr>
      <w:tr w:rsidR="00177810" w:rsidRPr="009F4ED6" w14:paraId="0AC40105" w14:textId="77777777" w:rsidTr="008F1977">
        <w:trPr>
          <w:trHeight w:val="198"/>
        </w:trPr>
        <w:tc>
          <w:tcPr>
            <w:tcW w:w="2354" w:type="pct"/>
            <w:tcBorders>
              <w:top w:val="nil"/>
              <w:left w:val="nil"/>
              <w:bottom w:val="nil"/>
              <w:right w:val="nil"/>
            </w:tcBorders>
            <w:shd w:val="clear" w:color="auto" w:fill="auto"/>
            <w:noWrap/>
            <w:hideMark/>
          </w:tcPr>
          <w:p w14:paraId="7400C841" w14:textId="77777777" w:rsidR="00177810" w:rsidRPr="009F4ED6" w:rsidRDefault="00177810" w:rsidP="008F1977">
            <w:pPr>
              <w:jc w:val="left"/>
              <w:rPr>
                <w:color w:val="000000"/>
                <w:sz w:val="16"/>
                <w:szCs w:val="16"/>
                <w:lang w:val="en-GB"/>
              </w:rPr>
            </w:pPr>
            <w:r w:rsidRPr="009F4ED6">
              <w:rPr>
                <w:color w:val="000000"/>
                <w:sz w:val="16"/>
                <w:szCs w:val="16"/>
                <w:lang w:val="en-GB"/>
              </w:rPr>
              <w:t>CTQ-total</w:t>
            </w:r>
          </w:p>
        </w:tc>
        <w:tc>
          <w:tcPr>
            <w:tcW w:w="632" w:type="pct"/>
            <w:tcBorders>
              <w:top w:val="nil"/>
              <w:left w:val="nil"/>
              <w:bottom w:val="nil"/>
              <w:right w:val="nil"/>
            </w:tcBorders>
            <w:shd w:val="clear" w:color="auto" w:fill="auto"/>
            <w:noWrap/>
            <w:hideMark/>
          </w:tcPr>
          <w:p w14:paraId="5D0F648A" w14:textId="77777777" w:rsidR="00177810" w:rsidRPr="009F4ED6" w:rsidRDefault="00177810" w:rsidP="008F1977">
            <w:pPr>
              <w:jc w:val="left"/>
              <w:rPr>
                <w:color w:val="000000"/>
                <w:sz w:val="16"/>
                <w:szCs w:val="16"/>
                <w:lang w:val="en-GB"/>
              </w:rPr>
            </w:pPr>
            <w:r w:rsidRPr="009F4ED6">
              <w:rPr>
                <w:color w:val="000000"/>
                <w:sz w:val="16"/>
                <w:szCs w:val="16"/>
                <w:lang w:val="en-GB"/>
              </w:rPr>
              <w:t>32.53</w:t>
            </w:r>
          </w:p>
        </w:tc>
        <w:tc>
          <w:tcPr>
            <w:tcW w:w="1019" w:type="pct"/>
            <w:tcBorders>
              <w:top w:val="nil"/>
              <w:left w:val="nil"/>
              <w:bottom w:val="nil"/>
              <w:right w:val="nil"/>
            </w:tcBorders>
            <w:shd w:val="clear" w:color="auto" w:fill="auto"/>
            <w:noWrap/>
            <w:hideMark/>
          </w:tcPr>
          <w:p w14:paraId="3290F6F2" w14:textId="77777777" w:rsidR="00177810" w:rsidRPr="009F4ED6" w:rsidRDefault="00177810" w:rsidP="008F1977">
            <w:pPr>
              <w:jc w:val="left"/>
              <w:rPr>
                <w:color w:val="000000"/>
                <w:sz w:val="16"/>
                <w:szCs w:val="16"/>
                <w:lang w:val="en-GB"/>
              </w:rPr>
            </w:pPr>
            <w:r w:rsidRPr="009F4ED6">
              <w:rPr>
                <w:color w:val="000000"/>
                <w:sz w:val="16"/>
                <w:szCs w:val="16"/>
                <w:lang w:val="en-GB"/>
              </w:rPr>
              <w:t>1.48 [1.24, 1.84]</w:t>
            </w:r>
          </w:p>
        </w:tc>
        <w:tc>
          <w:tcPr>
            <w:tcW w:w="995" w:type="pct"/>
            <w:tcBorders>
              <w:top w:val="nil"/>
              <w:left w:val="nil"/>
              <w:bottom w:val="nil"/>
              <w:right w:val="nil"/>
            </w:tcBorders>
            <w:shd w:val="clear" w:color="auto" w:fill="auto"/>
            <w:noWrap/>
            <w:hideMark/>
          </w:tcPr>
          <w:p w14:paraId="7E5E8291" w14:textId="77777777" w:rsidR="00177810" w:rsidRPr="009F4ED6" w:rsidRDefault="00177810" w:rsidP="008F1977">
            <w:pPr>
              <w:jc w:val="left"/>
              <w:rPr>
                <w:color w:val="000000"/>
                <w:sz w:val="16"/>
                <w:szCs w:val="16"/>
                <w:lang w:val="en-GB"/>
              </w:rPr>
            </w:pPr>
            <w:r w:rsidRPr="009F4ED6">
              <w:rPr>
                <w:color w:val="000000"/>
                <w:sz w:val="16"/>
                <w:szCs w:val="16"/>
                <w:lang w:val="en-GB"/>
              </w:rPr>
              <w:t>1.53 [1.32, 1.80]</w:t>
            </w:r>
          </w:p>
        </w:tc>
      </w:tr>
      <w:tr w:rsidR="00177810" w:rsidRPr="009F4ED6" w14:paraId="25E01385" w14:textId="77777777" w:rsidTr="008F1977">
        <w:trPr>
          <w:trHeight w:val="198"/>
        </w:trPr>
        <w:tc>
          <w:tcPr>
            <w:tcW w:w="2354" w:type="pct"/>
            <w:tcBorders>
              <w:top w:val="nil"/>
              <w:left w:val="nil"/>
              <w:bottom w:val="nil"/>
              <w:right w:val="nil"/>
            </w:tcBorders>
            <w:shd w:val="clear" w:color="000000" w:fill="F2F2F2"/>
            <w:noWrap/>
            <w:hideMark/>
          </w:tcPr>
          <w:p w14:paraId="1C67D889" w14:textId="77777777" w:rsidR="00177810" w:rsidRPr="009F4ED6" w:rsidRDefault="00177810" w:rsidP="008F1977">
            <w:pPr>
              <w:jc w:val="left"/>
              <w:rPr>
                <w:color w:val="000000"/>
                <w:sz w:val="16"/>
                <w:szCs w:val="16"/>
                <w:lang w:val="en-GB"/>
              </w:rPr>
            </w:pPr>
            <w:r w:rsidRPr="009F4ED6">
              <w:rPr>
                <w:color w:val="000000"/>
                <w:sz w:val="16"/>
                <w:szCs w:val="16"/>
                <w:lang w:val="en-GB"/>
              </w:rPr>
              <w:t>IQ</w:t>
            </w:r>
          </w:p>
        </w:tc>
        <w:tc>
          <w:tcPr>
            <w:tcW w:w="632" w:type="pct"/>
            <w:tcBorders>
              <w:top w:val="nil"/>
              <w:left w:val="nil"/>
              <w:bottom w:val="nil"/>
              <w:right w:val="nil"/>
            </w:tcBorders>
            <w:shd w:val="clear" w:color="000000" w:fill="F2F2F2"/>
            <w:noWrap/>
            <w:hideMark/>
          </w:tcPr>
          <w:p w14:paraId="56EAD0B1" w14:textId="77777777" w:rsidR="00177810" w:rsidRPr="009F4ED6" w:rsidRDefault="00177810" w:rsidP="008F1977">
            <w:pPr>
              <w:jc w:val="left"/>
              <w:rPr>
                <w:color w:val="000000"/>
                <w:sz w:val="16"/>
                <w:szCs w:val="16"/>
                <w:lang w:val="en-GB"/>
              </w:rPr>
            </w:pPr>
            <w:r w:rsidRPr="009F4ED6">
              <w:rPr>
                <w:color w:val="000000"/>
                <w:sz w:val="16"/>
                <w:szCs w:val="16"/>
                <w:lang w:val="en-GB"/>
              </w:rPr>
              <w:t>6.88</w:t>
            </w:r>
          </w:p>
        </w:tc>
        <w:tc>
          <w:tcPr>
            <w:tcW w:w="1019" w:type="pct"/>
            <w:tcBorders>
              <w:top w:val="nil"/>
              <w:left w:val="nil"/>
              <w:bottom w:val="nil"/>
              <w:right w:val="nil"/>
            </w:tcBorders>
            <w:shd w:val="clear" w:color="000000" w:fill="F2F2F2"/>
            <w:noWrap/>
            <w:hideMark/>
          </w:tcPr>
          <w:p w14:paraId="0954F6BD" w14:textId="77777777" w:rsidR="00177810" w:rsidRPr="009F4ED6" w:rsidRDefault="00177810" w:rsidP="008F1977">
            <w:pPr>
              <w:jc w:val="left"/>
              <w:rPr>
                <w:color w:val="000000"/>
                <w:sz w:val="16"/>
                <w:szCs w:val="16"/>
                <w:lang w:val="en-GB"/>
              </w:rPr>
            </w:pPr>
            <w:r w:rsidRPr="009F4ED6">
              <w:rPr>
                <w:color w:val="000000"/>
                <w:sz w:val="16"/>
                <w:szCs w:val="16"/>
                <w:lang w:val="en-GB"/>
              </w:rPr>
              <w:t>94.00 [83.00, 105.00]</w:t>
            </w:r>
          </w:p>
        </w:tc>
        <w:tc>
          <w:tcPr>
            <w:tcW w:w="995" w:type="pct"/>
            <w:tcBorders>
              <w:top w:val="nil"/>
              <w:left w:val="nil"/>
              <w:bottom w:val="nil"/>
              <w:right w:val="nil"/>
            </w:tcBorders>
            <w:shd w:val="clear" w:color="000000" w:fill="F2F2F2"/>
            <w:noWrap/>
            <w:hideMark/>
          </w:tcPr>
          <w:p w14:paraId="1B8A5B5F" w14:textId="77777777" w:rsidR="00177810" w:rsidRPr="009F4ED6" w:rsidRDefault="00177810" w:rsidP="008F1977">
            <w:pPr>
              <w:jc w:val="left"/>
              <w:rPr>
                <w:color w:val="000000"/>
                <w:sz w:val="16"/>
                <w:szCs w:val="16"/>
                <w:lang w:val="en-GB"/>
              </w:rPr>
            </w:pPr>
            <w:r w:rsidRPr="009F4ED6">
              <w:rPr>
                <w:color w:val="000000"/>
                <w:sz w:val="16"/>
                <w:szCs w:val="16"/>
                <w:lang w:val="en-GB"/>
              </w:rPr>
              <w:t>94.00 [83.50, 105.00]</w:t>
            </w:r>
          </w:p>
        </w:tc>
      </w:tr>
      <w:tr w:rsidR="00177810" w:rsidRPr="009F4ED6" w14:paraId="77666D97" w14:textId="77777777" w:rsidTr="008F1977">
        <w:trPr>
          <w:trHeight w:val="198"/>
        </w:trPr>
        <w:tc>
          <w:tcPr>
            <w:tcW w:w="2354" w:type="pct"/>
            <w:tcBorders>
              <w:top w:val="nil"/>
              <w:left w:val="nil"/>
              <w:bottom w:val="nil"/>
              <w:right w:val="nil"/>
            </w:tcBorders>
            <w:shd w:val="clear" w:color="auto" w:fill="auto"/>
            <w:noWrap/>
            <w:hideMark/>
          </w:tcPr>
          <w:p w14:paraId="20599E26" w14:textId="77777777" w:rsidR="00177810" w:rsidRPr="009F4ED6" w:rsidRDefault="00177810" w:rsidP="008F1977">
            <w:pPr>
              <w:jc w:val="left"/>
              <w:rPr>
                <w:color w:val="000000"/>
                <w:sz w:val="16"/>
                <w:szCs w:val="16"/>
                <w:lang w:val="en-GB"/>
              </w:rPr>
            </w:pPr>
            <w:r w:rsidRPr="009F4ED6">
              <w:rPr>
                <w:color w:val="000000"/>
                <w:sz w:val="16"/>
                <w:szCs w:val="16"/>
                <w:lang w:val="en-GB"/>
              </w:rPr>
              <w:t>Age of onset (year)</w:t>
            </w:r>
          </w:p>
        </w:tc>
        <w:tc>
          <w:tcPr>
            <w:tcW w:w="632" w:type="pct"/>
            <w:tcBorders>
              <w:top w:val="nil"/>
              <w:left w:val="nil"/>
              <w:bottom w:val="nil"/>
              <w:right w:val="nil"/>
            </w:tcBorders>
            <w:shd w:val="clear" w:color="auto" w:fill="auto"/>
            <w:noWrap/>
            <w:hideMark/>
          </w:tcPr>
          <w:p w14:paraId="2914E090" w14:textId="77777777" w:rsidR="00177810" w:rsidRPr="009F4ED6" w:rsidRDefault="00177810" w:rsidP="008F1977">
            <w:pPr>
              <w:jc w:val="left"/>
              <w:rPr>
                <w:color w:val="000000"/>
                <w:sz w:val="16"/>
                <w:szCs w:val="16"/>
                <w:lang w:val="en-GB"/>
              </w:rPr>
            </w:pPr>
            <w:r w:rsidRPr="009F4ED6">
              <w:rPr>
                <w:color w:val="000000"/>
                <w:sz w:val="16"/>
                <w:szCs w:val="16"/>
                <w:lang w:val="en-GB"/>
              </w:rPr>
              <w:t>0.18</w:t>
            </w:r>
          </w:p>
        </w:tc>
        <w:tc>
          <w:tcPr>
            <w:tcW w:w="1019" w:type="pct"/>
            <w:tcBorders>
              <w:top w:val="nil"/>
              <w:left w:val="nil"/>
              <w:bottom w:val="nil"/>
              <w:right w:val="nil"/>
            </w:tcBorders>
            <w:shd w:val="clear" w:color="auto" w:fill="auto"/>
            <w:noWrap/>
            <w:hideMark/>
          </w:tcPr>
          <w:p w14:paraId="20F7B61A" w14:textId="77777777" w:rsidR="00177810" w:rsidRPr="009F4ED6" w:rsidRDefault="00177810" w:rsidP="008F1977">
            <w:pPr>
              <w:jc w:val="left"/>
              <w:rPr>
                <w:color w:val="000000"/>
                <w:sz w:val="16"/>
                <w:szCs w:val="16"/>
                <w:lang w:val="en-GB"/>
              </w:rPr>
            </w:pPr>
            <w:r w:rsidRPr="009F4ED6">
              <w:rPr>
                <w:color w:val="000000"/>
                <w:sz w:val="16"/>
                <w:szCs w:val="16"/>
                <w:lang w:val="en-GB"/>
              </w:rPr>
              <w:t>21.00 [18.00, 26.00]</w:t>
            </w:r>
          </w:p>
        </w:tc>
        <w:tc>
          <w:tcPr>
            <w:tcW w:w="995" w:type="pct"/>
            <w:tcBorders>
              <w:top w:val="nil"/>
              <w:left w:val="nil"/>
              <w:bottom w:val="nil"/>
              <w:right w:val="nil"/>
            </w:tcBorders>
            <w:shd w:val="clear" w:color="auto" w:fill="auto"/>
            <w:noWrap/>
            <w:hideMark/>
          </w:tcPr>
          <w:p w14:paraId="5A11C95A" w14:textId="77777777" w:rsidR="00177810" w:rsidRPr="009F4ED6" w:rsidRDefault="00177810" w:rsidP="008F1977">
            <w:pPr>
              <w:jc w:val="left"/>
              <w:rPr>
                <w:color w:val="000000"/>
                <w:sz w:val="16"/>
                <w:szCs w:val="16"/>
                <w:lang w:val="en-GB"/>
              </w:rPr>
            </w:pPr>
            <w:r w:rsidRPr="009F4ED6">
              <w:rPr>
                <w:color w:val="000000"/>
                <w:sz w:val="16"/>
                <w:szCs w:val="16"/>
                <w:lang w:val="en-GB"/>
              </w:rPr>
              <w:t>21.00 [18.00, 26.00]</w:t>
            </w:r>
          </w:p>
        </w:tc>
      </w:tr>
      <w:tr w:rsidR="00177810" w:rsidRPr="009F4ED6" w14:paraId="3E0C5B3C" w14:textId="77777777" w:rsidTr="008F1977">
        <w:trPr>
          <w:trHeight w:val="198"/>
        </w:trPr>
        <w:tc>
          <w:tcPr>
            <w:tcW w:w="2354" w:type="pct"/>
            <w:tcBorders>
              <w:top w:val="nil"/>
              <w:left w:val="nil"/>
              <w:bottom w:val="nil"/>
              <w:right w:val="nil"/>
            </w:tcBorders>
            <w:shd w:val="clear" w:color="000000" w:fill="F2F2F2"/>
            <w:noWrap/>
            <w:hideMark/>
          </w:tcPr>
          <w:p w14:paraId="2F872946" w14:textId="77777777" w:rsidR="00177810" w:rsidRPr="009F4ED6" w:rsidRDefault="00177810" w:rsidP="008F1977">
            <w:pPr>
              <w:jc w:val="left"/>
              <w:rPr>
                <w:color w:val="000000"/>
                <w:sz w:val="16"/>
                <w:szCs w:val="16"/>
                <w:lang w:val="en-GB"/>
              </w:rPr>
            </w:pPr>
            <w:r w:rsidRPr="009F4ED6">
              <w:rPr>
                <w:color w:val="000000"/>
                <w:sz w:val="16"/>
                <w:szCs w:val="16"/>
                <w:lang w:val="en-GB"/>
              </w:rPr>
              <w:t>Duration of psychosis (year)</w:t>
            </w:r>
          </w:p>
        </w:tc>
        <w:tc>
          <w:tcPr>
            <w:tcW w:w="632" w:type="pct"/>
            <w:tcBorders>
              <w:top w:val="nil"/>
              <w:left w:val="nil"/>
              <w:bottom w:val="nil"/>
              <w:right w:val="nil"/>
            </w:tcBorders>
            <w:shd w:val="clear" w:color="000000" w:fill="F2F2F2"/>
            <w:noWrap/>
            <w:hideMark/>
          </w:tcPr>
          <w:p w14:paraId="6F47402A" w14:textId="77777777" w:rsidR="00177810" w:rsidRPr="009F4ED6" w:rsidRDefault="00177810" w:rsidP="008F1977">
            <w:pPr>
              <w:jc w:val="left"/>
              <w:rPr>
                <w:color w:val="000000"/>
                <w:sz w:val="16"/>
                <w:szCs w:val="16"/>
                <w:lang w:val="en-GB"/>
              </w:rPr>
            </w:pPr>
            <w:r w:rsidRPr="009F4ED6">
              <w:rPr>
                <w:color w:val="000000"/>
                <w:sz w:val="16"/>
                <w:szCs w:val="16"/>
                <w:lang w:val="en-GB"/>
              </w:rPr>
              <w:t>4.74</w:t>
            </w:r>
          </w:p>
        </w:tc>
        <w:tc>
          <w:tcPr>
            <w:tcW w:w="1019" w:type="pct"/>
            <w:tcBorders>
              <w:top w:val="nil"/>
              <w:left w:val="nil"/>
              <w:bottom w:val="nil"/>
              <w:right w:val="nil"/>
            </w:tcBorders>
            <w:shd w:val="clear" w:color="000000" w:fill="F2F2F2"/>
            <w:noWrap/>
            <w:hideMark/>
          </w:tcPr>
          <w:p w14:paraId="1B756E04" w14:textId="77777777" w:rsidR="00177810" w:rsidRPr="009F4ED6" w:rsidRDefault="00177810" w:rsidP="008F1977">
            <w:pPr>
              <w:jc w:val="left"/>
              <w:rPr>
                <w:color w:val="000000"/>
                <w:sz w:val="16"/>
                <w:szCs w:val="16"/>
                <w:lang w:val="en-GB"/>
              </w:rPr>
            </w:pPr>
            <w:r w:rsidRPr="009F4ED6">
              <w:rPr>
                <w:color w:val="000000"/>
                <w:sz w:val="16"/>
                <w:szCs w:val="16"/>
                <w:lang w:val="en-GB"/>
              </w:rPr>
              <w:t>3.00 [1.00, 6.00]</w:t>
            </w:r>
          </w:p>
        </w:tc>
        <w:tc>
          <w:tcPr>
            <w:tcW w:w="995" w:type="pct"/>
            <w:tcBorders>
              <w:top w:val="nil"/>
              <w:left w:val="nil"/>
              <w:bottom w:val="nil"/>
              <w:right w:val="nil"/>
            </w:tcBorders>
            <w:shd w:val="clear" w:color="000000" w:fill="F2F2F2"/>
            <w:noWrap/>
            <w:hideMark/>
          </w:tcPr>
          <w:p w14:paraId="030A5285" w14:textId="77777777" w:rsidR="00177810" w:rsidRPr="009F4ED6" w:rsidRDefault="00177810" w:rsidP="008F1977">
            <w:pPr>
              <w:jc w:val="left"/>
              <w:rPr>
                <w:color w:val="000000"/>
                <w:sz w:val="16"/>
                <w:szCs w:val="16"/>
                <w:lang w:val="en-GB"/>
              </w:rPr>
            </w:pPr>
            <w:r w:rsidRPr="009F4ED6">
              <w:rPr>
                <w:color w:val="000000"/>
                <w:sz w:val="16"/>
                <w:szCs w:val="16"/>
                <w:lang w:val="en-GB"/>
              </w:rPr>
              <w:t>3.00 [1.00, 6.00]</w:t>
            </w:r>
          </w:p>
        </w:tc>
      </w:tr>
      <w:tr w:rsidR="00177810" w:rsidRPr="009F4ED6" w14:paraId="1F81A9C2" w14:textId="77777777" w:rsidTr="008F1977">
        <w:trPr>
          <w:trHeight w:val="198"/>
        </w:trPr>
        <w:tc>
          <w:tcPr>
            <w:tcW w:w="2354" w:type="pct"/>
            <w:tcBorders>
              <w:top w:val="nil"/>
              <w:left w:val="nil"/>
              <w:bottom w:val="nil"/>
              <w:right w:val="nil"/>
            </w:tcBorders>
            <w:shd w:val="clear" w:color="auto" w:fill="auto"/>
            <w:noWrap/>
            <w:hideMark/>
          </w:tcPr>
          <w:p w14:paraId="7B14D8FF" w14:textId="77777777" w:rsidR="00177810" w:rsidRPr="009F4ED6" w:rsidRDefault="00177810" w:rsidP="008F1977">
            <w:pPr>
              <w:jc w:val="left"/>
              <w:rPr>
                <w:color w:val="000000"/>
                <w:sz w:val="16"/>
                <w:szCs w:val="16"/>
                <w:lang w:val="en-GB"/>
              </w:rPr>
            </w:pPr>
            <w:r w:rsidRPr="009F4ED6">
              <w:rPr>
                <w:color w:val="000000"/>
                <w:sz w:val="16"/>
                <w:szCs w:val="16"/>
                <w:lang w:val="en-GB"/>
              </w:rPr>
              <w:t>Diagnosis: affective</w:t>
            </w:r>
          </w:p>
        </w:tc>
        <w:tc>
          <w:tcPr>
            <w:tcW w:w="632" w:type="pct"/>
            <w:tcBorders>
              <w:top w:val="nil"/>
              <w:left w:val="nil"/>
              <w:bottom w:val="nil"/>
              <w:right w:val="nil"/>
            </w:tcBorders>
            <w:shd w:val="clear" w:color="auto" w:fill="auto"/>
            <w:noWrap/>
            <w:hideMark/>
          </w:tcPr>
          <w:p w14:paraId="69D5BB6D" w14:textId="77777777" w:rsidR="00177810" w:rsidRPr="009F4ED6" w:rsidRDefault="00177810" w:rsidP="008F1977">
            <w:pPr>
              <w:jc w:val="left"/>
              <w:rPr>
                <w:color w:val="000000"/>
                <w:sz w:val="16"/>
                <w:szCs w:val="16"/>
                <w:lang w:val="en-GB"/>
              </w:rPr>
            </w:pPr>
          </w:p>
        </w:tc>
        <w:tc>
          <w:tcPr>
            <w:tcW w:w="1019" w:type="pct"/>
            <w:tcBorders>
              <w:top w:val="nil"/>
              <w:left w:val="nil"/>
              <w:bottom w:val="nil"/>
              <w:right w:val="nil"/>
            </w:tcBorders>
            <w:shd w:val="clear" w:color="auto" w:fill="auto"/>
            <w:noWrap/>
            <w:hideMark/>
          </w:tcPr>
          <w:p w14:paraId="47842A20" w14:textId="77777777" w:rsidR="00177810" w:rsidRPr="009F4ED6" w:rsidRDefault="00177810" w:rsidP="008F1977">
            <w:pPr>
              <w:jc w:val="left"/>
              <w:rPr>
                <w:color w:val="000000"/>
                <w:sz w:val="16"/>
                <w:szCs w:val="16"/>
                <w:lang w:val="en-GB"/>
              </w:rPr>
            </w:pPr>
            <w:r w:rsidRPr="009F4ED6">
              <w:rPr>
                <w:color w:val="000000"/>
                <w:sz w:val="16"/>
                <w:szCs w:val="16"/>
                <w:lang w:val="en-GB"/>
              </w:rPr>
              <w:t>121 (10.81)</w:t>
            </w:r>
          </w:p>
        </w:tc>
        <w:tc>
          <w:tcPr>
            <w:tcW w:w="995" w:type="pct"/>
            <w:tcBorders>
              <w:top w:val="nil"/>
              <w:left w:val="nil"/>
              <w:bottom w:val="nil"/>
              <w:right w:val="nil"/>
            </w:tcBorders>
            <w:shd w:val="clear" w:color="auto" w:fill="auto"/>
            <w:noWrap/>
            <w:hideMark/>
          </w:tcPr>
          <w:p w14:paraId="3450EC2F"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121 (10.81) </w:t>
            </w:r>
          </w:p>
        </w:tc>
      </w:tr>
      <w:tr w:rsidR="00177810" w:rsidRPr="009F4ED6" w14:paraId="62B89C98" w14:textId="77777777" w:rsidTr="008F1977">
        <w:trPr>
          <w:trHeight w:val="198"/>
        </w:trPr>
        <w:tc>
          <w:tcPr>
            <w:tcW w:w="2354" w:type="pct"/>
            <w:tcBorders>
              <w:top w:val="nil"/>
              <w:left w:val="nil"/>
              <w:bottom w:val="nil"/>
              <w:right w:val="nil"/>
            </w:tcBorders>
            <w:shd w:val="clear" w:color="000000" w:fill="F2F2F2"/>
            <w:noWrap/>
            <w:hideMark/>
          </w:tcPr>
          <w:p w14:paraId="4C5A336B" w14:textId="77777777" w:rsidR="00177810" w:rsidRPr="009F4ED6" w:rsidRDefault="00177810" w:rsidP="008F1977">
            <w:pPr>
              <w:jc w:val="left"/>
              <w:rPr>
                <w:color w:val="000000"/>
                <w:sz w:val="16"/>
                <w:szCs w:val="16"/>
                <w:lang w:val="en-GB"/>
              </w:rPr>
            </w:pPr>
            <w:r w:rsidRPr="009F4ED6">
              <w:rPr>
                <w:color w:val="000000"/>
                <w:sz w:val="16"/>
                <w:szCs w:val="16"/>
                <w:lang w:val="en-GB"/>
              </w:rPr>
              <w:t>Positive symptoms</w:t>
            </w:r>
          </w:p>
        </w:tc>
        <w:tc>
          <w:tcPr>
            <w:tcW w:w="632" w:type="pct"/>
            <w:tcBorders>
              <w:top w:val="nil"/>
              <w:left w:val="nil"/>
              <w:bottom w:val="nil"/>
              <w:right w:val="nil"/>
            </w:tcBorders>
            <w:shd w:val="clear" w:color="000000" w:fill="F2F2F2"/>
            <w:noWrap/>
            <w:hideMark/>
          </w:tcPr>
          <w:p w14:paraId="3B7375B3" w14:textId="77777777" w:rsidR="00177810" w:rsidRPr="009F4ED6" w:rsidRDefault="00177810" w:rsidP="008F1977">
            <w:pPr>
              <w:jc w:val="left"/>
              <w:rPr>
                <w:color w:val="000000"/>
                <w:sz w:val="16"/>
                <w:szCs w:val="16"/>
                <w:lang w:val="en-GB"/>
              </w:rPr>
            </w:pPr>
            <w:r w:rsidRPr="009F4ED6">
              <w:rPr>
                <w:color w:val="000000"/>
                <w:sz w:val="16"/>
                <w:szCs w:val="16"/>
                <w:lang w:val="en-GB"/>
              </w:rPr>
              <w:t>8.76</w:t>
            </w:r>
          </w:p>
        </w:tc>
        <w:tc>
          <w:tcPr>
            <w:tcW w:w="1019" w:type="pct"/>
            <w:tcBorders>
              <w:top w:val="nil"/>
              <w:left w:val="nil"/>
              <w:bottom w:val="nil"/>
              <w:right w:val="nil"/>
            </w:tcBorders>
            <w:shd w:val="clear" w:color="000000" w:fill="F2F2F2"/>
            <w:noWrap/>
            <w:hideMark/>
          </w:tcPr>
          <w:p w14:paraId="57772819" w14:textId="77777777" w:rsidR="00177810" w:rsidRPr="009F4ED6" w:rsidRDefault="00177810" w:rsidP="008F1977">
            <w:pPr>
              <w:jc w:val="left"/>
              <w:rPr>
                <w:color w:val="000000"/>
                <w:sz w:val="16"/>
                <w:szCs w:val="16"/>
                <w:lang w:val="en-GB"/>
              </w:rPr>
            </w:pPr>
            <w:r w:rsidRPr="009F4ED6">
              <w:rPr>
                <w:color w:val="000000"/>
                <w:sz w:val="16"/>
                <w:szCs w:val="16"/>
                <w:lang w:val="en-GB"/>
              </w:rPr>
              <w:t>12.00 [9.00, 18.00]</w:t>
            </w:r>
          </w:p>
        </w:tc>
        <w:tc>
          <w:tcPr>
            <w:tcW w:w="995" w:type="pct"/>
            <w:tcBorders>
              <w:top w:val="nil"/>
              <w:left w:val="nil"/>
              <w:bottom w:val="nil"/>
              <w:right w:val="nil"/>
            </w:tcBorders>
            <w:shd w:val="clear" w:color="000000" w:fill="F2F2F2"/>
            <w:noWrap/>
            <w:hideMark/>
          </w:tcPr>
          <w:p w14:paraId="114A1948" w14:textId="77777777" w:rsidR="00177810" w:rsidRPr="009F4ED6" w:rsidRDefault="00177810" w:rsidP="008F1977">
            <w:pPr>
              <w:jc w:val="left"/>
              <w:rPr>
                <w:color w:val="000000"/>
                <w:sz w:val="16"/>
                <w:szCs w:val="16"/>
                <w:lang w:val="en-GB"/>
              </w:rPr>
            </w:pPr>
            <w:r w:rsidRPr="009F4ED6">
              <w:rPr>
                <w:color w:val="000000"/>
                <w:sz w:val="16"/>
                <w:szCs w:val="16"/>
                <w:lang w:val="en-GB"/>
              </w:rPr>
              <w:t>13.00 [9.00, 17.50]</w:t>
            </w:r>
          </w:p>
        </w:tc>
      </w:tr>
      <w:tr w:rsidR="00177810" w:rsidRPr="009F4ED6" w14:paraId="372A4F69" w14:textId="77777777" w:rsidTr="008F1977">
        <w:trPr>
          <w:trHeight w:val="198"/>
        </w:trPr>
        <w:tc>
          <w:tcPr>
            <w:tcW w:w="2354" w:type="pct"/>
            <w:tcBorders>
              <w:top w:val="nil"/>
              <w:left w:val="nil"/>
              <w:bottom w:val="nil"/>
              <w:right w:val="nil"/>
            </w:tcBorders>
            <w:shd w:val="clear" w:color="auto" w:fill="auto"/>
            <w:noWrap/>
            <w:hideMark/>
          </w:tcPr>
          <w:p w14:paraId="5F5C7152" w14:textId="77777777" w:rsidR="00177810" w:rsidRPr="009F4ED6" w:rsidRDefault="00177810" w:rsidP="008F1977">
            <w:pPr>
              <w:jc w:val="left"/>
              <w:rPr>
                <w:color w:val="000000"/>
                <w:sz w:val="16"/>
                <w:szCs w:val="16"/>
                <w:lang w:val="en-GB"/>
              </w:rPr>
            </w:pPr>
            <w:r w:rsidRPr="009F4ED6">
              <w:rPr>
                <w:color w:val="000000"/>
                <w:sz w:val="16"/>
                <w:szCs w:val="16"/>
                <w:lang w:val="en-GB"/>
              </w:rPr>
              <w:t>Core negative symptoms</w:t>
            </w:r>
          </w:p>
        </w:tc>
        <w:tc>
          <w:tcPr>
            <w:tcW w:w="632" w:type="pct"/>
            <w:tcBorders>
              <w:top w:val="nil"/>
              <w:left w:val="nil"/>
              <w:bottom w:val="nil"/>
              <w:right w:val="nil"/>
            </w:tcBorders>
            <w:shd w:val="clear" w:color="auto" w:fill="auto"/>
            <w:noWrap/>
            <w:hideMark/>
          </w:tcPr>
          <w:p w14:paraId="78744B86" w14:textId="77777777" w:rsidR="00177810" w:rsidRPr="009F4ED6" w:rsidRDefault="00177810" w:rsidP="008F1977">
            <w:pPr>
              <w:jc w:val="left"/>
              <w:rPr>
                <w:color w:val="000000"/>
                <w:sz w:val="16"/>
                <w:szCs w:val="16"/>
                <w:lang w:val="en-GB"/>
              </w:rPr>
            </w:pPr>
            <w:r w:rsidRPr="009F4ED6">
              <w:rPr>
                <w:color w:val="000000"/>
                <w:sz w:val="16"/>
                <w:szCs w:val="16"/>
                <w:lang w:val="en-GB"/>
              </w:rPr>
              <w:t>8.13</w:t>
            </w:r>
          </w:p>
        </w:tc>
        <w:tc>
          <w:tcPr>
            <w:tcW w:w="1019" w:type="pct"/>
            <w:tcBorders>
              <w:top w:val="nil"/>
              <w:left w:val="nil"/>
              <w:bottom w:val="nil"/>
              <w:right w:val="nil"/>
            </w:tcBorders>
            <w:shd w:val="clear" w:color="auto" w:fill="auto"/>
            <w:noWrap/>
            <w:hideMark/>
          </w:tcPr>
          <w:p w14:paraId="208253BC" w14:textId="77777777" w:rsidR="00177810" w:rsidRPr="009F4ED6" w:rsidRDefault="00177810" w:rsidP="008F1977">
            <w:pPr>
              <w:jc w:val="left"/>
              <w:rPr>
                <w:color w:val="000000"/>
                <w:sz w:val="16"/>
                <w:szCs w:val="16"/>
                <w:lang w:val="en-GB"/>
              </w:rPr>
            </w:pPr>
            <w:r w:rsidRPr="009F4ED6">
              <w:rPr>
                <w:color w:val="000000"/>
                <w:sz w:val="16"/>
                <w:szCs w:val="16"/>
                <w:lang w:val="en-GB"/>
              </w:rPr>
              <w:t>9.00 [6.00, 14.00]</w:t>
            </w:r>
          </w:p>
        </w:tc>
        <w:tc>
          <w:tcPr>
            <w:tcW w:w="995" w:type="pct"/>
            <w:tcBorders>
              <w:top w:val="nil"/>
              <w:left w:val="nil"/>
              <w:bottom w:val="nil"/>
              <w:right w:val="nil"/>
            </w:tcBorders>
            <w:shd w:val="clear" w:color="auto" w:fill="auto"/>
            <w:noWrap/>
            <w:hideMark/>
          </w:tcPr>
          <w:p w14:paraId="42D3171B" w14:textId="77777777" w:rsidR="00177810" w:rsidRPr="009F4ED6" w:rsidRDefault="00177810" w:rsidP="008F1977">
            <w:pPr>
              <w:jc w:val="left"/>
              <w:rPr>
                <w:color w:val="000000"/>
                <w:sz w:val="16"/>
                <w:szCs w:val="16"/>
                <w:lang w:val="en-GB"/>
              </w:rPr>
            </w:pPr>
            <w:r w:rsidRPr="009F4ED6">
              <w:rPr>
                <w:color w:val="000000"/>
                <w:sz w:val="16"/>
                <w:szCs w:val="16"/>
                <w:lang w:val="en-GB"/>
              </w:rPr>
              <w:t>10.00 [6.00, 13.00]</w:t>
            </w:r>
          </w:p>
        </w:tc>
      </w:tr>
      <w:tr w:rsidR="00177810" w:rsidRPr="009F4ED6" w14:paraId="21060709" w14:textId="77777777" w:rsidTr="008F1977">
        <w:trPr>
          <w:trHeight w:val="198"/>
        </w:trPr>
        <w:tc>
          <w:tcPr>
            <w:tcW w:w="2354" w:type="pct"/>
            <w:tcBorders>
              <w:top w:val="nil"/>
              <w:left w:val="nil"/>
              <w:bottom w:val="nil"/>
              <w:right w:val="nil"/>
            </w:tcBorders>
            <w:shd w:val="clear" w:color="000000" w:fill="F2F2F2"/>
            <w:noWrap/>
            <w:hideMark/>
          </w:tcPr>
          <w:p w14:paraId="6D35387F" w14:textId="77777777" w:rsidR="00177810" w:rsidRPr="009F4ED6" w:rsidRDefault="00177810" w:rsidP="008F1977">
            <w:pPr>
              <w:jc w:val="left"/>
              <w:rPr>
                <w:color w:val="000000"/>
                <w:sz w:val="16"/>
                <w:szCs w:val="16"/>
                <w:lang w:val="en-GB"/>
              </w:rPr>
            </w:pPr>
            <w:r w:rsidRPr="009F4ED6">
              <w:rPr>
                <w:color w:val="000000"/>
                <w:sz w:val="16"/>
                <w:szCs w:val="16"/>
                <w:lang w:val="en-GB"/>
              </w:rPr>
              <w:t>Depressive symptom (frequency)</w:t>
            </w:r>
          </w:p>
        </w:tc>
        <w:tc>
          <w:tcPr>
            <w:tcW w:w="632" w:type="pct"/>
            <w:tcBorders>
              <w:top w:val="nil"/>
              <w:left w:val="nil"/>
              <w:bottom w:val="nil"/>
              <w:right w:val="nil"/>
            </w:tcBorders>
            <w:shd w:val="clear" w:color="000000" w:fill="F2F2F2"/>
            <w:noWrap/>
            <w:hideMark/>
          </w:tcPr>
          <w:p w14:paraId="2DC559AC" w14:textId="77777777" w:rsidR="00177810" w:rsidRPr="009F4ED6" w:rsidRDefault="00177810" w:rsidP="008F1977">
            <w:pPr>
              <w:jc w:val="left"/>
              <w:rPr>
                <w:color w:val="000000"/>
                <w:sz w:val="16"/>
                <w:szCs w:val="16"/>
                <w:lang w:val="en-GB"/>
              </w:rPr>
            </w:pPr>
            <w:r w:rsidRPr="009F4ED6">
              <w:rPr>
                <w:color w:val="000000"/>
                <w:sz w:val="16"/>
                <w:szCs w:val="16"/>
                <w:lang w:val="en-GB"/>
              </w:rPr>
              <w:t>21.18</w:t>
            </w:r>
          </w:p>
        </w:tc>
        <w:tc>
          <w:tcPr>
            <w:tcW w:w="1019" w:type="pct"/>
            <w:tcBorders>
              <w:top w:val="nil"/>
              <w:left w:val="nil"/>
              <w:bottom w:val="nil"/>
              <w:right w:val="nil"/>
            </w:tcBorders>
            <w:shd w:val="clear" w:color="000000" w:fill="F2F2F2"/>
            <w:noWrap/>
            <w:hideMark/>
          </w:tcPr>
          <w:p w14:paraId="070DE6F1" w14:textId="77777777" w:rsidR="00177810" w:rsidRPr="009F4ED6" w:rsidRDefault="00177810" w:rsidP="008F1977">
            <w:pPr>
              <w:jc w:val="left"/>
              <w:rPr>
                <w:color w:val="000000"/>
                <w:sz w:val="16"/>
                <w:szCs w:val="16"/>
                <w:lang w:val="en-GB"/>
              </w:rPr>
            </w:pPr>
            <w:r w:rsidRPr="009F4ED6">
              <w:rPr>
                <w:color w:val="000000"/>
                <w:sz w:val="16"/>
                <w:szCs w:val="16"/>
                <w:lang w:val="en-GB"/>
              </w:rPr>
              <w:t>0.88 [0.62, 1.38]</w:t>
            </w:r>
          </w:p>
        </w:tc>
        <w:tc>
          <w:tcPr>
            <w:tcW w:w="995" w:type="pct"/>
            <w:tcBorders>
              <w:top w:val="nil"/>
              <w:left w:val="nil"/>
              <w:bottom w:val="nil"/>
              <w:right w:val="nil"/>
            </w:tcBorders>
            <w:shd w:val="clear" w:color="000000" w:fill="F2F2F2"/>
            <w:noWrap/>
            <w:hideMark/>
          </w:tcPr>
          <w:p w14:paraId="3B615BA8" w14:textId="77777777" w:rsidR="00177810" w:rsidRPr="009F4ED6" w:rsidRDefault="00177810" w:rsidP="008F1977">
            <w:pPr>
              <w:jc w:val="left"/>
              <w:rPr>
                <w:color w:val="000000"/>
                <w:sz w:val="16"/>
                <w:szCs w:val="16"/>
                <w:lang w:val="en-GB"/>
              </w:rPr>
            </w:pPr>
            <w:r w:rsidRPr="009F4ED6">
              <w:rPr>
                <w:color w:val="000000"/>
                <w:sz w:val="16"/>
                <w:szCs w:val="16"/>
                <w:lang w:val="en-GB"/>
              </w:rPr>
              <w:t>1.00 [0.62, 1.29]</w:t>
            </w:r>
          </w:p>
        </w:tc>
      </w:tr>
      <w:tr w:rsidR="00177810" w:rsidRPr="009F4ED6" w14:paraId="53CEA2DE" w14:textId="77777777" w:rsidTr="008F1977">
        <w:trPr>
          <w:trHeight w:val="198"/>
        </w:trPr>
        <w:tc>
          <w:tcPr>
            <w:tcW w:w="2354" w:type="pct"/>
            <w:tcBorders>
              <w:top w:val="nil"/>
              <w:left w:val="nil"/>
              <w:bottom w:val="nil"/>
              <w:right w:val="nil"/>
            </w:tcBorders>
            <w:shd w:val="clear" w:color="auto" w:fill="auto"/>
            <w:noWrap/>
            <w:hideMark/>
          </w:tcPr>
          <w:p w14:paraId="7F48B749" w14:textId="77777777" w:rsidR="00177810" w:rsidRPr="009F4ED6" w:rsidRDefault="00177810" w:rsidP="008F1977">
            <w:pPr>
              <w:jc w:val="left"/>
              <w:rPr>
                <w:color w:val="000000"/>
                <w:sz w:val="16"/>
                <w:szCs w:val="16"/>
                <w:lang w:val="en-GB"/>
              </w:rPr>
            </w:pPr>
            <w:r w:rsidRPr="009F4ED6">
              <w:rPr>
                <w:color w:val="000000"/>
                <w:sz w:val="16"/>
                <w:szCs w:val="16"/>
                <w:lang w:val="en-GB"/>
              </w:rPr>
              <w:t>Depressive symptom (distress level)</w:t>
            </w:r>
          </w:p>
        </w:tc>
        <w:tc>
          <w:tcPr>
            <w:tcW w:w="632" w:type="pct"/>
            <w:tcBorders>
              <w:top w:val="nil"/>
              <w:left w:val="nil"/>
              <w:bottom w:val="nil"/>
              <w:right w:val="nil"/>
            </w:tcBorders>
            <w:shd w:val="clear" w:color="auto" w:fill="auto"/>
            <w:noWrap/>
            <w:hideMark/>
          </w:tcPr>
          <w:p w14:paraId="23AC759D" w14:textId="77777777" w:rsidR="00177810" w:rsidRPr="009F4ED6" w:rsidRDefault="00177810" w:rsidP="008F1977">
            <w:pPr>
              <w:jc w:val="left"/>
              <w:rPr>
                <w:color w:val="000000"/>
                <w:sz w:val="16"/>
                <w:szCs w:val="16"/>
                <w:lang w:val="en-GB"/>
              </w:rPr>
            </w:pPr>
            <w:r w:rsidRPr="009F4ED6">
              <w:rPr>
                <w:color w:val="000000"/>
                <w:sz w:val="16"/>
                <w:szCs w:val="16"/>
                <w:lang w:val="en-GB"/>
              </w:rPr>
              <w:t>23.77</w:t>
            </w:r>
          </w:p>
        </w:tc>
        <w:tc>
          <w:tcPr>
            <w:tcW w:w="1019" w:type="pct"/>
            <w:tcBorders>
              <w:top w:val="nil"/>
              <w:left w:val="nil"/>
              <w:bottom w:val="nil"/>
              <w:right w:val="nil"/>
            </w:tcBorders>
            <w:shd w:val="clear" w:color="auto" w:fill="auto"/>
            <w:noWrap/>
            <w:hideMark/>
          </w:tcPr>
          <w:p w14:paraId="2A28D8E2" w14:textId="77777777" w:rsidR="00177810" w:rsidRPr="009F4ED6" w:rsidRDefault="00177810" w:rsidP="008F1977">
            <w:pPr>
              <w:jc w:val="left"/>
              <w:rPr>
                <w:color w:val="000000"/>
                <w:sz w:val="16"/>
                <w:szCs w:val="16"/>
                <w:lang w:val="en-GB"/>
              </w:rPr>
            </w:pPr>
            <w:r w:rsidRPr="009F4ED6">
              <w:rPr>
                <w:color w:val="000000"/>
                <w:sz w:val="16"/>
                <w:szCs w:val="16"/>
                <w:lang w:val="en-GB"/>
              </w:rPr>
              <w:t>1.43 [1.00, 2.00]</w:t>
            </w:r>
          </w:p>
        </w:tc>
        <w:tc>
          <w:tcPr>
            <w:tcW w:w="995" w:type="pct"/>
            <w:tcBorders>
              <w:top w:val="nil"/>
              <w:left w:val="nil"/>
              <w:bottom w:val="nil"/>
              <w:right w:val="nil"/>
            </w:tcBorders>
            <w:shd w:val="clear" w:color="auto" w:fill="auto"/>
            <w:noWrap/>
            <w:hideMark/>
          </w:tcPr>
          <w:p w14:paraId="7C152F90" w14:textId="77777777" w:rsidR="00177810" w:rsidRPr="009F4ED6" w:rsidRDefault="00177810" w:rsidP="008F1977">
            <w:pPr>
              <w:jc w:val="left"/>
              <w:rPr>
                <w:color w:val="000000"/>
                <w:sz w:val="16"/>
                <w:szCs w:val="16"/>
                <w:lang w:val="en-GB"/>
              </w:rPr>
            </w:pPr>
            <w:r w:rsidRPr="009F4ED6">
              <w:rPr>
                <w:color w:val="000000"/>
                <w:sz w:val="16"/>
                <w:szCs w:val="16"/>
                <w:lang w:val="en-GB"/>
              </w:rPr>
              <w:t>1.40 [1.00, 1.82]</w:t>
            </w:r>
          </w:p>
        </w:tc>
      </w:tr>
      <w:tr w:rsidR="00177810" w:rsidRPr="009F4ED6" w14:paraId="14469D61" w14:textId="77777777" w:rsidTr="008F1977">
        <w:trPr>
          <w:trHeight w:val="198"/>
        </w:trPr>
        <w:tc>
          <w:tcPr>
            <w:tcW w:w="2354" w:type="pct"/>
            <w:tcBorders>
              <w:top w:val="nil"/>
              <w:left w:val="nil"/>
              <w:bottom w:val="nil"/>
              <w:right w:val="nil"/>
            </w:tcBorders>
            <w:shd w:val="clear" w:color="000000" w:fill="F2F2F2"/>
            <w:noWrap/>
            <w:hideMark/>
          </w:tcPr>
          <w:p w14:paraId="394B0CB8" w14:textId="77777777" w:rsidR="00177810" w:rsidRPr="009F4ED6" w:rsidRDefault="00177810" w:rsidP="008F1977">
            <w:pPr>
              <w:jc w:val="left"/>
              <w:rPr>
                <w:color w:val="000000"/>
                <w:sz w:val="16"/>
                <w:szCs w:val="16"/>
                <w:lang w:val="en-GB"/>
              </w:rPr>
            </w:pPr>
            <w:r w:rsidRPr="009F4ED6">
              <w:rPr>
                <w:color w:val="000000"/>
                <w:sz w:val="16"/>
                <w:szCs w:val="16"/>
                <w:lang w:val="en-GB"/>
              </w:rPr>
              <w:t>GAF-disability</w:t>
            </w:r>
          </w:p>
        </w:tc>
        <w:tc>
          <w:tcPr>
            <w:tcW w:w="632" w:type="pct"/>
            <w:tcBorders>
              <w:top w:val="nil"/>
              <w:left w:val="nil"/>
              <w:bottom w:val="nil"/>
              <w:right w:val="nil"/>
            </w:tcBorders>
            <w:shd w:val="clear" w:color="000000" w:fill="F2F2F2"/>
            <w:noWrap/>
            <w:hideMark/>
          </w:tcPr>
          <w:p w14:paraId="0F33C22B" w14:textId="77777777" w:rsidR="00177810" w:rsidRPr="009F4ED6" w:rsidRDefault="00177810" w:rsidP="008F1977">
            <w:pPr>
              <w:jc w:val="left"/>
              <w:rPr>
                <w:color w:val="000000"/>
                <w:sz w:val="16"/>
                <w:szCs w:val="16"/>
                <w:lang w:val="en-GB"/>
              </w:rPr>
            </w:pPr>
            <w:r w:rsidRPr="009F4ED6">
              <w:rPr>
                <w:color w:val="000000"/>
                <w:sz w:val="16"/>
                <w:szCs w:val="16"/>
                <w:lang w:val="en-GB"/>
              </w:rPr>
              <w:t>12.15</w:t>
            </w:r>
          </w:p>
        </w:tc>
        <w:tc>
          <w:tcPr>
            <w:tcW w:w="1019" w:type="pct"/>
            <w:tcBorders>
              <w:top w:val="nil"/>
              <w:left w:val="nil"/>
              <w:bottom w:val="nil"/>
              <w:right w:val="nil"/>
            </w:tcBorders>
            <w:shd w:val="clear" w:color="000000" w:fill="F2F2F2"/>
            <w:noWrap/>
            <w:hideMark/>
          </w:tcPr>
          <w:p w14:paraId="4FAC9E7F" w14:textId="77777777" w:rsidR="00177810" w:rsidRPr="009F4ED6" w:rsidRDefault="00177810" w:rsidP="008F1977">
            <w:pPr>
              <w:jc w:val="left"/>
              <w:rPr>
                <w:color w:val="000000"/>
                <w:sz w:val="16"/>
                <w:szCs w:val="16"/>
                <w:lang w:val="en-GB"/>
              </w:rPr>
            </w:pPr>
            <w:r w:rsidRPr="009F4ED6">
              <w:rPr>
                <w:color w:val="000000"/>
                <w:sz w:val="16"/>
                <w:szCs w:val="16"/>
                <w:lang w:val="en-GB"/>
              </w:rPr>
              <w:t>55.00 [41.00, 65.00]</w:t>
            </w:r>
          </w:p>
        </w:tc>
        <w:tc>
          <w:tcPr>
            <w:tcW w:w="995" w:type="pct"/>
            <w:tcBorders>
              <w:top w:val="nil"/>
              <w:left w:val="nil"/>
              <w:bottom w:val="nil"/>
              <w:right w:val="nil"/>
            </w:tcBorders>
            <w:shd w:val="clear" w:color="000000" w:fill="F2F2F2"/>
            <w:noWrap/>
            <w:hideMark/>
          </w:tcPr>
          <w:p w14:paraId="2C4954CA" w14:textId="77777777" w:rsidR="00177810" w:rsidRPr="009F4ED6" w:rsidRDefault="00177810" w:rsidP="008F1977">
            <w:pPr>
              <w:jc w:val="left"/>
              <w:rPr>
                <w:color w:val="000000"/>
                <w:sz w:val="16"/>
                <w:szCs w:val="16"/>
                <w:lang w:val="en-GB"/>
              </w:rPr>
            </w:pPr>
            <w:r w:rsidRPr="009F4ED6">
              <w:rPr>
                <w:color w:val="000000"/>
                <w:sz w:val="16"/>
                <w:szCs w:val="16"/>
                <w:lang w:val="en-GB"/>
              </w:rPr>
              <w:t>54.00 [42.00, 65.00]</w:t>
            </w:r>
          </w:p>
        </w:tc>
      </w:tr>
      <w:tr w:rsidR="00177810" w:rsidRPr="009F4ED6" w14:paraId="4B7AF3F6" w14:textId="77777777" w:rsidTr="008F1977">
        <w:trPr>
          <w:trHeight w:val="198"/>
        </w:trPr>
        <w:tc>
          <w:tcPr>
            <w:tcW w:w="2354" w:type="pct"/>
            <w:tcBorders>
              <w:top w:val="nil"/>
              <w:left w:val="nil"/>
              <w:bottom w:val="nil"/>
              <w:right w:val="nil"/>
            </w:tcBorders>
            <w:shd w:val="clear" w:color="auto" w:fill="auto"/>
            <w:noWrap/>
            <w:hideMark/>
          </w:tcPr>
          <w:p w14:paraId="74105D77" w14:textId="77777777" w:rsidR="00177810" w:rsidRPr="009F4ED6" w:rsidRDefault="00177810" w:rsidP="008F1977">
            <w:pPr>
              <w:jc w:val="left"/>
              <w:rPr>
                <w:color w:val="000000"/>
                <w:sz w:val="16"/>
                <w:szCs w:val="16"/>
                <w:lang w:val="en-GB"/>
              </w:rPr>
            </w:pPr>
            <w:r w:rsidRPr="009F4ED6">
              <w:rPr>
                <w:color w:val="000000"/>
                <w:sz w:val="16"/>
                <w:szCs w:val="16"/>
                <w:lang w:val="en-GB"/>
              </w:rPr>
              <w:t>GAF-symptom</w:t>
            </w:r>
          </w:p>
        </w:tc>
        <w:tc>
          <w:tcPr>
            <w:tcW w:w="632" w:type="pct"/>
            <w:tcBorders>
              <w:top w:val="nil"/>
              <w:left w:val="nil"/>
              <w:bottom w:val="nil"/>
              <w:right w:val="nil"/>
            </w:tcBorders>
            <w:shd w:val="clear" w:color="auto" w:fill="auto"/>
            <w:noWrap/>
            <w:hideMark/>
          </w:tcPr>
          <w:p w14:paraId="32DE8628" w14:textId="77777777" w:rsidR="00177810" w:rsidRPr="009F4ED6" w:rsidRDefault="00177810" w:rsidP="008F1977">
            <w:pPr>
              <w:jc w:val="left"/>
              <w:rPr>
                <w:color w:val="000000"/>
                <w:sz w:val="16"/>
                <w:szCs w:val="16"/>
                <w:lang w:val="en-GB"/>
              </w:rPr>
            </w:pPr>
            <w:r w:rsidRPr="009F4ED6">
              <w:rPr>
                <w:color w:val="000000"/>
                <w:sz w:val="16"/>
                <w:szCs w:val="16"/>
                <w:lang w:val="en-GB"/>
              </w:rPr>
              <w:t>11.80</w:t>
            </w:r>
          </w:p>
        </w:tc>
        <w:tc>
          <w:tcPr>
            <w:tcW w:w="1019" w:type="pct"/>
            <w:tcBorders>
              <w:top w:val="nil"/>
              <w:left w:val="nil"/>
              <w:bottom w:val="nil"/>
              <w:right w:val="nil"/>
            </w:tcBorders>
            <w:shd w:val="clear" w:color="auto" w:fill="auto"/>
            <w:noWrap/>
            <w:hideMark/>
          </w:tcPr>
          <w:p w14:paraId="1DCD83FA" w14:textId="77777777" w:rsidR="00177810" w:rsidRPr="009F4ED6" w:rsidRDefault="00177810" w:rsidP="008F1977">
            <w:pPr>
              <w:jc w:val="left"/>
              <w:rPr>
                <w:color w:val="000000"/>
                <w:sz w:val="16"/>
                <w:szCs w:val="16"/>
                <w:lang w:val="en-GB"/>
              </w:rPr>
            </w:pPr>
            <w:r w:rsidRPr="009F4ED6">
              <w:rPr>
                <w:color w:val="000000"/>
                <w:sz w:val="16"/>
                <w:szCs w:val="16"/>
                <w:lang w:val="en-GB"/>
              </w:rPr>
              <w:t>55.00 [45.00, 65.00]</w:t>
            </w:r>
          </w:p>
        </w:tc>
        <w:tc>
          <w:tcPr>
            <w:tcW w:w="995" w:type="pct"/>
            <w:tcBorders>
              <w:top w:val="nil"/>
              <w:left w:val="nil"/>
              <w:bottom w:val="nil"/>
              <w:right w:val="nil"/>
            </w:tcBorders>
            <w:shd w:val="clear" w:color="auto" w:fill="auto"/>
            <w:noWrap/>
            <w:hideMark/>
          </w:tcPr>
          <w:p w14:paraId="704CC052" w14:textId="77777777" w:rsidR="00177810" w:rsidRPr="009F4ED6" w:rsidRDefault="00177810" w:rsidP="008F1977">
            <w:pPr>
              <w:jc w:val="left"/>
              <w:rPr>
                <w:color w:val="000000"/>
                <w:sz w:val="16"/>
                <w:szCs w:val="16"/>
                <w:lang w:val="en-GB"/>
              </w:rPr>
            </w:pPr>
            <w:r w:rsidRPr="009F4ED6">
              <w:rPr>
                <w:color w:val="000000"/>
                <w:sz w:val="16"/>
                <w:szCs w:val="16"/>
                <w:lang w:val="en-GB"/>
              </w:rPr>
              <w:t>55.00 [45.00, 65.00]</w:t>
            </w:r>
          </w:p>
        </w:tc>
      </w:tr>
      <w:tr w:rsidR="00177810" w:rsidRPr="009F4ED6" w14:paraId="436EBE07" w14:textId="77777777" w:rsidTr="008F1977">
        <w:trPr>
          <w:trHeight w:val="198"/>
        </w:trPr>
        <w:tc>
          <w:tcPr>
            <w:tcW w:w="2354" w:type="pct"/>
            <w:tcBorders>
              <w:top w:val="nil"/>
              <w:left w:val="nil"/>
              <w:bottom w:val="nil"/>
              <w:right w:val="nil"/>
            </w:tcBorders>
            <w:shd w:val="clear" w:color="000000" w:fill="F2F2F2"/>
            <w:noWrap/>
            <w:hideMark/>
          </w:tcPr>
          <w:p w14:paraId="46EE0D0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Remission (baseline to 3-year) </w:t>
            </w:r>
            <w:r w:rsidRPr="009F4ED6">
              <w:rPr>
                <w:color w:val="000000"/>
                <w:sz w:val="16"/>
                <w:szCs w:val="16"/>
                <w:vertAlign w:val="superscript"/>
                <w:lang w:val="en-GB"/>
              </w:rPr>
              <w:t>a</w:t>
            </w:r>
          </w:p>
        </w:tc>
        <w:tc>
          <w:tcPr>
            <w:tcW w:w="632" w:type="pct"/>
            <w:tcBorders>
              <w:top w:val="nil"/>
              <w:left w:val="nil"/>
              <w:bottom w:val="nil"/>
              <w:right w:val="nil"/>
            </w:tcBorders>
            <w:shd w:val="clear" w:color="000000" w:fill="F2F2F2"/>
            <w:noWrap/>
            <w:hideMark/>
          </w:tcPr>
          <w:p w14:paraId="35772F52" w14:textId="77777777" w:rsidR="00177810" w:rsidRPr="009F4ED6" w:rsidRDefault="00177810" w:rsidP="008F1977">
            <w:pPr>
              <w:jc w:val="left"/>
              <w:rPr>
                <w:color w:val="000000"/>
                <w:sz w:val="16"/>
                <w:szCs w:val="16"/>
                <w:lang w:val="en-GB"/>
              </w:rPr>
            </w:pPr>
            <w:r w:rsidRPr="009F4ED6">
              <w:rPr>
                <w:color w:val="000000"/>
                <w:sz w:val="16"/>
                <w:szCs w:val="16"/>
                <w:lang w:val="en-GB"/>
              </w:rPr>
              <w:t>32.62</w:t>
            </w:r>
          </w:p>
        </w:tc>
        <w:tc>
          <w:tcPr>
            <w:tcW w:w="1019" w:type="pct"/>
            <w:tcBorders>
              <w:top w:val="nil"/>
              <w:left w:val="nil"/>
              <w:bottom w:val="nil"/>
              <w:right w:val="nil"/>
            </w:tcBorders>
            <w:shd w:val="clear" w:color="000000" w:fill="F2F2F2"/>
            <w:noWrap/>
            <w:hideMark/>
          </w:tcPr>
          <w:p w14:paraId="385F2BD7"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995" w:type="pct"/>
            <w:tcBorders>
              <w:top w:val="nil"/>
              <w:left w:val="nil"/>
              <w:bottom w:val="nil"/>
              <w:right w:val="nil"/>
            </w:tcBorders>
            <w:shd w:val="clear" w:color="000000" w:fill="F2F2F2"/>
            <w:noWrap/>
            <w:hideMark/>
          </w:tcPr>
          <w:p w14:paraId="3621A2C9"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r>
      <w:tr w:rsidR="00177810" w:rsidRPr="009F4ED6" w14:paraId="3C4FD26E" w14:textId="77777777" w:rsidTr="008F1977">
        <w:trPr>
          <w:trHeight w:val="198"/>
        </w:trPr>
        <w:tc>
          <w:tcPr>
            <w:tcW w:w="2354" w:type="pct"/>
            <w:tcBorders>
              <w:top w:val="nil"/>
              <w:left w:val="nil"/>
              <w:bottom w:val="nil"/>
              <w:right w:val="nil"/>
            </w:tcBorders>
            <w:shd w:val="clear" w:color="000000" w:fill="F2F2F2"/>
            <w:noWrap/>
            <w:hideMark/>
          </w:tcPr>
          <w:p w14:paraId="0A7CF78D"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No</w:t>
            </w:r>
          </w:p>
        </w:tc>
        <w:tc>
          <w:tcPr>
            <w:tcW w:w="632" w:type="pct"/>
            <w:tcBorders>
              <w:top w:val="nil"/>
              <w:left w:val="nil"/>
              <w:bottom w:val="nil"/>
              <w:right w:val="nil"/>
            </w:tcBorders>
            <w:shd w:val="clear" w:color="000000" w:fill="F2F2F2"/>
            <w:noWrap/>
            <w:hideMark/>
          </w:tcPr>
          <w:p w14:paraId="77318A00"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1019" w:type="pct"/>
            <w:tcBorders>
              <w:top w:val="nil"/>
              <w:left w:val="nil"/>
              <w:bottom w:val="nil"/>
              <w:right w:val="nil"/>
            </w:tcBorders>
            <w:shd w:val="clear" w:color="000000" w:fill="F2F2F2"/>
            <w:noWrap/>
            <w:hideMark/>
          </w:tcPr>
          <w:p w14:paraId="42882187" w14:textId="77777777" w:rsidR="00177810" w:rsidRPr="009F4ED6" w:rsidRDefault="00177810" w:rsidP="008F1977">
            <w:pPr>
              <w:jc w:val="left"/>
              <w:rPr>
                <w:color w:val="000000"/>
                <w:sz w:val="16"/>
                <w:szCs w:val="16"/>
                <w:lang w:val="en-GB"/>
              </w:rPr>
            </w:pPr>
            <w:r w:rsidRPr="009F4ED6">
              <w:rPr>
                <w:color w:val="000000"/>
                <w:sz w:val="16"/>
                <w:szCs w:val="16"/>
                <w:lang w:val="en-GB"/>
              </w:rPr>
              <w:t>309 (40.98)</w:t>
            </w:r>
          </w:p>
        </w:tc>
        <w:tc>
          <w:tcPr>
            <w:tcW w:w="995" w:type="pct"/>
            <w:tcBorders>
              <w:top w:val="nil"/>
              <w:left w:val="nil"/>
              <w:bottom w:val="nil"/>
              <w:right w:val="nil"/>
            </w:tcBorders>
            <w:shd w:val="clear" w:color="000000" w:fill="F2F2F2"/>
            <w:noWrap/>
            <w:hideMark/>
          </w:tcPr>
          <w:p w14:paraId="7B7B17DF"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365 (32.6) </w:t>
            </w:r>
          </w:p>
        </w:tc>
      </w:tr>
      <w:tr w:rsidR="00177810" w:rsidRPr="009F4ED6" w14:paraId="1F87226A" w14:textId="77777777" w:rsidTr="008F1977">
        <w:trPr>
          <w:trHeight w:val="198"/>
        </w:trPr>
        <w:tc>
          <w:tcPr>
            <w:tcW w:w="2354" w:type="pct"/>
            <w:tcBorders>
              <w:top w:val="nil"/>
              <w:left w:val="nil"/>
              <w:bottom w:val="nil"/>
              <w:right w:val="nil"/>
            </w:tcBorders>
            <w:shd w:val="clear" w:color="000000" w:fill="F2F2F2"/>
            <w:noWrap/>
            <w:hideMark/>
          </w:tcPr>
          <w:p w14:paraId="5D4888B8"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Yes (less than 6 months)</w:t>
            </w:r>
          </w:p>
        </w:tc>
        <w:tc>
          <w:tcPr>
            <w:tcW w:w="632" w:type="pct"/>
            <w:tcBorders>
              <w:top w:val="nil"/>
              <w:left w:val="nil"/>
              <w:bottom w:val="nil"/>
              <w:right w:val="nil"/>
            </w:tcBorders>
            <w:shd w:val="clear" w:color="000000" w:fill="F2F2F2"/>
            <w:noWrap/>
            <w:hideMark/>
          </w:tcPr>
          <w:p w14:paraId="42B1F4FA"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1019" w:type="pct"/>
            <w:tcBorders>
              <w:top w:val="nil"/>
              <w:left w:val="nil"/>
              <w:bottom w:val="nil"/>
              <w:right w:val="nil"/>
            </w:tcBorders>
            <w:shd w:val="clear" w:color="000000" w:fill="F2F2F2"/>
            <w:noWrap/>
            <w:hideMark/>
          </w:tcPr>
          <w:p w14:paraId="400FF782" w14:textId="77777777" w:rsidR="00177810" w:rsidRPr="009F4ED6" w:rsidRDefault="00177810" w:rsidP="008F1977">
            <w:pPr>
              <w:jc w:val="left"/>
              <w:rPr>
                <w:color w:val="000000"/>
                <w:sz w:val="16"/>
                <w:szCs w:val="16"/>
                <w:lang w:val="en-GB"/>
              </w:rPr>
            </w:pPr>
            <w:r w:rsidRPr="009F4ED6">
              <w:rPr>
                <w:color w:val="000000"/>
                <w:sz w:val="16"/>
                <w:szCs w:val="16"/>
                <w:lang w:val="en-GB"/>
              </w:rPr>
              <w:t>177 (23.47)</w:t>
            </w:r>
          </w:p>
        </w:tc>
        <w:tc>
          <w:tcPr>
            <w:tcW w:w="995" w:type="pct"/>
            <w:tcBorders>
              <w:top w:val="nil"/>
              <w:left w:val="nil"/>
              <w:bottom w:val="nil"/>
              <w:right w:val="nil"/>
            </w:tcBorders>
            <w:shd w:val="clear" w:color="000000" w:fill="F2F2F2"/>
            <w:noWrap/>
            <w:hideMark/>
          </w:tcPr>
          <w:p w14:paraId="3F970427"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464 (41.5) </w:t>
            </w:r>
          </w:p>
        </w:tc>
      </w:tr>
      <w:tr w:rsidR="00177810" w:rsidRPr="009F4ED6" w14:paraId="1193115A" w14:textId="77777777" w:rsidTr="008F1977">
        <w:trPr>
          <w:trHeight w:val="198"/>
        </w:trPr>
        <w:tc>
          <w:tcPr>
            <w:tcW w:w="2354" w:type="pct"/>
            <w:tcBorders>
              <w:top w:val="nil"/>
              <w:left w:val="nil"/>
              <w:bottom w:val="nil"/>
              <w:right w:val="nil"/>
            </w:tcBorders>
            <w:shd w:val="clear" w:color="000000" w:fill="F2F2F2"/>
            <w:noWrap/>
            <w:hideMark/>
          </w:tcPr>
          <w:p w14:paraId="1E3FF29C"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Yes (over 6 months)</w:t>
            </w:r>
          </w:p>
        </w:tc>
        <w:tc>
          <w:tcPr>
            <w:tcW w:w="632" w:type="pct"/>
            <w:tcBorders>
              <w:top w:val="nil"/>
              <w:left w:val="nil"/>
              <w:bottom w:val="nil"/>
              <w:right w:val="nil"/>
            </w:tcBorders>
            <w:shd w:val="clear" w:color="000000" w:fill="F2F2F2"/>
            <w:noWrap/>
            <w:hideMark/>
          </w:tcPr>
          <w:p w14:paraId="164B03B2"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1019" w:type="pct"/>
            <w:tcBorders>
              <w:top w:val="nil"/>
              <w:left w:val="nil"/>
              <w:bottom w:val="nil"/>
              <w:right w:val="nil"/>
            </w:tcBorders>
            <w:shd w:val="clear" w:color="000000" w:fill="F2F2F2"/>
            <w:noWrap/>
            <w:hideMark/>
          </w:tcPr>
          <w:p w14:paraId="56D97FE8" w14:textId="77777777" w:rsidR="00177810" w:rsidRPr="009F4ED6" w:rsidRDefault="00177810" w:rsidP="008F1977">
            <w:pPr>
              <w:jc w:val="left"/>
              <w:rPr>
                <w:color w:val="000000"/>
                <w:sz w:val="16"/>
                <w:szCs w:val="16"/>
                <w:lang w:val="en-GB"/>
              </w:rPr>
            </w:pPr>
            <w:r w:rsidRPr="009F4ED6">
              <w:rPr>
                <w:color w:val="000000"/>
                <w:sz w:val="16"/>
                <w:szCs w:val="16"/>
                <w:lang w:val="en-GB"/>
              </w:rPr>
              <w:t>268 (35.54)</w:t>
            </w:r>
          </w:p>
        </w:tc>
        <w:tc>
          <w:tcPr>
            <w:tcW w:w="995" w:type="pct"/>
            <w:tcBorders>
              <w:top w:val="nil"/>
              <w:left w:val="nil"/>
              <w:bottom w:val="nil"/>
              <w:right w:val="nil"/>
            </w:tcBorders>
            <w:shd w:val="clear" w:color="000000" w:fill="F2F2F2"/>
            <w:noWrap/>
            <w:hideMark/>
          </w:tcPr>
          <w:p w14:paraId="710CC29E"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290 (25.9) </w:t>
            </w:r>
          </w:p>
        </w:tc>
      </w:tr>
      <w:tr w:rsidR="00177810" w:rsidRPr="009F4ED6" w14:paraId="46F6C61A" w14:textId="77777777" w:rsidTr="008F1977">
        <w:trPr>
          <w:trHeight w:val="198"/>
        </w:trPr>
        <w:tc>
          <w:tcPr>
            <w:tcW w:w="2354" w:type="pct"/>
            <w:tcBorders>
              <w:top w:val="nil"/>
              <w:left w:val="nil"/>
              <w:bottom w:val="nil"/>
              <w:right w:val="nil"/>
            </w:tcBorders>
            <w:shd w:val="clear" w:color="auto" w:fill="auto"/>
            <w:noWrap/>
            <w:hideMark/>
          </w:tcPr>
          <w:p w14:paraId="520D572D" w14:textId="77777777" w:rsidR="00177810" w:rsidRPr="009F4ED6" w:rsidRDefault="00177810" w:rsidP="008F1977">
            <w:pPr>
              <w:jc w:val="left"/>
              <w:rPr>
                <w:color w:val="000000"/>
                <w:sz w:val="16"/>
                <w:szCs w:val="16"/>
                <w:lang w:val="en-GB"/>
              </w:rPr>
            </w:pPr>
            <w:r w:rsidRPr="009F4ED6">
              <w:rPr>
                <w:color w:val="000000"/>
                <w:sz w:val="16"/>
                <w:szCs w:val="16"/>
                <w:lang w:val="en-GB"/>
              </w:rPr>
              <w:t>Current urbanicity</w:t>
            </w:r>
          </w:p>
        </w:tc>
        <w:tc>
          <w:tcPr>
            <w:tcW w:w="632" w:type="pct"/>
            <w:tcBorders>
              <w:top w:val="nil"/>
              <w:left w:val="nil"/>
              <w:bottom w:val="nil"/>
              <w:right w:val="nil"/>
            </w:tcBorders>
            <w:shd w:val="clear" w:color="auto" w:fill="auto"/>
            <w:noWrap/>
            <w:hideMark/>
          </w:tcPr>
          <w:p w14:paraId="64D63D00" w14:textId="77777777" w:rsidR="00177810" w:rsidRPr="009F4ED6" w:rsidRDefault="00177810" w:rsidP="008F1977">
            <w:pPr>
              <w:jc w:val="left"/>
              <w:rPr>
                <w:color w:val="000000"/>
                <w:sz w:val="16"/>
                <w:szCs w:val="16"/>
                <w:lang w:val="en-GB"/>
              </w:rPr>
            </w:pPr>
            <w:r w:rsidRPr="009F4ED6">
              <w:rPr>
                <w:color w:val="000000"/>
                <w:sz w:val="16"/>
                <w:szCs w:val="16"/>
                <w:lang w:val="en-GB"/>
              </w:rPr>
              <w:t>33.24</w:t>
            </w:r>
          </w:p>
        </w:tc>
        <w:tc>
          <w:tcPr>
            <w:tcW w:w="1019" w:type="pct"/>
            <w:tcBorders>
              <w:top w:val="nil"/>
              <w:left w:val="nil"/>
              <w:bottom w:val="nil"/>
              <w:right w:val="nil"/>
            </w:tcBorders>
            <w:shd w:val="clear" w:color="auto" w:fill="auto"/>
            <w:noWrap/>
            <w:hideMark/>
          </w:tcPr>
          <w:p w14:paraId="09EF192C" w14:textId="77777777" w:rsidR="00177810" w:rsidRPr="009F4ED6" w:rsidRDefault="00177810" w:rsidP="008F1977">
            <w:pPr>
              <w:jc w:val="left"/>
              <w:rPr>
                <w:color w:val="000000"/>
                <w:sz w:val="16"/>
                <w:szCs w:val="16"/>
                <w:lang w:val="en-GB"/>
              </w:rPr>
            </w:pPr>
          </w:p>
        </w:tc>
        <w:tc>
          <w:tcPr>
            <w:tcW w:w="995" w:type="pct"/>
            <w:tcBorders>
              <w:top w:val="nil"/>
              <w:left w:val="nil"/>
              <w:bottom w:val="nil"/>
              <w:right w:val="nil"/>
            </w:tcBorders>
            <w:shd w:val="clear" w:color="auto" w:fill="auto"/>
            <w:noWrap/>
            <w:hideMark/>
          </w:tcPr>
          <w:p w14:paraId="34A55D3D" w14:textId="77777777" w:rsidR="00177810" w:rsidRPr="009F4ED6" w:rsidRDefault="00177810" w:rsidP="008F1977">
            <w:pPr>
              <w:jc w:val="left"/>
              <w:rPr>
                <w:sz w:val="16"/>
                <w:szCs w:val="16"/>
                <w:lang w:val="en-GB"/>
              </w:rPr>
            </w:pPr>
          </w:p>
        </w:tc>
      </w:tr>
      <w:tr w:rsidR="00177810" w:rsidRPr="009F4ED6" w14:paraId="272B0D21" w14:textId="77777777" w:rsidTr="008F1977">
        <w:trPr>
          <w:trHeight w:val="198"/>
        </w:trPr>
        <w:tc>
          <w:tcPr>
            <w:tcW w:w="2354" w:type="pct"/>
            <w:tcBorders>
              <w:top w:val="nil"/>
              <w:left w:val="nil"/>
              <w:bottom w:val="nil"/>
              <w:right w:val="nil"/>
            </w:tcBorders>
            <w:shd w:val="clear" w:color="auto" w:fill="auto"/>
            <w:noWrap/>
            <w:hideMark/>
          </w:tcPr>
          <w:p w14:paraId="041A9E3A"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No to little</w:t>
            </w:r>
          </w:p>
        </w:tc>
        <w:tc>
          <w:tcPr>
            <w:tcW w:w="632" w:type="pct"/>
            <w:tcBorders>
              <w:top w:val="nil"/>
              <w:left w:val="nil"/>
              <w:bottom w:val="nil"/>
              <w:right w:val="nil"/>
            </w:tcBorders>
            <w:shd w:val="clear" w:color="auto" w:fill="auto"/>
            <w:noWrap/>
            <w:hideMark/>
          </w:tcPr>
          <w:p w14:paraId="0C34D530"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61E35C2A" w14:textId="77777777" w:rsidR="00177810" w:rsidRPr="009F4ED6" w:rsidRDefault="00177810" w:rsidP="008F1977">
            <w:pPr>
              <w:jc w:val="left"/>
              <w:rPr>
                <w:color w:val="000000"/>
                <w:sz w:val="16"/>
                <w:szCs w:val="16"/>
                <w:lang w:val="en-GB"/>
              </w:rPr>
            </w:pPr>
            <w:r w:rsidRPr="009F4ED6">
              <w:rPr>
                <w:color w:val="000000"/>
                <w:sz w:val="16"/>
                <w:szCs w:val="16"/>
                <w:lang w:val="en-GB"/>
              </w:rPr>
              <w:t>309 (41.37)</w:t>
            </w:r>
          </w:p>
        </w:tc>
        <w:tc>
          <w:tcPr>
            <w:tcW w:w="995" w:type="pct"/>
            <w:tcBorders>
              <w:top w:val="nil"/>
              <w:left w:val="nil"/>
              <w:bottom w:val="nil"/>
              <w:right w:val="nil"/>
            </w:tcBorders>
            <w:shd w:val="clear" w:color="auto" w:fill="auto"/>
            <w:noWrap/>
            <w:hideMark/>
          </w:tcPr>
          <w:p w14:paraId="6A53AD45"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422 (37.7) </w:t>
            </w:r>
          </w:p>
        </w:tc>
      </w:tr>
      <w:tr w:rsidR="00177810" w:rsidRPr="009F4ED6" w14:paraId="0857BDC4" w14:textId="77777777" w:rsidTr="008F1977">
        <w:trPr>
          <w:trHeight w:val="198"/>
        </w:trPr>
        <w:tc>
          <w:tcPr>
            <w:tcW w:w="2354" w:type="pct"/>
            <w:tcBorders>
              <w:top w:val="nil"/>
              <w:left w:val="nil"/>
              <w:bottom w:val="nil"/>
              <w:right w:val="nil"/>
            </w:tcBorders>
            <w:shd w:val="clear" w:color="auto" w:fill="auto"/>
            <w:noWrap/>
            <w:hideMark/>
          </w:tcPr>
          <w:p w14:paraId="39A37565"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Moderate</w:t>
            </w:r>
          </w:p>
        </w:tc>
        <w:tc>
          <w:tcPr>
            <w:tcW w:w="632" w:type="pct"/>
            <w:tcBorders>
              <w:top w:val="nil"/>
              <w:left w:val="nil"/>
              <w:bottom w:val="nil"/>
              <w:right w:val="nil"/>
            </w:tcBorders>
            <w:shd w:val="clear" w:color="auto" w:fill="auto"/>
            <w:noWrap/>
            <w:hideMark/>
          </w:tcPr>
          <w:p w14:paraId="4EDB6554"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51CB25D9" w14:textId="77777777" w:rsidR="00177810" w:rsidRPr="009F4ED6" w:rsidRDefault="00177810" w:rsidP="008F1977">
            <w:pPr>
              <w:jc w:val="left"/>
              <w:rPr>
                <w:color w:val="000000"/>
                <w:sz w:val="16"/>
                <w:szCs w:val="16"/>
                <w:lang w:val="en-GB"/>
              </w:rPr>
            </w:pPr>
            <w:r w:rsidRPr="009F4ED6">
              <w:rPr>
                <w:color w:val="000000"/>
                <w:sz w:val="16"/>
                <w:szCs w:val="16"/>
                <w:lang w:val="en-GB"/>
              </w:rPr>
              <w:t>73 (9.77)</w:t>
            </w:r>
          </w:p>
        </w:tc>
        <w:tc>
          <w:tcPr>
            <w:tcW w:w="995" w:type="pct"/>
            <w:tcBorders>
              <w:top w:val="nil"/>
              <w:left w:val="nil"/>
              <w:bottom w:val="nil"/>
              <w:right w:val="nil"/>
            </w:tcBorders>
            <w:shd w:val="clear" w:color="auto" w:fill="auto"/>
            <w:noWrap/>
            <w:hideMark/>
          </w:tcPr>
          <w:p w14:paraId="7977E9F8"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238 (21.3) </w:t>
            </w:r>
          </w:p>
        </w:tc>
      </w:tr>
      <w:tr w:rsidR="00177810" w:rsidRPr="009F4ED6" w14:paraId="1DB25DC7" w14:textId="77777777" w:rsidTr="008F1977">
        <w:trPr>
          <w:trHeight w:val="198"/>
        </w:trPr>
        <w:tc>
          <w:tcPr>
            <w:tcW w:w="2354" w:type="pct"/>
            <w:tcBorders>
              <w:top w:val="nil"/>
              <w:left w:val="nil"/>
              <w:bottom w:val="nil"/>
              <w:right w:val="nil"/>
            </w:tcBorders>
            <w:shd w:val="clear" w:color="auto" w:fill="auto"/>
            <w:noWrap/>
            <w:hideMark/>
          </w:tcPr>
          <w:p w14:paraId="2917C69F"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Strong to very strong</w:t>
            </w:r>
          </w:p>
        </w:tc>
        <w:tc>
          <w:tcPr>
            <w:tcW w:w="632" w:type="pct"/>
            <w:tcBorders>
              <w:top w:val="nil"/>
              <w:left w:val="nil"/>
              <w:bottom w:val="nil"/>
              <w:right w:val="nil"/>
            </w:tcBorders>
            <w:shd w:val="clear" w:color="auto" w:fill="auto"/>
            <w:noWrap/>
            <w:hideMark/>
          </w:tcPr>
          <w:p w14:paraId="102B8101"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7000C286" w14:textId="77777777" w:rsidR="00177810" w:rsidRPr="009F4ED6" w:rsidRDefault="00177810" w:rsidP="008F1977">
            <w:pPr>
              <w:jc w:val="left"/>
              <w:rPr>
                <w:color w:val="000000"/>
                <w:sz w:val="16"/>
                <w:szCs w:val="16"/>
                <w:lang w:val="en-GB"/>
              </w:rPr>
            </w:pPr>
            <w:r w:rsidRPr="009F4ED6">
              <w:rPr>
                <w:color w:val="000000"/>
                <w:sz w:val="16"/>
                <w:szCs w:val="16"/>
                <w:lang w:val="en-GB"/>
              </w:rPr>
              <w:t>365 (48.86)</w:t>
            </w:r>
          </w:p>
        </w:tc>
        <w:tc>
          <w:tcPr>
            <w:tcW w:w="995" w:type="pct"/>
            <w:tcBorders>
              <w:top w:val="nil"/>
              <w:left w:val="nil"/>
              <w:bottom w:val="nil"/>
              <w:right w:val="nil"/>
            </w:tcBorders>
            <w:shd w:val="clear" w:color="auto" w:fill="auto"/>
            <w:noWrap/>
            <w:hideMark/>
          </w:tcPr>
          <w:p w14:paraId="6833939A"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459 (41.0) </w:t>
            </w:r>
          </w:p>
        </w:tc>
      </w:tr>
      <w:tr w:rsidR="00177810" w:rsidRPr="009F4ED6" w14:paraId="6B456BDB" w14:textId="77777777" w:rsidTr="008F1977">
        <w:trPr>
          <w:trHeight w:val="198"/>
        </w:trPr>
        <w:tc>
          <w:tcPr>
            <w:tcW w:w="2354" w:type="pct"/>
            <w:tcBorders>
              <w:top w:val="nil"/>
              <w:left w:val="nil"/>
              <w:bottom w:val="nil"/>
              <w:right w:val="nil"/>
            </w:tcBorders>
            <w:shd w:val="clear" w:color="000000" w:fill="F2F2F2"/>
            <w:noWrap/>
            <w:hideMark/>
          </w:tcPr>
          <w:p w14:paraId="5EC4652C" w14:textId="77777777" w:rsidR="00177810" w:rsidRPr="009F4ED6" w:rsidRDefault="00177810" w:rsidP="008F1977">
            <w:pPr>
              <w:jc w:val="left"/>
              <w:rPr>
                <w:color w:val="000000"/>
                <w:sz w:val="16"/>
                <w:szCs w:val="16"/>
                <w:lang w:val="en-GB"/>
              </w:rPr>
            </w:pPr>
            <w:r w:rsidRPr="009F4ED6">
              <w:rPr>
                <w:color w:val="000000"/>
                <w:sz w:val="16"/>
                <w:szCs w:val="16"/>
                <w:lang w:val="en-GB"/>
              </w:rPr>
              <w:t>Work: Full time or part time</w:t>
            </w:r>
          </w:p>
        </w:tc>
        <w:tc>
          <w:tcPr>
            <w:tcW w:w="632" w:type="pct"/>
            <w:tcBorders>
              <w:top w:val="nil"/>
              <w:left w:val="nil"/>
              <w:bottom w:val="nil"/>
              <w:right w:val="nil"/>
            </w:tcBorders>
            <w:shd w:val="clear" w:color="000000" w:fill="F2F2F2"/>
            <w:noWrap/>
            <w:hideMark/>
          </w:tcPr>
          <w:p w14:paraId="2F6A2692" w14:textId="77777777" w:rsidR="00177810" w:rsidRPr="009F4ED6" w:rsidRDefault="00177810" w:rsidP="008F1977">
            <w:pPr>
              <w:jc w:val="left"/>
              <w:rPr>
                <w:color w:val="000000"/>
                <w:sz w:val="16"/>
                <w:szCs w:val="16"/>
                <w:lang w:val="en-GB"/>
              </w:rPr>
            </w:pPr>
            <w:r w:rsidRPr="009F4ED6">
              <w:rPr>
                <w:color w:val="000000"/>
                <w:sz w:val="16"/>
                <w:szCs w:val="16"/>
                <w:lang w:val="en-GB"/>
              </w:rPr>
              <w:t>9.92</w:t>
            </w:r>
          </w:p>
        </w:tc>
        <w:tc>
          <w:tcPr>
            <w:tcW w:w="1019" w:type="pct"/>
            <w:tcBorders>
              <w:top w:val="nil"/>
              <w:left w:val="nil"/>
              <w:bottom w:val="nil"/>
              <w:right w:val="nil"/>
            </w:tcBorders>
            <w:shd w:val="clear" w:color="000000" w:fill="F2F2F2"/>
            <w:noWrap/>
            <w:hideMark/>
          </w:tcPr>
          <w:p w14:paraId="165683DC" w14:textId="77777777" w:rsidR="00177810" w:rsidRPr="009F4ED6" w:rsidRDefault="00177810" w:rsidP="008F1977">
            <w:pPr>
              <w:jc w:val="left"/>
              <w:rPr>
                <w:color w:val="000000"/>
                <w:sz w:val="16"/>
                <w:szCs w:val="16"/>
                <w:lang w:val="en-GB"/>
              </w:rPr>
            </w:pPr>
            <w:r w:rsidRPr="009F4ED6">
              <w:rPr>
                <w:color w:val="000000"/>
                <w:sz w:val="16"/>
                <w:szCs w:val="16"/>
                <w:lang w:val="en-GB"/>
              </w:rPr>
              <w:t>514 (51.00)</w:t>
            </w:r>
          </w:p>
        </w:tc>
        <w:tc>
          <w:tcPr>
            <w:tcW w:w="995" w:type="pct"/>
            <w:tcBorders>
              <w:top w:val="nil"/>
              <w:left w:val="nil"/>
              <w:bottom w:val="nil"/>
              <w:right w:val="nil"/>
            </w:tcBorders>
            <w:shd w:val="clear" w:color="000000" w:fill="F2F2F2"/>
            <w:noWrap/>
            <w:hideMark/>
          </w:tcPr>
          <w:p w14:paraId="100D5A14"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615 (55.0) </w:t>
            </w:r>
          </w:p>
        </w:tc>
      </w:tr>
      <w:tr w:rsidR="00177810" w:rsidRPr="009F4ED6" w14:paraId="3AF8E538" w14:textId="77777777" w:rsidTr="008F1977">
        <w:trPr>
          <w:trHeight w:val="198"/>
        </w:trPr>
        <w:tc>
          <w:tcPr>
            <w:tcW w:w="2354" w:type="pct"/>
            <w:tcBorders>
              <w:top w:val="nil"/>
              <w:left w:val="nil"/>
              <w:bottom w:val="nil"/>
              <w:right w:val="nil"/>
            </w:tcBorders>
            <w:shd w:val="clear" w:color="auto" w:fill="auto"/>
            <w:noWrap/>
            <w:hideMark/>
          </w:tcPr>
          <w:p w14:paraId="6147B268" w14:textId="77777777" w:rsidR="00177810" w:rsidRPr="009F4ED6" w:rsidRDefault="00177810" w:rsidP="008F1977">
            <w:pPr>
              <w:jc w:val="left"/>
              <w:rPr>
                <w:color w:val="000000"/>
                <w:sz w:val="16"/>
                <w:szCs w:val="16"/>
                <w:lang w:val="en-GB"/>
              </w:rPr>
            </w:pPr>
            <w:r w:rsidRPr="009F4ED6">
              <w:rPr>
                <w:color w:val="000000"/>
                <w:sz w:val="16"/>
                <w:szCs w:val="16"/>
                <w:lang w:val="en-GB"/>
              </w:rPr>
              <w:t>Work payment</w:t>
            </w:r>
          </w:p>
        </w:tc>
        <w:tc>
          <w:tcPr>
            <w:tcW w:w="632" w:type="pct"/>
            <w:tcBorders>
              <w:top w:val="nil"/>
              <w:left w:val="nil"/>
              <w:bottom w:val="nil"/>
              <w:right w:val="nil"/>
            </w:tcBorders>
            <w:shd w:val="clear" w:color="auto" w:fill="auto"/>
            <w:noWrap/>
            <w:hideMark/>
          </w:tcPr>
          <w:p w14:paraId="169437BF" w14:textId="77777777" w:rsidR="00177810" w:rsidRPr="009F4ED6" w:rsidRDefault="00177810" w:rsidP="008F1977">
            <w:pPr>
              <w:jc w:val="left"/>
              <w:rPr>
                <w:color w:val="000000"/>
                <w:sz w:val="16"/>
                <w:szCs w:val="16"/>
                <w:lang w:val="en-GB"/>
              </w:rPr>
            </w:pPr>
            <w:r w:rsidRPr="009F4ED6">
              <w:rPr>
                <w:color w:val="000000"/>
                <w:sz w:val="16"/>
                <w:szCs w:val="16"/>
                <w:lang w:val="en-GB"/>
              </w:rPr>
              <w:t>9.92</w:t>
            </w:r>
          </w:p>
        </w:tc>
        <w:tc>
          <w:tcPr>
            <w:tcW w:w="1019" w:type="pct"/>
            <w:tcBorders>
              <w:top w:val="nil"/>
              <w:left w:val="nil"/>
              <w:bottom w:val="nil"/>
              <w:right w:val="nil"/>
            </w:tcBorders>
            <w:shd w:val="clear" w:color="auto" w:fill="auto"/>
            <w:noWrap/>
            <w:hideMark/>
          </w:tcPr>
          <w:p w14:paraId="4F2B4672" w14:textId="77777777" w:rsidR="00177810" w:rsidRPr="009F4ED6" w:rsidRDefault="00177810" w:rsidP="008F1977">
            <w:pPr>
              <w:jc w:val="left"/>
              <w:rPr>
                <w:color w:val="000000"/>
                <w:sz w:val="16"/>
                <w:szCs w:val="16"/>
                <w:lang w:val="en-GB"/>
              </w:rPr>
            </w:pPr>
          </w:p>
        </w:tc>
        <w:tc>
          <w:tcPr>
            <w:tcW w:w="995" w:type="pct"/>
            <w:tcBorders>
              <w:top w:val="nil"/>
              <w:left w:val="nil"/>
              <w:bottom w:val="nil"/>
              <w:right w:val="nil"/>
            </w:tcBorders>
            <w:shd w:val="clear" w:color="auto" w:fill="auto"/>
            <w:noWrap/>
            <w:hideMark/>
          </w:tcPr>
          <w:p w14:paraId="4A3A55C3" w14:textId="77777777" w:rsidR="00177810" w:rsidRPr="009F4ED6" w:rsidRDefault="00177810" w:rsidP="008F1977">
            <w:pPr>
              <w:jc w:val="left"/>
              <w:rPr>
                <w:sz w:val="16"/>
                <w:szCs w:val="16"/>
                <w:lang w:val="en-GB"/>
              </w:rPr>
            </w:pPr>
          </w:p>
        </w:tc>
      </w:tr>
      <w:tr w:rsidR="00177810" w:rsidRPr="009F4ED6" w14:paraId="01F4EFB1" w14:textId="77777777" w:rsidTr="008F1977">
        <w:trPr>
          <w:trHeight w:val="198"/>
        </w:trPr>
        <w:tc>
          <w:tcPr>
            <w:tcW w:w="2354" w:type="pct"/>
            <w:tcBorders>
              <w:top w:val="nil"/>
              <w:left w:val="nil"/>
              <w:bottom w:val="nil"/>
              <w:right w:val="nil"/>
            </w:tcBorders>
            <w:shd w:val="clear" w:color="auto" w:fill="auto"/>
            <w:noWrap/>
            <w:hideMark/>
          </w:tcPr>
          <w:p w14:paraId="797E64D7"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None</w:t>
            </w:r>
          </w:p>
        </w:tc>
        <w:tc>
          <w:tcPr>
            <w:tcW w:w="632" w:type="pct"/>
            <w:tcBorders>
              <w:top w:val="nil"/>
              <w:left w:val="nil"/>
              <w:bottom w:val="nil"/>
              <w:right w:val="nil"/>
            </w:tcBorders>
            <w:shd w:val="clear" w:color="auto" w:fill="auto"/>
            <w:noWrap/>
            <w:hideMark/>
          </w:tcPr>
          <w:p w14:paraId="00EF8199"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7F4B76DC" w14:textId="77777777" w:rsidR="00177810" w:rsidRPr="009F4ED6" w:rsidRDefault="00177810" w:rsidP="008F1977">
            <w:pPr>
              <w:jc w:val="left"/>
              <w:rPr>
                <w:color w:val="000000"/>
                <w:sz w:val="16"/>
                <w:szCs w:val="16"/>
                <w:lang w:val="en-GB"/>
              </w:rPr>
            </w:pPr>
            <w:r w:rsidRPr="009F4ED6">
              <w:rPr>
                <w:color w:val="000000"/>
                <w:sz w:val="16"/>
                <w:szCs w:val="16"/>
                <w:lang w:val="en-GB"/>
              </w:rPr>
              <w:t>414 (41.10)</w:t>
            </w:r>
          </w:p>
        </w:tc>
        <w:tc>
          <w:tcPr>
            <w:tcW w:w="995" w:type="pct"/>
            <w:tcBorders>
              <w:top w:val="nil"/>
              <w:left w:val="nil"/>
              <w:bottom w:val="nil"/>
              <w:right w:val="nil"/>
            </w:tcBorders>
            <w:shd w:val="clear" w:color="auto" w:fill="auto"/>
            <w:noWrap/>
            <w:hideMark/>
          </w:tcPr>
          <w:p w14:paraId="0D1BE38A"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429 (38.34) </w:t>
            </w:r>
          </w:p>
        </w:tc>
      </w:tr>
      <w:tr w:rsidR="00177810" w:rsidRPr="009F4ED6" w14:paraId="2B9F68FE" w14:textId="77777777" w:rsidTr="008F1977">
        <w:trPr>
          <w:trHeight w:val="198"/>
        </w:trPr>
        <w:tc>
          <w:tcPr>
            <w:tcW w:w="2354" w:type="pct"/>
            <w:tcBorders>
              <w:top w:val="nil"/>
              <w:left w:val="nil"/>
              <w:bottom w:val="nil"/>
              <w:right w:val="nil"/>
            </w:tcBorders>
            <w:shd w:val="clear" w:color="auto" w:fill="auto"/>
            <w:noWrap/>
            <w:hideMark/>
          </w:tcPr>
          <w:p w14:paraId="2C9C0283"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Paid</w:t>
            </w:r>
          </w:p>
        </w:tc>
        <w:tc>
          <w:tcPr>
            <w:tcW w:w="632" w:type="pct"/>
            <w:tcBorders>
              <w:top w:val="nil"/>
              <w:left w:val="nil"/>
              <w:bottom w:val="nil"/>
              <w:right w:val="nil"/>
            </w:tcBorders>
            <w:shd w:val="clear" w:color="auto" w:fill="auto"/>
            <w:noWrap/>
            <w:hideMark/>
          </w:tcPr>
          <w:p w14:paraId="781931AF"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7993EC19" w14:textId="77777777" w:rsidR="00177810" w:rsidRPr="009F4ED6" w:rsidRDefault="00177810" w:rsidP="008F1977">
            <w:pPr>
              <w:jc w:val="left"/>
              <w:rPr>
                <w:color w:val="000000"/>
                <w:sz w:val="16"/>
                <w:szCs w:val="16"/>
                <w:lang w:val="en-GB"/>
              </w:rPr>
            </w:pPr>
            <w:r w:rsidRPr="009F4ED6">
              <w:rPr>
                <w:color w:val="000000"/>
                <w:sz w:val="16"/>
                <w:szCs w:val="16"/>
                <w:lang w:val="en-GB"/>
              </w:rPr>
              <w:t>329 (32.63)</w:t>
            </w:r>
          </w:p>
        </w:tc>
        <w:tc>
          <w:tcPr>
            <w:tcW w:w="995" w:type="pct"/>
            <w:tcBorders>
              <w:top w:val="nil"/>
              <w:left w:val="nil"/>
              <w:bottom w:val="nil"/>
              <w:right w:val="nil"/>
            </w:tcBorders>
            <w:shd w:val="clear" w:color="auto" w:fill="auto"/>
            <w:noWrap/>
            <w:hideMark/>
          </w:tcPr>
          <w:p w14:paraId="3AD58015"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404 (36.10) </w:t>
            </w:r>
          </w:p>
        </w:tc>
      </w:tr>
      <w:tr w:rsidR="00177810" w:rsidRPr="009F4ED6" w14:paraId="255AAF2B" w14:textId="77777777" w:rsidTr="008F1977">
        <w:trPr>
          <w:trHeight w:val="198"/>
        </w:trPr>
        <w:tc>
          <w:tcPr>
            <w:tcW w:w="2354" w:type="pct"/>
            <w:tcBorders>
              <w:top w:val="nil"/>
              <w:left w:val="nil"/>
              <w:bottom w:val="nil"/>
              <w:right w:val="nil"/>
            </w:tcBorders>
            <w:shd w:val="clear" w:color="auto" w:fill="auto"/>
            <w:noWrap/>
            <w:hideMark/>
          </w:tcPr>
          <w:p w14:paraId="1D8B9711"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Voluntary</w:t>
            </w:r>
          </w:p>
        </w:tc>
        <w:tc>
          <w:tcPr>
            <w:tcW w:w="632" w:type="pct"/>
            <w:tcBorders>
              <w:top w:val="nil"/>
              <w:left w:val="nil"/>
              <w:bottom w:val="nil"/>
              <w:right w:val="nil"/>
            </w:tcBorders>
            <w:shd w:val="clear" w:color="auto" w:fill="auto"/>
            <w:noWrap/>
            <w:hideMark/>
          </w:tcPr>
          <w:p w14:paraId="0F2F22E6"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1E5A7C1E" w14:textId="77777777" w:rsidR="00177810" w:rsidRPr="009F4ED6" w:rsidRDefault="00177810" w:rsidP="008F1977">
            <w:pPr>
              <w:jc w:val="left"/>
              <w:rPr>
                <w:color w:val="000000"/>
                <w:sz w:val="16"/>
                <w:szCs w:val="16"/>
                <w:lang w:val="en-GB"/>
              </w:rPr>
            </w:pPr>
            <w:r w:rsidRPr="009F4ED6">
              <w:rPr>
                <w:color w:val="000000"/>
                <w:sz w:val="16"/>
                <w:szCs w:val="16"/>
                <w:lang w:val="en-GB"/>
              </w:rPr>
              <w:t>112 (11.11)</w:t>
            </w:r>
          </w:p>
        </w:tc>
        <w:tc>
          <w:tcPr>
            <w:tcW w:w="995" w:type="pct"/>
            <w:tcBorders>
              <w:top w:val="nil"/>
              <w:left w:val="nil"/>
              <w:bottom w:val="nil"/>
              <w:right w:val="nil"/>
            </w:tcBorders>
            <w:shd w:val="clear" w:color="auto" w:fill="auto"/>
            <w:noWrap/>
            <w:hideMark/>
          </w:tcPr>
          <w:p w14:paraId="105844F9"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132 (11.80) </w:t>
            </w:r>
          </w:p>
        </w:tc>
      </w:tr>
      <w:tr w:rsidR="00177810" w:rsidRPr="009F4ED6" w14:paraId="2E212D37" w14:textId="77777777" w:rsidTr="008F1977">
        <w:trPr>
          <w:trHeight w:val="198"/>
        </w:trPr>
        <w:tc>
          <w:tcPr>
            <w:tcW w:w="2354" w:type="pct"/>
            <w:tcBorders>
              <w:top w:val="nil"/>
              <w:left w:val="nil"/>
              <w:bottom w:val="nil"/>
              <w:right w:val="nil"/>
            </w:tcBorders>
            <w:shd w:val="clear" w:color="auto" w:fill="auto"/>
            <w:noWrap/>
            <w:hideMark/>
          </w:tcPr>
          <w:p w14:paraId="22FECCA1"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Mixed</w:t>
            </w:r>
          </w:p>
        </w:tc>
        <w:tc>
          <w:tcPr>
            <w:tcW w:w="632" w:type="pct"/>
            <w:tcBorders>
              <w:top w:val="nil"/>
              <w:left w:val="nil"/>
              <w:bottom w:val="nil"/>
              <w:right w:val="nil"/>
            </w:tcBorders>
            <w:shd w:val="clear" w:color="auto" w:fill="auto"/>
            <w:noWrap/>
            <w:hideMark/>
          </w:tcPr>
          <w:p w14:paraId="23FD0552"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3CC1E38C" w14:textId="77777777" w:rsidR="00177810" w:rsidRPr="009F4ED6" w:rsidRDefault="00177810" w:rsidP="008F1977">
            <w:pPr>
              <w:jc w:val="left"/>
              <w:rPr>
                <w:color w:val="000000"/>
                <w:sz w:val="16"/>
                <w:szCs w:val="16"/>
                <w:lang w:val="en-GB"/>
              </w:rPr>
            </w:pPr>
            <w:r w:rsidRPr="009F4ED6">
              <w:rPr>
                <w:color w:val="000000"/>
                <w:sz w:val="16"/>
                <w:szCs w:val="16"/>
                <w:lang w:val="en-GB"/>
              </w:rPr>
              <w:t>105 (10.42)</w:t>
            </w:r>
          </w:p>
        </w:tc>
        <w:tc>
          <w:tcPr>
            <w:tcW w:w="995" w:type="pct"/>
            <w:tcBorders>
              <w:top w:val="nil"/>
              <w:left w:val="nil"/>
              <w:bottom w:val="nil"/>
              <w:right w:val="nil"/>
            </w:tcBorders>
            <w:shd w:val="clear" w:color="auto" w:fill="auto"/>
            <w:noWrap/>
            <w:hideMark/>
          </w:tcPr>
          <w:p w14:paraId="754333A5"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104 (9.29) </w:t>
            </w:r>
          </w:p>
        </w:tc>
      </w:tr>
      <w:tr w:rsidR="00177810" w:rsidRPr="009F4ED6" w14:paraId="7681C283" w14:textId="77777777" w:rsidTr="008F1977">
        <w:trPr>
          <w:trHeight w:val="198"/>
        </w:trPr>
        <w:tc>
          <w:tcPr>
            <w:tcW w:w="2354" w:type="pct"/>
            <w:tcBorders>
              <w:top w:val="nil"/>
              <w:left w:val="nil"/>
              <w:bottom w:val="nil"/>
              <w:right w:val="nil"/>
            </w:tcBorders>
            <w:shd w:val="clear" w:color="auto" w:fill="auto"/>
            <w:noWrap/>
            <w:hideMark/>
          </w:tcPr>
          <w:p w14:paraId="49D05C97"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Unknown</w:t>
            </w:r>
          </w:p>
        </w:tc>
        <w:tc>
          <w:tcPr>
            <w:tcW w:w="632" w:type="pct"/>
            <w:tcBorders>
              <w:top w:val="nil"/>
              <w:left w:val="nil"/>
              <w:bottom w:val="nil"/>
              <w:right w:val="nil"/>
            </w:tcBorders>
            <w:shd w:val="clear" w:color="auto" w:fill="auto"/>
            <w:noWrap/>
            <w:hideMark/>
          </w:tcPr>
          <w:p w14:paraId="597CDCE1"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26327D48" w14:textId="77777777" w:rsidR="00177810" w:rsidRPr="009F4ED6" w:rsidRDefault="00177810" w:rsidP="008F1977">
            <w:pPr>
              <w:jc w:val="left"/>
              <w:rPr>
                <w:color w:val="000000"/>
                <w:sz w:val="16"/>
                <w:szCs w:val="16"/>
                <w:lang w:val="en-GB"/>
              </w:rPr>
            </w:pPr>
            <w:r w:rsidRPr="009F4ED6">
              <w:rPr>
                <w:color w:val="000000"/>
                <w:sz w:val="16"/>
                <w:szCs w:val="16"/>
                <w:lang w:val="en-GB"/>
              </w:rPr>
              <w:t>50 (4.96)</w:t>
            </w:r>
          </w:p>
        </w:tc>
        <w:tc>
          <w:tcPr>
            <w:tcW w:w="995" w:type="pct"/>
            <w:tcBorders>
              <w:top w:val="nil"/>
              <w:left w:val="nil"/>
              <w:bottom w:val="nil"/>
              <w:right w:val="nil"/>
            </w:tcBorders>
            <w:shd w:val="clear" w:color="auto" w:fill="auto"/>
            <w:noWrap/>
            <w:hideMark/>
          </w:tcPr>
          <w:p w14:paraId="79FCE8F4"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50 (4.47) </w:t>
            </w:r>
          </w:p>
        </w:tc>
      </w:tr>
      <w:tr w:rsidR="00177810" w:rsidRPr="009F4ED6" w14:paraId="5ACA0451" w14:textId="77777777" w:rsidTr="008F1977">
        <w:trPr>
          <w:trHeight w:val="198"/>
        </w:trPr>
        <w:tc>
          <w:tcPr>
            <w:tcW w:w="2354" w:type="pct"/>
            <w:tcBorders>
              <w:top w:val="nil"/>
              <w:left w:val="nil"/>
              <w:bottom w:val="nil"/>
              <w:right w:val="nil"/>
            </w:tcBorders>
            <w:shd w:val="clear" w:color="000000" w:fill="F2F2F2"/>
            <w:noWrap/>
            <w:hideMark/>
          </w:tcPr>
          <w:p w14:paraId="6B100EC1" w14:textId="77777777" w:rsidR="00177810" w:rsidRPr="009F4ED6" w:rsidRDefault="00177810" w:rsidP="008F1977">
            <w:pPr>
              <w:jc w:val="left"/>
              <w:rPr>
                <w:color w:val="000000"/>
                <w:sz w:val="16"/>
                <w:szCs w:val="16"/>
                <w:lang w:val="en-GB"/>
              </w:rPr>
            </w:pPr>
            <w:r w:rsidRPr="009F4ED6">
              <w:rPr>
                <w:color w:val="000000"/>
                <w:sz w:val="16"/>
                <w:szCs w:val="16"/>
                <w:lang w:val="en-GB"/>
              </w:rPr>
              <w:t>Number of met needs</w:t>
            </w:r>
          </w:p>
        </w:tc>
        <w:tc>
          <w:tcPr>
            <w:tcW w:w="632" w:type="pct"/>
            <w:tcBorders>
              <w:top w:val="nil"/>
              <w:left w:val="nil"/>
              <w:bottom w:val="nil"/>
              <w:right w:val="nil"/>
            </w:tcBorders>
            <w:shd w:val="clear" w:color="000000" w:fill="F2F2F2"/>
            <w:noWrap/>
            <w:hideMark/>
          </w:tcPr>
          <w:p w14:paraId="6212E2FE" w14:textId="77777777" w:rsidR="00177810" w:rsidRPr="009F4ED6" w:rsidRDefault="00177810" w:rsidP="008F1977">
            <w:pPr>
              <w:jc w:val="left"/>
              <w:rPr>
                <w:color w:val="000000"/>
                <w:sz w:val="16"/>
                <w:szCs w:val="16"/>
                <w:lang w:val="en-GB"/>
              </w:rPr>
            </w:pPr>
            <w:r w:rsidRPr="009F4ED6">
              <w:rPr>
                <w:color w:val="000000"/>
                <w:sz w:val="16"/>
                <w:szCs w:val="16"/>
                <w:lang w:val="en-GB"/>
              </w:rPr>
              <w:t>11.08</w:t>
            </w:r>
          </w:p>
        </w:tc>
        <w:tc>
          <w:tcPr>
            <w:tcW w:w="1019" w:type="pct"/>
            <w:tcBorders>
              <w:top w:val="nil"/>
              <w:left w:val="nil"/>
              <w:bottom w:val="nil"/>
              <w:right w:val="nil"/>
            </w:tcBorders>
            <w:shd w:val="clear" w:color="000000" w:fill="F2F2F2"/>
            <w:noWrap/>
            <w:hideMark/>
          </w:tcPr>
          <w:p w14:paraId="099B253C" w14:textId="77777777" w:rsidR="00177810" w:rsidRPr="009F4ED6" w:rsidRDefault="00177810" w:rsidP="008F1977">
            <w:pPr>
              <w:jc w:val="left"/>
              <w:rPr>
                <w:color w:val="000000"/>
                <w:sz w:val="16"/>
                <w:szCs w:val="16"/>
                <w:lang w:val="en-GB"/>
              </w:rPr>
            </w:pPr>
            <w:r w:rsidRPr="009F4ED6">
              <w:rPr>
                <w:color w:val="000000"/>
                <w:sz w:val="16"/>
                <w:szCs w:val="16"/>
                <w:lang w:val="en-GB"/>
              </w:rPr>
              <w:t>4.00 [2.00, 5.00]</w:t>
            </w:r>
          </w:p>
        </w:tc>
        <w:tc>
          <w:tcPr>
            <w:tcW w:w="995" w:type="pct"/>
            <w:tcBorders>
              <w:top w:val="nil"/>
              <w:left w:val="nil"/>
              <w:bottom w:val="nil"/>
              <w:right w:val="nil"/>
            </w:tcBorders>
            <w:shd w:val="clear" w:color="000000" w:fill="F2F2F2"/>
            <w:noWrap/>
            <w:hideMark/>
          </w:tcPr>
          <w:p w14:paraId="1FF0250C" w14:textId="77777777" w:rsidR="00177810" w:rsidRPr="009F4ED6" w:rsidRDefault="00177810" w:rsidP="008F1977">
            <w:pPr>
              <w:jc w:val="left"/>
              <w:rPr>
                <w:color w:val="000000"/>
                <w:sz w:val="16"/>
                <w:szCs w:val="16"/>
                <w:lang w:val="en-GB"/>
              </w:rPr>
            </w:pPr>
            <w:r w:rsidRPr="009F4ED6">
              <w:rPr>
                <w:color w:val="000000"/>
                <w:sz w:val="16"/>
                <w:szCs w:val="16"/>
                <w:lang w:val="en-GB"/>
              </w:rPr>
              <w:t>4.00 [2.00, 5.00]</w:t>
            </w:r>
          </w:p>
        </w:tc>
      </w:tr>
      <w:tr w:rsidR="00177810" w:rsidRPr="009F4ED6" w14:paraId="467D06CC" w14:textId="77777777" w:rsidTr="008F1977">
        <w:trPr>
          <w:trHeight w:val="198"/>
        </w:trPr>
        <w:tc>
          <w:tcPr>
            <w:tcW w:w="2354" w:type="pct"/>
            <w:tcBorders>
              <w:top w:val="nil"/>
              <w:left w:val="nil"/>
              <w:bottom w:val="nil"/>
              <w:right w:val="nil"/>
            </w:tcBorders>
            <w:shd w:val="clear" w:color="auto" w:fill="auto"/>
            <w:noWrap/>
            <w:hideMark/>
          </w:tcPr>
          <w:p w14:paraId="131471CB" w14:textId="77777777" w:rsidR="00177810" w:rsidRPr="009F4ED6" w:rsidRDefault="00177810" w:rsidP="008F1977">
            <w:pPr>
              <w:jc w:val="left"/>
              <w:rPr>
                <w:color w:val="000000"/>
                <w:sz w:val="16"/>
                <w:szCs w:val="16"/>
                <w:lang w:val="en-GB"/>
              </w:rPr>
            </w:pPr>
            <w:r w:rsidRPr="009F4ED6">
              <w:rPr>
                <w:color w:val="000000"/>
                <w:sz w:val="16"/>
                <w:szCs w:val="16"/>
                <w:lang w:val="en-GB"/>
              </w:rPr>
              <w:t>WHOQOL-BREF (baseline)</w:t>
            </w:r>
          </w:p>
        </w:tc>
        <w:tc>
          <w:tcPr>
            <w:tcW w:w="632" w:type="pct"/>
            <w:tcBorders>
              <w:top w:val="nil"/>
              <w:left w:val="nil"/>
              <w:bottom w:val="nil"/>
              <w:right w:val="nil"/>
            </w:tcBorders>
            <w:shd w:val="clear" w:color="auto" w:fill="auto"/>
            <w:noWrap/>
            <w:hideMark/>
          </w:tcPr>
          <w:p w14:paraId="125E2E79" w14:textId="77777777" w:rsidR="00177810" w:rsidRPr="009F4ED6" w:rsidRDefault="00177810" w:rsidP="008F1977">
            <w:pPr>
              <w:jc w:val="left"/>
              <w:rPr>
                <w:color w:val="000000"/>
                <w:sz w:val="16"/>
                <w:szCs w:val="16"/>
                <w:lang w:val="en-GB"/>
              </w:rPr>
            </w:pPr>
          </w:p>
        </w:tc>
        <w:tc>
          <w:tcPr>
            <w:tcW w:w="1019" w:type="pct"/>
            <w:tcBorders>
              <w:top w:val="nil"/>
              <w:left w:val="nil"/>
              <w:bottom w:val="nil"/>
              <w:right w:val="nil"/>
            </w:tcBorders>
            <w:shd w:val="clear" w:color="auto" w:fill="auto"/>
            <w:noWrap/>
            <w:hideMark/>
          </w:tcPr>
          <w:p w14:paraId="42299480" w14:textId="77777777" w:rsidR="00177810" w:rsidRPr="009F4ED6" w:rsidRDefault="00177810" w:rsidP="008F1977">
            <w:pPr>
              <w:jc w:val="left"/>
              <w:rPr>
                <w:sz w:val="16"/>
                <w:szCs w:val="16"/>
                <w:lang w:val="en-GB"/>
              </w:rPr>
            </w:pPr>
          </w:p>
        </w:tc>
        <w:tc>
          <w:tcPr>
            <w:tcW w:w="995" w:type="pct"/>
            <w:tcBorders>
              <w:top w:val="nil"/>
              <w:left w:val="nil"/>
              <w:bottom w:val="nil"/>
              <w:right w:val="nil"/>
            </w:tcBorders>
            <w:shd w:val="clear" w:color="auto" w:fill="auto"/>
            <w:noWrap/>
            <w:hideMark/>
          </w:tcPr>
          <w:p w14:paraId="5032C359" w14:textId="77777777" w:rsidR="00177810" w:rsidRPr="009F4ED6" w:rsidRDefault="00177810" w:rsidP="008F1977">
            <w:pPr>
              <w:jc w:val="left"/>
              <w:rPr>
                <w:sz w:val="16"/>
                <w:szCs w:val="16"/>
                <w:lang w:val="en-GB"/>
              </w:rPr>
            </w:pPr>
          </w:p>
        </w:tc>
      </w:tr>
      <w:tr w:rsidR="00177810" w:rsidRPr="009F4ED6" w14:paraId="12489A36" w14:textId="77777777" w:rsidTr="008F1977">
        <w:trPr>
          <w:trHeight w:val="198"/>
        </w:trPr>
        <w:tc>
          <w:tcPr>
            <w:tcW w:w="2354" w:type="pct"/>
            <w:tcBorders>
              <w:top w:val="nil"/>
              <w:left w:val="nil"/>
              <w:bottom w:val="nil"/>
              <w:right w:val="nil"/>
            </w:tcBorders>
            <w:shd w:val="clear" w:color="auto" w:fill="auto"/>
            <w:noWrap/>
            <w:hideMark/>
          </w:tcPr>
          <w:p w14:paraId="457A954E"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Environment domain</w:t>
            </w:r>
          </w:p>
        </w:tc>
        <w:tc>
          <w:tcPr>
            <w:tcW w:w="632" w:type="pct"/>
            <w:tcBorders>
              <w:top w:val="nil"/>
              <w:left w:val="nil"/>
              <w:bottom w:val="nil"/>
              <w:right w:val="nil"/>
            </w:tcBorders>
            <w:shd w:val="clear" w:color="auto" w:fill="auto"/>
            <w:noWrap/>
            <w:hideMark/>
          </w:tcPr>
          <w:p w14:paraId="0ABE98F9" w14:textId="77777777" w:rsidR="00177810" w:rsidRPr="009F4ED6" w:rsidRDefault="00177810" w:rsidP="008F1977">
            <w:pPr>
              <w:jc w:val="left"/>
              <w:rPr>
                <w:color w:val="000000"/>
                <w:sz w:val="16"/>
                <w:szCs w:val="16"/>
                <w:lang w:val="en-GB"/>
              </w:rPr>
            </w:pPr>
            <w:r w:rsidRPr="009F4ED6">
              <w:rPr>
                <w:color w:val="000000"/>
                <w:sz w:val="16"/>
                <w:szCs w:val="16"/>
                <w:lang w:val="en-GB"/>
              </w:rPr>
              <w:t>11.62</w:t>
            </w:r>
          </w:p>
        </w:tc>
        <w:tc>
          <w:tcPr>
            <w:tcW w:w="1019" w:type="pct"/>
            <w:tcBorders>
              <w:top w:val="nil"/>
              <w:left w:val="nil"/>
              <w:bottom w:val="nil"/>
              <w:right w:val="nil"/>
            </w:tcBorders>
            <w:shd w:val="clear" w:color="auto" w:fill="auto"/>
            <w:noWrap/>
            <w:hideMark/>
          </w:tcPr>
          <w:p w14:paraId="4CFF2E72" w14:textId="77777777" w:rsidR="00177810" w:rsidRPr="009F4ED6" w:rsidRDefault="00177810" w:rsidP="008F1977">
            <w:pPr>
              <w:jc w:val="left"/>
              <w:rPr>
                <w:color w:val="000000"/>
                <w:sz w:val="16"/>
                <w:szCs w:val="16"/>
                <w:lang w:val="en-GB"/>
              </w:rPr>
            </w:pPr>
            <w:r w:rsidRPr="009F4ED6">
              <w:rPr>
                <w:color w:val="000000"/>
                <w:sz w:val="16"/>
                <w:szCs w:val="16"/>
                <w:lang w:val="en-GB"/>
              </w:rPr>
              <w:t>3.57 [3.14, 4.00]</w:t>
            </w:r>
          </w:p>
        </w:tc>
        <w:tc>
          <w:tcPr>
            <w:tcW w:w="995" w:type="pct"/>
            <w:tcBorders>
              <w:top w:val="nil"/>
              <w:left w:val="nil"/>
              <w:bottom w:val="nil"/>
              <w:right w:val="nil"/>
            </w:tcBorders>
            <w:shd w:val="clear" w:color="auto" w:fill="auto"/>
            <w:noWrap/>
            <w:hideMark/>
          </w:tcPr>
          <w:p w14:paraId="74A5A8C6" w14:textId="77777777" w:rsidR="00177810" w:rsidRPr="009F4ED6" w:rsidRDefault="00177810" w:rsidP="008F1977">
            <w:pPr>
              <w:jc w:val="left"/>
              <w:rPr>
                <w:color w:val="000000"/>
                <w:sz w:val="16"/>
                <w:szCs w:val="16"/>
                <w:lang w:val="en-GB"/>
              </w:rPr>
            </w:pPr>
            <w:r w:rsidRPr="009F4ED6">
              <w:rPr>
                <w:color w:val="000000"/>
                <w:sz w:val="16"/>
                <w:szCs w:val="16"/>
                <w:lang w:val="en-GB"/>
              </w:rPr>
              <w:t>3.57 [3.14, 3.99]</w:t>
            </w:r>
          </w:p>
        </w:tc>
      </w:tr>
      <w:tr w:rsidR="00177810" w:rsidRPr="009F4ED6" w14:paraId="6C7A1A38" w14:textId="77777777" w:rsidTr="008F1977">
        <w:trPr>
          <w:trHeight w:val="198"/>
        </w:trPr>
        <w:tc>
          <w:tcPr>
            <w:tcW w:w="2354" w:type="pct"/>
            <w:tcBorders>
              <w:top w:val="nil"/>
              <w:left w:val="nil"/>
              <w:bottom w:val="nil"/>
              <w:right w:val="nil"/>
            </w:tcBorders>
            <w:shd w:val="clear" w:color="auto" w:fill="auto"/>
            <w:noWrap/>
            <w:hideMark/>
          </w:tcPr>
          <w:p w14:paraId="0650BAD9"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Physical domain</w:t>
            </w:r>
          </w:p>
        </w:tc>
        <w:tc>
          <w:tcPr>
            <w:tcW w:w="632" w:type="pct"/>
            <w:tcBorders>
              <w:top w:val="nil"/>
              <w:left w:val="nil"/>
              <w:bottom w:val="nil"/>
              <w:right w:val="nil"/>
            </w:tcBorders>
            <w:shd w:val="clear" w:color="auto" w:fill="auto"/>
            <w:noWrap/>
            <w:hideMark/>
          </w:tcPr>
          <w:p w14:paraId="621CD745" w14:textId="77777777" w:rsidR="00177810" w:rsidRPr="009F4ED6" w:rsidRDefault="00177810" w:rsidP="008F1977">
            <w:pPr>
              <w:jc w:val="left"/>
              <w:rPr>
                <w:color w:val="000000"/>
                <w:sz w:val="16"/>
                <w:szCs w:val="16"/>
                <w:lang w:val="en-GB"/>
              </w:rPr>
            </w:pPr>
            <w:r w:rsidRPr="009F4ED6">
              <w:rPr>
                <w:color w:val="000000"/>
                <w:sz w:val="16"/>
                <w:szCs w:val="16"/>
                <w:lang w:val="en-GB"/>
              </w:rPr>
              <w:t>11.62</w:t>
            </w:r>
          </w:p>
        </w:tc>
        <w:tc>
          <w:tcPr>
            <w:tcW w:w="1019" w:type="pct"/>
            <w:tcBorders>
              <w:top w:val="nil"/>
              <w:left w:val="nil"/>
              <w:bottom w:val="nil"/>
              <w:right w:val="nil"/>
            </w:tcBorders>
            <w:shd w:val="clear" w:color="auto" w:fill="auto"/>
            <w:noWrap/>
            <w:hideMark/>
          </w:tcPr>
          <w:p w14:paraId="077B5400" w14:textId="77777777" w:rsidR="00177810" w:rsidRPr="009F4ED6" w:rsidRDefault="00177810" w:rsidP="008F1977">
            <w:pPr>
              <w:jc w:val="left"/>
              <w:rPr>
                <w:color w:val="000000"/>
                <w:sz w:val="16"/>
                <w:szCs w:val="16"/>
                <w:lang w:val="en-GB"/>
              </w:rPr>
            </w:pPr>
            <w:r w:rsidRPr="009F4ED6">
              <w:rPr>
                <w:color w:val="000000"/>
                <w:sz w:val="16"/>
                <w:szCs w:val="16"/>
                <w:lang w:val="en-GB"/>
              </w:rPr>
              <w:t>3.43 [3.00, 3.86]</w:t>
            </w:r>
          </w:p>
        </w:tc>
        <w:tc>
          <w:tcPr>
            <w:tcW w:w="995" w:type="pct"/>
            <w:tcBorders>
              <w:top w:val="nil"/>
              <w:left w:val="nil"/>
              <w:bottom w:val="nil"/>
              <w:right w:val="nil"/>
            </w:tcBorders>
            <w:shd w:val="clear" w:color="auto" w:fill="auto"/>
            <w:noWrap/>
            <w:hideMark/>
          </w:tcPr>
          <w:p w14:paraId="215246FD" w14:textId="77777777" w:rsidR="00177810" w:rsidRPr="009F4ED6" w:rsidRDefault="00177810" w:rsidP="008F1977">
            <w:pPr>
              <w:jc w:val="left"/>
              <w:rPr>
                <w:color w:val="000000"/>
                <w:sz w:val="16"/>
                <w:szCs w:val="16"/>
                <w:lang w:val="en-GB"/>
              </w:rPr>
            </w:pPr>
            <w:r w:rsidRPr="009F4ED6">
              <w:rPr>
                <w:color w:val="000000"/>
                <w:sz w:val="16"/>
                <w:szCs w:val="16"/>
                <w:lang w:val="en-GB"/>
              </w:rPr>
              <w:t>3.43 [3.00, 3.86]</w:t>
            </w:r>
          </w:p>
        </w:tc>
      </w:tr>
      <w:tr w:rsidR="00177810" w:rsidRPr="009F4ED6" w14:paraId="4A16F322" w14:textId="77777777" w:rsidTr="008F1977">
        <w:trPr>
          <w:trHeight w:val="198"/>
        </w:trPr>
        <w:tc>
          <w:tcPr>
            <w:tcW w:w="2354" w:type="pct"/>
            <w:tcBorders>
              <w:top w:val="nil"/>
              <w:left w:val="nil"/>
              <w:bottom w:val="nil"/>
              <w:right w:val="nil"/>
            </w:tcBorders>
            <w:shd w:val="clear" w:color="auto" w:fill="auto"/>
            <w:noWrap/>
            <w:hideMark/>
          </w:tcPr>
          <w:p w14:paraId="234CCD08"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Psychosocial domain</w:t>
            </w:r>
          </w:p>
        </w:tc>
        <w:tc>
          <w:tcPr>
            <w:tcW w:w="632" w:type="pct"/>
            <w:tcBorders>
              <w:top w:val="nil"/>
              <w:left w:val="nil"/>
              <w:bottom w:val="nil"/>
              <w:right w:val="nil"/>
            </w:tcBorders>
            <w:shd w:val="clear" w:color="auto" w:fill="auto"/>
            <w:noWrap/>
            <w:hideMark/>
          </w:tcPr>
          <w:p w14:paraId="54627AF4" w14:textId="77777777" w:rsidR="00177810" w:rsidRPr="009F4ED6" w:rsidRDefault="00177810" w:rsidP="008F1977">
            <w:pPr>
              <w:jc w:val="left"/>
              <w:rPr>
                <w:color w:val="000000"/>
                <w:sz w:val="16"/>
                <w:szCs w:val="16"/>
                <w:lang w:val="en-GB"/>
              </w:rPr>
            </w:pPr>
            <w:r w:rsidRPr="009F4ED6">
              <w:rPr>
                <w:color w:val="000000"/>
                <w:sz w:val="16"/>
                <w:szCs w:val="16"/>
                <w:lang w:val="en-GB"/>
              </w:rPr>
              <w:t>11.62</w:t>
            </w:r>
          </w:p>
        </w:tc>
        <w:tc>
          <w:tcPr>
            <w:tcW w:w="1019" w:type="pct"/>
            <w:tcBorders>
              <w:top w:val="nil"/>
              <w:left w:val="nil"/>
              <w:bottom w:val="nil"/>
              <w:right w:val="nil"/>
            </w:tcBorders>
            <w:shd w:val="clear" w:color="auto" w:fill="auto"/>
            <w:noWrap/>
            <w:hideMark/>
          </w:tcPr>
          <w:p w14:paraId="6113D4AE" w14:textId="77777777" w:rsidR="00177810" w:rsidRPr="009F4ED6" w:rsidRDefault="00177810" w:rsidP="008F1977">
            <w:pPr>
              <w:jc w:val="left"/>
              <w:rPr>
                <w:color w:val="000000"/>
                <w:sz w:val="16"/>
                <w:szCs w:val="16"/>
                <w:lang w:val="en-GB"/>
              </w:rPr>
            </w:pPr>
            <w:r w:rsidRPr="009F4ED6">
              <w:rPr>
                <w:color w:val="000000"/>
                <w:sz w:val="16"/>
                <w:szCs w:val="16"/>
                <w:lang w:val="en-GB"/>
              </w:rPr>
              <w:t>3.33 [2.83, 3.83]</w:t>
            </w:r>
          </w:p>
        </w:tc>
        <w:tc>
          <w:tcPr>
            <w:tcW w:w="995" w:type="pct"/>
            <w:tcBorders>
              <w:top w:val="nil"/>
              <w:left w:val="nil"/>
              <w:bottom w:val="nil"/>
              <w:right w:val="nil"/>
            </w:tcBorders>
            <w:shd w:val="clear" w:color="auto" w:fill="auto"/>
            <w:noWrap/>
            <w:hideMark/>
          </w:tcPr>
          <w:p w14:paraId="50D30295" w14:textId="77777777" w:rsidR="00177810" w:rsidRPr="009F4ED6" w:rsidRDefault="00177810" w:rsidP="008F1977">
            <w:pPr>
              <w:jc w:val="left"/>
              <w:rPr>
                <w:color w:val="000000"/>
                <w:sz w:val="16"/>
                <w:szCs w:val="16"/>
                <w:lang w:val="en-GB"/>
              </w:rPr>
            </w:pPr>
            <w:r w:rsidRPr="009F4ED6">
              <w:rPr>
                <w:color w:val="000000"/>
                <w:sz w:val="16"/>
                <w:szCs w:val="16"/>
                <w:lang w:val="en-GB"/>
              </w:rPr>
              <w:t>3.33 [2.83, 3.83]</w:t>
            </w:r>
          </w:p>
        </w:tc>
      </w:tr>
      <w:tr w:rsidR="00177810" w:rsidRPr="009F4ED6" w14:paraId="698C9A70" w14:textId="77777777" w:rsidTr="008F1977">
        <w:trPr>
          <w:trHeight w:val="198"/>
        </w:trPr>
        <w:tc>
          <w:tcPr>
            <w:tcW w:w="2354" w:type="pct"/>
            <w:tcBorders>
              <w:top w:val="nil"/>
              <w:left w:val="nil"/>
              <w:bottom w:val="nil"/>
              <w:right w:val="nil"/>
            </w:tcBorders>
            <w:shd w:val="clear" w:color="auto" w:fill="auto"/>
            <w:noWrap/>
            <w:hideMark/>
          </w:tcPr>
          <w:p w14:paraId="6D7A337E"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Social domain</w:t>
            </w:r>
          </w:p>
        </w:tc>
        <w:tc>
          <w:tcPr>
            <w:tcW w:w="632" w:type="pct"/>
            <w:tcBorders>
              <w:top w:val="nil"/>
              <w:left w:val="nil"/>
              <w:bottom w:val="nil"/>
              <w:right w:val="nil"/>
            </w:tcBorders>
            <w:shd w:val="clear" w:color="auto" w:fill="auto"/>
            <w:noWrap/>
            <w:hideMark/>
          </w:tcPr>
          <w:p w14:paraId="0416684E" w14:textId="77777777" w:rsidR="00177810" w:rsidRPr="009F4ED6" w:rsidRDefault="00177810" w:rsidP="008F1977">
            <w:pPr>
              <w:jc w:val="left"/>
              <w:rPr>
                <w:color w:val="000000"/>
                <w:sz w:val="16"/>
                <w:szCs w:val="16"/>
                <w:lang w:val="en-GB"/>
              </w:rPr>
            </w:pPr>
            <w:r w:rsidRPr="009F4ED6">
              <w:rPr>
                <w:color w:val="000000"/>
                <w:sz w:val="16"/>
                <w:szCs w:val="16"/>
                <w:lang w:val="en-GB"/>
              </w:rPr>
              <w:t>11.62</w:t>
            </w:r>
          </w:p>
        </w:tc>
        <w:tc>
          <w:tcPr>
            <w:tcW w:w="1019" w:type="pct"/>
            <w:tcBorders>
              <w:top w:val="nil"/>
              <w:left w:val="nil"/>
              <w:bottom w:val="nil"/>
              <w:right w:val="nil"/>
            </w:tcBorders>
            <w:shd w:val="clear" w:color="auto" w:fill="auto"/>
            <w:noWrap/>
            <w:hideMark/>
          </w:tcPr>
          <w:p w14:paraId="6AAC31CE" w14:textId="77777777" w:rsidR="00177810" w:rsidRPr="009F4ED6" w:rsidRDefault="00177810" w:rsidP="008F1977">
            <w:pPr>
              <w:jc w:val="left"/>
              <w:rPr>
                <w:color w:val="000000"/>
                <w:sz w:val="16"/>
                <w:szCs w:val="16"/>
                <w:lang w:val="en-GB"/>
              </w:rPr>
            </w:pPr>
            <w:r w:rsidRPr="009F4ED6">
              <w:rPr>
                <w:color w:val="000000"/>
                <w:sz w:val="16"/>
                <w:szCs w:val="16"/>
                <w:lang w:val="en-GB"/>
              </w:rPr>
              <w:t>3.33 [2.67, 4.00]</w:t>
            </w:r>
          </w:p>
        </w:tc>
        <w:tc>
          <w:tcPr>
            <w:tcW w:w="995" w:type="pct"/>
            <w:tcBorders>
              <w:top w:val="nil"/>
              <w:left w:val="nil"/>
              <w:bottom w:val="nil"/>
              <w:right w:val="nil"/>
            </w:tcBorders>
            <w:shd w:val="clear" w:color="auto" w:fill="auto"/>
            <w:noWrap/>
            <w:hideMark/>
          </w:tcPr>
          <w:p w14:paraId="6AFF91E3" w14:textId="77777777" w:rsidR="00177810" w:rsidRPr="009F4ED6" w:rsidRDefault="00177810" w:rsidP="008F1977">
            <w:pPr>
              <w:jc w:val="left"/>
              <w:rPr>
                <w:color w:val="000000"/>
                <w:sz w:val="16"/>
                <w:szCs w:val="16"/>
                <w:lang w:val="en-GB"/>
              </w:rPr>
            </w:pPr>
            <w:r w:rsidRPr="009F4ED6">
              <w:rPr>
                <w:color w:val="000000"/>
                <w:sz w:val="16"/>
                <w:szCs w:val="16"/>
                <w:lang w:val="en-GB"/>
              </w:rPr>
              <w:t>3.33 [2.67, 3.67]</w:t>
            </w:r>
          </w:p>
        </w:tc>
      </w:tr>
      <w:tr w:rsidR="00177810" w:rsidRPr="009F4ED6" w14:paraId="6F1EB68E" w14:textId="77777777" w:rsidTr="008F1977">
        <w:trPr>
          <w:trHeight w:val="198"/>
        </w:trPr>
        <w:tc>
          <w:tcPr>
            <w:tcW w:w="2354" w:type="pct"/>
            <w:tcBorders>
              <w:top w:val="nil"/>
              <w:left w:val="nil"/>
              <w:bottom w:val="nil"/>
              <w:right w:val="nil"/>
            </w:tcBorders>
            <w:shd w:val="clear" w:color="000000" w:fill="F2F2F2"/>
            <w:noWrap/>
            <w:hideMark/>
          </w:tcPr>
          <w:p w14:paraId="520DA6F5" w14:textId="77777777" w:rsidR="00177810" w:rsidRPr="009F4ED6" w:rsidRDefault="00177810" w:rsidP="008F1977">
            <w:pPr>
              <w:jc w:val="left"/>
              <w:rPr>
                <w:color w:val="000000"/>
                <w:sz w:val="16"/>
                <w:szCs w:val="16"/>
                <w:lang w:val="en-GB"/>
              </w:rPr>
            </w:pPr>
            <w:r w:rsidRPr="009F4ED6">
              <w:rPr>
                <w:color w:val="000000"/>
                <w:sz w:val="16"/>
                <w:szCs w:val="16"/>
                <w:lang w:val="en-GB"/>
              </w:rPr>
              <w:t>Duration of using antipsychotics (year)</w:t>
            </w:r>
          </w:p>
        </w:tc>
        <w:tc>
          <w:tcPr>
            <w:tcW w:w="632" w:type="pct"/>
            <w:tcBorders>
              <w:top w:val="nil"/>
              <w:left w:val="nil"/>
              <w:bottom w:val="nil"/>
              <w:right w:val="nil"/>
            </w:tcBorders>
            <w:shd w:val="clear" w:color="000000" w:fill="F2F2F2"/>
            <w:noWrap/>
            <w:hideMark/>
          </w:tcPr>
          <w:p w14:paraId="70CAF0E6" w14:textId="77777777" w:rsidR="00177810" w:rsidRPr="009F4ED6" w:rsidRDefault="00177810" w:rsidP="008F1977">
            <w:pPr>
              <w:jc w:val="left"/>
              <w:rPr>
                <w:color w:val="000000"/>
                <w:sz w:val="16"/>
                <w:szCs w:val="16"/>
                <w:lang w:val="en-GB"/>
              </w:rPr>
            </w:pPr>
            <w:r w:rsidRPr="009F4ED6">
              <w:rPr>
                <w:color w:val="000000"/>
                <w:sz w:val="16"/>
                <w:szCs w:val="16"/>
                <w:lang w:val="en-GB"/>
              </w:rPr>
              <w:t>17.78</w:t>
            </w:r>
          </w:p>
        </w:tc>
        <w:tc>
          <w:tcPr>
            <w:tcW w:w="1019" w:type="pct"/>
            <w:tcBorders>
              <w:top w:val="nil"/>
              <w:left w:val="nil"/>
              <w:bottom w:val="nil"/>
              <w:right w:val="nil"/>
            </w:tcBorders>
            <w:shd w:val="clear" w:color="000000" w:fill="F2F2F2"/>
            <w:noWrap/>
            <w:hideMark/>
          </w:tcPr>
          <w:p w14:paraId="348896F9" w14:textId="77777777" w:rsidR="00177810" w:rsidRPr="009F4ED6" w:rsidRDefault="00177810" w:rsidP="008F1977">
            <w:pPr>
              <w:jc w:val="left"/>
              <w:rPr>
                <w:color w:val="000000"/>
                <w:sz w:val="16"/>
                <w:szCs w:val="16"/>
                <w:lang w:val="en-GB"/>
              </w:rPr>
            </w:pPr>
            <w:r w:rsidRPr="009F4ED6">
              <w:rPr>
                <w:color w:val="000000"/>
                <w:sz w:val="16"/>
                <w:szCs w:val="16"/>
                <w:lang w:val="en-GB"/>
              </w:rPr>
              <w:t>1.00 [0.00, 10.00]</w:t>
            </w:r>
          </w:p>
        </w:tc>
        <w:tc>
          <w:tcPr>
            <w:tcW w:w="995" w:type="pct"/>
            <w:tcBorders>
              <w:top w:val="nil"/>
              <w:left w:val="nil"/>
              <w:bottom w:val="nil"/>
              <w:right w:val="nil"/>
            </w:tcBorders>
            <w:shd w:val="clear" w:color="000000" w:fill="F2F2F2"/>
            <w:noWrap/>
            <w:hideMark/>
          </w:tcPr>
          <w:p w14:paraId="7714AC30" w14:textId="77777777" w:rsidR="00177810" w:rsidRPr="009F4ED6" w:rsidRDefault="00177810" w:rsidP="008F1977">
            <w:pPr>
              <w:jc w:val="left"/>
              <w:rPr>
                <w:color w:val="000000"/>
                <w:sz w:val="16"/>
                <w:szCs w:val="16"/>
                <w:lang w:val="en-GB"/>
              </w:rPr>
            </w:pPr>
            <w:r w:rsidRPr="009F4ED6">
              <w:rPr>
                <w:color w:val="000000"/>
                <w:sz w:val="16"/>
                <w:szCs w:val="16"/>
                <w:lang w:val="en-GB"/>
              </w:rPr>
              <w:t>2.00 [0.00, 12.00]</w:t>
            </w:r>
          </w:p>
        </w:tc>
      </w:tr>
      <w:tr w:rsidR="00177810" w:rsidRPr="009F4ED6" w14:paraId="25D63EA4" w14:textId="77777777" w:rsidTr="008F1977">
        <w:trPr>
          <w:trHeight w:val="198"/>
        </w:trPr>
        <w:tc>
          <w:tcPr>
            <w:tcW w:w="2354" w:type="pct"/>
            <w:tcBorders>
              <w:top w:val="nil"/>
              <w:left w:val="nil"/>
              <w:bottom w:val="nil"/>
              <w:right w:val="nil"/>
            </w:tcBorders>
            <w:shd w:val="clear" w:color="auto" w:fill="auto"/>
            <w:hideMark/>
          </w:tcPr>
          <w:p w14:paraId="084E4F04"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Chlorpromazine equivalents antipsychotic dose </w:t>
            </w:r>
            <w:r w:rsidRPr="009F4ED6">
              <w:rPr>
                <w:color w:val="000000"/>
                <w:sz w:val="16"/>
                <w:szCs w:val="16"/>
                <w:vertAlign w:val="superscript"/>
                <w:lang w:val="en-GB"/>
              </w:rPr>
              <w:t>b,c</w:t>
            </w:r>
          </w:p>
        </w:tc>
        <w:tc>
          <w:tcPr>
            <w:tcW w:w="632" w:type="pct"/>
            <w:tcBorders>
              <w:top w:val="nil"/>
              <w:left w:val="nil"/>
              <w:bottom w:val="nil"/>
              <w:right w:val="nil"/>
            </w:tcBorders>
            <w:shd w:val="clear" w:color="auto" w:fill="auto"/>
            <w:hideMark/>
          </w:tcPr>
          <w:p w14:paraId="3F39EF72" w14:textId="77777777" w:rsidR="00177810" w:rsidRPr="009F4ED6" w:rsidRDefault="00177810" w:rsidP="008F1977">
            <w:pPr>
              <w:jc w:val="left"/>
              <w:rPr>
                <w:color w:val="000000"/>
                <w:sz w:val="16"/>
                <w:szCs w:val="16"/>
                <w:lang w:val="en-GB"/>
              </w:rPr>
            </w:pPr>
            <w:r w:rsidRPr="009F4ED6">
              <w:rPr>
                <w:color w:val="000000"/>
                <w:sz w:val="16"/>
                <w:szCs w:val="16"/>
                <w:lang w:val="en-GB"/>
              </w:rPr>
              <w:t>58.36</w:t>
            </w:r>
          </w:p>
        </w:tc>
        <w:tc>
          <w:tcPr>
            <w:tcW w:w="1019" w:type="pct"/>
            <w:tcBorders>
              <w:top w:val="nil"/>
              <w:left w:val="nil"/>
              <w:bottom w:val="nil"/>
              <w:right w:val="nil"/>
            </w:tcBorders>
            <w:shd w:val="clear" w:color="auto" w:fill="auto"/>
            <w:hideMark/>
          </w:tcPr>
          <w:p w14:paraId="2CA3BB96" w14:textId="77777777" w:rsidR="00177810" w:rsidRPr="009F4ED6" w:rsidRDefault="00177810" w:rsidP="008F1977">
            <w:pPr>
              <w:jc w:val="left"/>
              <w:rPr>
                <w:color w:val="000000"/>
                <w:sz w:val="16"/>
                <w:szCs w:val="16"/>
                <w:lang w:val="en-GB"/>
              </w:rPr>
            </w:pPr>
          </w:p>
        </w:tc>
        <w:tc>
          <w:tcPr>
            <w:tcW w:w="995" w:type="pct"/>
            <w:tcBorders>
              <w:top w:val="nil"/>
              <w:left w:val="nil"/>
              <w:bottom w:val="nil"/>
              <w:right w:val="nil"/>
            </w:tcBorders>
            <w:shd w:val="clear" w:color="auto" w:fill="auto"/>
            <w:noWrap/>
            <w:hideMark/>
          </w:tcPr>
          <w:p w14:paraId="206034CC" w14:textId="77777777" w:rsidR="00177810" w:rsidRPr="009F4ED6" w:rsidRDefault="00177810" w:rsidP="008F1977">
            <w:pPr>
              <w:jc w:val="left"/>
              <w:rPr>
                <w:sz w:val="16"/>
                <w:szCs w:val="16"/>
                <w:lang w:val="en-GB"/>
              </w:rPr>
            </w:pPr>
          </w:p>
        </w:tc>
      </w:tr>
      <w:tr w:rsidR="00177810" w:rsidRPr="009F4ED6" w14:paraId="7D5E0D94" w14:textId="77777777" w:rsidTr="008F1977">
        <w:trPr>
          <w:trHeight w:val="198"/>
        </w:trPr>
        <w:tc>
          <w:tcPr>
            <w:tcW w:w="2354" w:type="pct"/>
            <w:tcBorders>
              <w:top w:val="nil"/>
              <w:left w:val="nil"/>
              <w:bottom w:val="nil"/>
              <w:right w:val="nil"/>
            </w:tcBorders>
            <w:shd w:val="clear" w:color="auto" w:fill="auto"/>
            <w:noWrap/>
            <w:hideMark/>
          </w:tcPr>
          <w:p w14:paraId="272DECD3"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Drastic reduction</w:t>
            </w:r>
          </w:p>
        </w:tc>
        <w:tc>
          <w:tcPr>
            <w:tcW w:w="632" w:type="pct"/>
            <w:tcBorders>
              <w:top w:val="nil"/>
              <w:left w:val="nil"/>
              <w:bottom w:val="nil"/>
              <w:right w:val="nil"/>
            </w:tcBorders>
            <w:shd w:val="clear" w:color="auto" w:fill="auto"/>
            <w:noWrap/>
            <w:hideMark/>
          </w:tcPr>
          <w:p w14:paraId="27E32CED"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513F4482" w14:textId="77777777" w:rsidR="00177810" w:rsidRPr="009F4ED6" w:rsidRDefault="00177810" w:rsidP="008F1977">
            <w:pPr>
              <w:jc w:val="left"/>
              <w:rPr>
                <w:color w:val="000000"/>
                <w:sz w:val="16"/>
                <w:szCs w:val="16"/>
                <w:lang w:val="en-GB"/>
              </w:rPr>
            </w:pPr>
            <w:r w:rsidRPr="009F4ED6">
              <w:rPr>
                <w:color w:val="000000"/>
                <w:sz w:val="16"/>
                <w:szCs w:val="16"/>
                <w:lang w:val="en-GB"/>
              </w:rPr>
              <w:t>88 (13.48)</w:t>
            </w:r>
          </w:p>
        </w:tc>
        <w:tc>
          <w:tcPr>
            <w:tcW w:w="995" w:type="pct"/>
            <w:tcBorders>
              <w:top w:val="nil"/>
              <w:left w:val="nil"/>
              <w:bottom w:val="nil"/>
              <w:right w:val="nil"/>
            </w:tcBorders>
            <w:shd w:val="clear" w:color="auto" w:fill="auto"/>
            <w:noWrap/>
            <w:hideMark/>
          </w:tcPr>
          <w:p w14:paraId="033402DA"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252 (22.52) </w:t>
            </w:r>
          </w:p>
        </w:tc>
      </w:tr>
      <w:tr w:rsidR="00177810" w:rsidRPr="009F4ED6" w14:paraId="1530EC8A" w14:textId="77777777" w:rsidTr="008F1977">
        <w:trPr>
          <w:trHeight w:val="198"/>
        </w:trPr>
        <w:tc>
          <w:tcPr>
            <w:tcW w:w="2354" w:type="pct"/>
            <w:tcBorders>
              <w:top w:val="nil"/>
              <w:left w:val="nil"/>
              <w:bottom w:val="nil"/>
              <w:right w:val="nil"/>
            </w:tcBorders>
            <w:shd w:val="clear" w:color="auto" w:fill="auto"/>
            <w:noWrap/>
            <w:hideMark/>
          </w:tcPr>
          <w:p w14:paraId="1C3BE34D"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Moderate reduction</w:t>
            </w:r>
          </w:p>
        </w:tc>
        <w:tc>
          <w:tcPr>
            <w:tcW w:w="632" w:type="pct"/>
            <w:tcBorders>
              <w:top w:val="nil"/>
              <w:left w:val="nil"/>
              <w:bottom w:val="nil"/>
              <w:right w:val="nil"/>
            </w:tcBorders>
            <w:shd w:val="clear" w:color="auto" w:fill="auto"/>
            <w:noWrap/>
            <w:hideMark/>
          </w:tcPr>
          <w:p w14:paraId="408BC72E"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4D65111E" w14:textId="77777777" w:rsidR="00177810" w:rsidRPr="009F4ED6" w:rsidRDefault="00177810" w:rsidP="008F1977">
            <w:pPr>
              <w:jc w:val="left"/>
              <w:rPr>
                <w:color w:val="000000"/>
                <w:sz w:val="16"/>
                <w:szCs w:val="16"/>
                <w:lang w:val="en-GB"/>
              </w:rPr>
            </w:pPr>
            <w:r w:rsidRPr="009F4ED6">
              <w:rPr>
                <w:color w:val="000000"/>
                <w:sz w:val="16"/>
                <w:szCs w:val="16"/>
                <w:lang w:val="en-GB"/>
              </w:rPr>
              <w:t>100 (15.31)</w:t>
            </w:r>
          </w:p>
        </w:tc>
        <w:tc>
          <w:tcPr>
            <w:tcW w:w="995" w:type="pct"/>
            <w:tcBorders>
              <w:top w:val="nil"/>
              <w:left w:val="nil"/>
              <w:bottom w:val="nil"/>
              <w:right w:val="nil"/>
            </w:tcBorders>
            <w:shd w:val="clear" w:color="auto" w:fill="auto"/>
            <w:noWrap/>
            <w:hideMark/>
          </w:tcPr>
          <w:p w14:paraId="394E8AD5"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308 (27.52) </w:t>
            </w:r>
          </w:p>
        </w:tc>
      </w:tr>
      <w:tr w:rsidR="00177810" w:rsidRPr="009F4ED6" w14:paraId="59DBB234" w14:textId="77777777" w:rsidTr="008F1977">
        <w:trPr>
          <w:trHeight w:val="198"/>
        </w:trPr>
        <w:tc>
          <w:tcPr>
            <w:tcW w:w="2354" w:type="pct"/>
            <w:tcBorders>
              <w:top w:val="nil"/>
              <w:left w:val="nil"/>
              <w:bottom w:val="nil"/>
              <w:right w:val="nil"/>
            </w:tcBorders>
            <w:shd w:val="clear" w:color="auto" w:fill="auto"/>
            <w:noWrap/>
            <w:hideMark/>
          </w:tcPr>
          <w:p w14:paraId="10EF37D6"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No change</w:t>
            </w:r>
          </w:p>
        </w:tc>
        <w:tc>
          <w:tcPr>
            <w:tcW w:w="632" w:type="pct"/>
            <w:tcBorders>
              <w:top w:val="nil"/>
              <w:left w:val="nil"/>
              <w:bottom w:val="nil"/>
              <w:right w:val="nil"/>
            </w:tcBorders>
            <w:shd w:val="clear" w:color="auto" w:fill="auto"/>
            <w:noWrap/>
            <w:hideMark/>
          </w:tcPr>
          <w:p w14:paraId="443DCE14"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1217BE18" w14:textId="77777777" w:rsidR="00177810" w:rsidRPr="009F4ED6" w:rsidRDefault="00177810" w:rsidP="008F1977">
            <w:pPr>
              <w:jc w:val="left"/>
              <w:rPr>
                <w:color w:val="000000"/>
                <w:sz w:val="16"/>
                <w:szCs w:val="16"/>
                <w:lang w:val="en-GB"/>
              </w:rPr>
            </w:pPr>
            <w:r w:rsidRPr="009F4ED6">
              <w:rPr>
                <w:color w:val="000000"/>
                <w:sz w:val="16"/>
                <w:szCs w:val="16"/>
                <w:lang w:val="en-GB"/>
              </w:rPr>
              <w:t>114 (17.46)</w:t>
            </w:r>
          </w:p>
        </w:tc>
        <w:tc>
          <w:tcPr>
            <w:tcW w:w="995" w:type="pct"/>
            <w:tcBorders>
              <w:top w:val="nil"/>
              <w:left w:val="nil"/>
              <w:bottom w:val="nil"/>
              <w:right w:val="nil"/>
            </w:tcBorders>
            <w:shd w:val="clear" w:color="auto" w:fill="auto"/>
            <w:noWrap/>
            <w:hideMark/>
          </w:tcPr>
          <w:p w14:paraId="33E4569E"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114 (10.19) </w:t>
            </w:r>
          </w:p>
        </w:tc>
      </w:tr>
      <w:tr w:rsidR="00177810" w:rsidRPr="009F4ED6" w14:paraId="29A9F851" w14:textId="77777777" w:rsidTr="008F1977">
        <w:trPr>
          <w:trHeight w:val="198"/>
        </w:trPr>
        <w:tc>
          <w:tcPr>
            <w:tcW w:w="2354" w:type="pct"/>
            <w:tcBorders>
              <w:top w:val="nil"/>
              <w:left w:val="nil"/>
              <w:bottom w:val="nil"/>
              <w:right w:val="nil"/>
            </w:tcBorders>
            <w:shd w:val="clear" w:color="auto" w:fill="auto"/>
            <w:noWrap/>
            <w:hideMark/>
          </w:tcPr>
          <w:p w14:paraId="5C5067AE"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Moderate increase</w:t>
            </w:r>
          </w:p>
        </w:tc>
        <w:tc>
          <w:tcPr>
            <w:tcW w:w="632" w:type="pct"/>
            <w:tcBorders>
              <w:top w:val="nil"/>
              <w:left w:val="nil"/>
              <w:bottom w:val="nil"/>
              <w:right w:val="nil"/>
            </w:tcBorders>
            <w:shd w:val="clear" w:color="auto" w:fill="auto"/>
            <w:noWrap/>
            <w:hideMark/>
          </w:tcPr>
          <w:p w14:paraId="13A6628B"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711F2A49" w14:textId="77777777" w:rsidR="00177810" w:rsidRPr="009F4ED6" w:rsidRDefault="00177810" w:rsidP="008F1977">
            <w:pPr>
              <w:jc w:val="left"/>
              <w:rPr>
                <w:color w:val="000000"/>
                <w:sz w:val="16"/>
                <w:szCs w:val="16"/>
                <w:lang w:val="en-GB"/>
              </w:rPr>
            </w:pPr>
            <w:r w:rsidRPr="009F4ED6">
              <w:rPr>
                <w:color w:val="000000"/>
                <w:sz w:val="16"/>
                <w:szCs w:val="16"/>
                <w:lang w:val="en-GB"/>
              </w:rPr>
              <w:t>76 (11.64)</w:t>
            </w:r>
          </w:p>
        </w:tc>
        <w:tc>
          <w:tcPr>
            <w:tcW w:w="995" w:type="pct"/>
            <w:tcBorders>
              <w:top w:val="nil"/>
              <w:left w:val="nil"/>
              <w:bottom w:val="nil"/>
              <w:right w:val="nil"/>
            </w:tcBorders>
            <w:shd w:val="clear" w:color="auto" w:fill="auto"/>
            <w:noWrap/>
            <w:hideMark/>
          </w:tcPr>
          <w:p w14:paraId="53A630C6"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202 (18.05) </w:t>
            </w:r>
          </w:p>
        </w:tc>
      </w:tr>
      <w:tr w:rsidR="00177810" w:rsidRPr="009F4ED6" w14:paraId="5CF27517" w14:textId="77777777" w:rsidTr="008F1977">
        <w:trPr>
          <w:trHeight w:val="198"/>
        </w:trPr>
        <w:tc>
          <w:tcPr>
            <w:tcW w:w="2354" w:type="pct"/>
            <w:tcBorders>
              <w:top w:val="nil"/>
              <w:left w:val="nil"/>
              <w:bottom w:val="nil"/>
              <w:right w:val="nil"/>
            </w:tcBorders>
            <w:shd w:val="clear" w:color="auto" w:fill="auto"/>
            <w:noWrap/>
            <w:hideMark/>
          </w:tcPr>
          <w:p w14:paraId="78A813D7"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Drastic increase</w:t>
            </w:r>
          </w:p>
        </w:tc>
        <w:tc>
          <w:tcPr>
            <w:tcW w:w="632" w:type="pct"/>
            <w:tcBorders>
              <w:top w:val="nil"/>
              <w:left w:val="nil"/>
              <w:bottom w:val="nil"/>
              <w:right w:val="nil"/>
            </w:tcBorders>
            <w:shd w:val="clear" w:color="auto" w:fill="auto"/>
            <w:noWrap/>
            <w:hideMark/>
          </w:tcPr>
          <w:p w14:paraId="630E05D5" w14:textId="77777777" w:rsidR="00177810" w:rsidRPr="009F4ED6" w:rsidRDefault="00177810" w:rsidP="008F1977">
            <w:pPr>
              <w:ind w:firstLineChars="300" w:firstLine="480"/>
              <w:jc w:val="left"/>
              <w:rPr>
                <w:color w:val="000000"/>
                <w:sz w:val="16"/>
                <w:szCs w:val="16"/>
                <w:lang w:val="en-GB"/>
              </w:rPr>
            </w:pPr>
          </w:p>
        </w:tc>
        <w:tc>
          <w:tcPr>
            <w:tcW w:w="1019" w:type="pct"/>
            <w:tcBorders>
              <w:top w:val="nil"/>
              <w:left w:val="nil"/>
              <w:bottom w:val="nil"/>
              <w:right w:val="nil"/>
            </w:tcBorders>
            <w:shd w:val="clear" w:color="auto" w:fill="auto"/>
            <w:noWrap/>
            <w:hideMark/>
          </w:tcPr>
          <w:p w14:paraId="2C02976B" w14:textId="77777777" w:rsidR="00177810" w:rsidRPr="009F4ED6" w:rsidRDefault="00177810" w:rsidP="008F1977">
            <w:pPr>
              <w:jc w:val="left"/>
              <w:rPr>
                <w:color w:val="000000"/>
                <w:sz w:val="16"/>
                <w:szCs w:val="16"/>
                <w:lang w:val="en-GB"/>
              </w:rPr>
            </w:pPr>
            <w:r w:rsidRPr="009F4ED6">
              <w:rPr>
                <w:color w:val="000000"/>
                <w:sz w:val="16"/>
                <w:szCs w:val="16"/>
                <w:lang w:val="en-GB"/>
              </w:rPr>
              <w:t>88 (13.48)</w:t>
            </w:r>
          </w:p>
        </w:tc>
        <w:tc>
          <w:tcPr>
            <w:tcW w:w="995" w:type="pct"/>
            <w:tcBorders>
              <w:top w:val="nil"/>
              <w:left w:val="nil"/>
              <w:bottom w:val="nil"/>
              <w:right w:val="nil"/>
            </w:tcBorders>
            <w:shd w:val="clear" w:color="auto" w:fill="auto"/>
            <w:noWrap/>
            <w:hideMark/>
          </w:tcPr>
          <w:p w14:paraId="7A77B1F1"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243 (21.72) </w:t>
            </w:r>
          </w:p>
        </w:tc>
      </w:tr>
      <w:tr w:rsidR="00177810" w:rsidRPr="009F4ED6" w14:paraId="0E1D6E24" w14:textId="77777777" w:rsidTr="008F1977">
        <w:trPr>
          <w:trHeight w:val="198"/>
        </w:trPr>
        <w:tc>
          <w:tcPr>
            <w:tcW w:w="2354" w:type="pct"/>
            <w:tcBorders>
              <w:top w:val="nil"/>
              <w:left w:val="nil"/>
              <w:bottom w:val="nil"/>
              <w:right w:val="nil"/>
            </w:tcBorders>
            <w:shd w:val="clear" w:color="000000" w:fill="F2F2F2"/>
            <w:hideMark/>
          </w:tcPr>
          <w:p w14:paraId="5C82EE03"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Awareness of antipsychotic use: (Become) aware </w:t>
            </w:r>
            <w:r w:rsidRPr="009F4ED6">
              <w:rPr>
                <w:color w:val="000000"/>
                <w:sz w:val="16"/>
                <w:szCs w:val="16"/>
                <w:vertAlign w:val="superscript"/>
                <w:lang w:val="en-GB"/>
              </w:rPr>
              <w:t>b,d</w:t>
            </w:r>
          </w:p>
        </w:tc>
        <w:tc>
          <w:tcPr>
            <w:tcW w:w="632" w:type="pct"/>
            <w:tcBorders>
              <w:top w:val="nil"/>
              <w:left w:val="nil"/>
              <w:bottom w:val="nil"/>
              <w:right w:val="nil"/>
            </w:tcBorders>
            <w:shd w:val="clear" w:color="000000" w:fill="F2F2F2"/>
            <w:hideMark/>
          </w:tcPr>
          <w:p w14:paraId="25F1D031" w14:textId="77777777" w:rsidR="00177810" w:rsidRPr="009F4ED6" w:rsidRDefault="00177810" w:rsidP="008F1977">
            <w:pPr>
              <w:jc w:val="left"/>
              <w:rPr>
                <w:color w:val="000000"/>
                <w:sz w:val="16"/>
                <w:szCs w:val="16"/>
                <w:lang w:val="en-GB"/>
              </w:rPr>
            </w:pPr>
            <w:r w:rsidRPr="009F4ED6">
              <w:rPr>
                <w:color w:val="000000"/>
                <w:sz w:val="16"/>
                <w:szCs w:val="16"/>
                <w:lang w:val="en-GB"/>
              </w:rPr>
              <w:t>36.19</w:t>
            </w:r>
          </w:p>
        </w:tc>
        <w:tc>
          <w:tcPr>
            <w:tcW w:w="1019" w:type="pct"/>
            <w:tcBorders>
              <w:top w:val="nil"/>
              <w:left w:val="nil"/>
              <w:bottom w:val="nil"/>
              <w:right w:val="nil"/>
            </w:tcBorders>
            <w:shd w:val="clear" w:color="000000" w:fill="F2F2F2"/>
            <w:hideMark/>
          </w:tcPr>
          <w:p w14:paraId="48CCBF3E" w14:textId="77777777" w:rsidR="00177810" w:rsidRPr="009F4ED6" w:rsidRDefault="00177810" w:rsidP="008F1977">
            <w:pPr>
              <w:jc w:val="left"/>
              <w:rPr>
                <w:color w:val="000000"/>
                <w:sz w:val="16"/>
                <w:szCs w:val="16"/>
                <w:lang w:val="en-GB"/>
              </w:rPr>
            </w:pPr>
            <w:r w:rsidRPr="009F4ED6">
              <w:rPr>
                <w:color w:val="000000"/>
                <w:sz w:val="16"/>
                <w:szCs w:val="16"/>
                <w:lang w:val="en-GB"/>
              </w:rPr>
              <w:t>601 (84.17)</w:t>
            </w:r>
          </w:p>
        </w:tc>
        <w:tc>
          <w:tcPr>
            <w:tcW w:w="995" w:type="pct"/>
            <w:tcBorders>
              <w:top w:val="nil"/>
              <w:left w:val="nil"/>
              <w:bottom w:val="nil"/>
              <w:right w:val="nil"/>
            </w:tcBorders>
            <w:shd w:val="clear" w:color="000000" w:fill="F2F2F2"/>
            <w:noWrap/>
            <w:hideMark/>
          </w:tcPr>
          <w:p w14:paraId="71D18663"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1,003 (89.64) </w:t>
            </w:r>
          </w:p>
        </w:tc>
      </w:tr>
      <w:tr w:rsidR="00177810" w:rsidRPr="009F4ED6" w14:paraId="3D28E5B0" w14:textId="77777777" w:rsidTr="008F1977">
        <w:trPr>
          <w:trHeight w:val="198"/>
        </w:trPr>
        <w:tc>
          <w:tcPr>
            <w:tcW w:w="2354" w:type="pct"/>
            <w:tcBorders>
              <w:top w:val="nil"/>
              <w:left w:val="nil"/>
              <w:bottom w:val="nil"/>
              <w:right w:val="nil"/>
            </w:tcBorders>
            <w:shd w:val="clear" w:color="auto" w:fill="auto"/>
            <w:hideMark/>
          </w:tcPr>
          <w:p w14:paraId="1A171D64"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Change of alcohol units consumed per week </w:t>
            </w:r>
            <w:r w:rsidRPr="009F4ED6">
              <w:rPr>
                <w:color w:val="000000"/>
                <w:sz w:val="16"/>
                <w:szCs w:val="16"/>
                <w:vertAlign w:val="superscript"/>
                <w:lang w:val="en-GB"/>
              </w:rPr>
              <w:t>b</w:t>
            </w:r>
          </w:p>
        </w:tc>
        <w:tc>
          <w:tcPr>
            <w:tcW w:w="632" w:type="pct"/>
            <w:tcBorders>
              <w:top w:val="nil"/>
              <w:left w:val="nil"/>
              <w:bottom w:val="nil"/>
              <w:right w:val="nil"/>
            </w:tcBorders>
            <w:shd w:val="clear" w:color="auto" w:fill="auto"/>
            <w:hideMark/>
          </w:tcPr>
          <w:p w14:paraId="03CF55A8" w14:textId="77777777" w:rsidR="00177810" w:rsidRPr="009F4ED6" w:rsidRDefault="00177810" w:rsidP="008F1977">
            <w:pPr>
              <w:jc w:val="left"/>
              <w:rPr>
                <w:color w:val="000000"/>
                <w:sz w:val="16"/>
                <w:szCs w:val="16"/>
                <w:lang w:val="en-GB"/>
              </w:rPr>
            </w:pPr>
            <w:r w:rsidRPr="009F4ED6">
              <w:rPr>
                <w:color w:val="000000"/>
                <w:sz w:val="16"/>
                <w:szCs w:val="16"/>
                <w:lang w:val="en-GB"/>
              </w:rPr>
              <w:t>69.35</w:t>
            </w:r>
          </w:p>
        </w:tc>
        <w:tc>
          <w:tcPr>
            <w:tcW w:w="1019" w:type="pct"/>
            <w:tcBorders>
              <w:top w:val="nil"/>
              <w:left w:val="nil"/>
              <w:bottom w:val="nil"/>
              <w:right w:val="nil"/>
            </w:tcBorders>
            <w:shd w:val="clear" w:color="auto" w:fill="auto"/>
            <w:hideMark/>
          </w:tcPr>
          <w:p w14:paraId="4415B6B8" w14:textId="77777777" w:rsidR="00177810" w:rsidRPr="009F4ED6" w:rsidRDefault="00177810" w:rsidP="008F1977">
            <w:pPr>
              <w:jc w:val="left"/>
              <w:rPr>
                <w:color w:val="000000"/>
                <w:sz w:val="16"/>
                <w:szCs w:val="16"/>
                <w:lang w:val="en-GB"/>
              </w:rPr>
            </w:pPr>
            <w:r w:rsidRPr="009F4ED6">
              <w:rPr>
                <w:color w:val="000000"/>
                <w:sz w:val="16"/>
                <w:szCs w:val="16"/>
                <w:lang w:val="en-GB"/>
              </w:rPr>
              <w:t>0.00 [-2.00,2.00]</w:t>
            </w:r>
          </w:p>
        </w:tc>
        <w:tc>
          <w:tcPr>
            <w:tcW w:w="995" w:type="pct"/>
            <w:tcBorders>
              <w:top w:val="nil"/>
              <w:left w:val="nil"/>
              <w:bottom w:val="nil"/>
              <w:right w:val="nil"/>
            </w:tcBorders>
            <w:shd w:val="clear" w:color="auto" w:fill="auto"/>
            <w:noWrap/>
            <w:hideMark/>
          </w:tcPr>
          <w:p w14:paraId="100F7C86" w14:textId="77777777" w:rsidR="00177810" w:rsidRPr="009F4ED6" w:rsidRDefault="00177810" w:rsidP="008F1977">
            <w:pPr>
              <w:jc w:val="left"/>
              <w:rPr>
                <w:color w:val="000000"/>
                <w:sz w:val="16"/>
                <w:szCs w:val="16"/>
                <w:lang w:val="en-GB"/>
              </w:rPr>
            </w:pPr>
            <w:r w:rsidRPr="009F4ED6">
              <w:rPr>
                <w:color w:val="000000"/>
                <w:sz w:val="16"/>
                <w:szCs w:val="16"/>
                <w:lang w:val="en-GB"/>
              </w:rPr>
              <w:t>0.00 [-2.00, 3.00]</w:t>
            </w:r>
          </w:p>
        </w:tc>
      </w:tr>
      <w:tr w:rsidR="00177810" w:rsidRPr="009F4ED6" w14:paraId="009EE626" w14:textId="77777777" w:rsidTr="008F1977">
        <w:trPr>
          <w:trHeight w:val="198"/>
        </w:trPr>
        <w:tc>
          <w:tcPr>
            <w:tcW w:w="2354" w:type="pct"/>
            <w:tcBorders>
              <w:top w:val="nil"/>
              <w:left w:val="nil"/>
              <w:bottom w:val="nil"/>
              <w:right w:val="nil"/>
            </w:tcBorders>
            <w:shd w:val="clear" w:color="000000" w:fill="F2F2F2"/>
            <w:hideMark/>
          </w:tcPr>
          <w:p w14:paraId="650075F0"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Change of cigarette units consumed </w:t>
            </w:r>
            <w:r w:rsidRPr="009F4ED6">
              <w:rPr>
                <w:color w:val="000000"/>
                <w:sz w:val="16"/>
                <w:szCs w:val="16"/>
                <w:vertAlign w:val="superscript"/>
                <w:lang w:val="en-GB"/>
              </w:rPr>
              <w:t>b</w:t>
            </w:r>
          </w:p>
        </w:tc>
        <w:tc>
          <w:tcPr>
            <w:tcW w:w="632" w:type="pct"/>
            <w:tcBorders>
              <w:top w:val="nil"/>
              <w:left w:val="nil"/>
              <w:bottom w:val="nil"/>
              <w:right w:val="nil"/>
            </w:tcBorders>
            <w:shd w:val="clear" w:color="000000" w:fill="F2F2F2"/>
            <w:hideMark/>
          </w:tcPr>
          <w:p w14:paraId="5DB972B2" w14:textId="77777777" w:rsidR="00177810" w:rsidRPr="009F4ED6" w:rsidRDefault="00177810" w:rsidP="008F1977">
            <w:pPr>
              <w:jc w:val="left"/>
              <w:rPr>
                <w:color w:val="000000"/>
                <w:sz w:val="16"/>
                <w:szCs w:val="16"/>
                <w:lang w:val="en-GB"/>
              </w:rPr>
            </w:pPr>
            <w:r w:rsidRPr="009F4ED6">
              <w:rPr>
                <w:color w:val="000000"/>
                <w:sz w:val="16"/>
                <w:szCs w:val="16"/>
                <w:lang w:val="en-GB"/>
              </w:rPr>
              <w:t>69.26</w:t>
            </w:r>
          </w:p>
        </w:tc>
        <w:tc>
          <w:tcPr>
            <w:tcW w:w="1019" w:type="pct"/>
            <w:tcBorders>
              <w:top w:val="nil"/>
              <w:left w:val="nil"/>
              <w:bottom w:val="nil"/>
              <w:right w:val="nil"/>
            </w:tcBorders>
            <w:shd w:val="clear" w:color="000000" w:fill="F2F2F2"/>
            <w:hideMark/>
          </w:tcPr>
          <w:p w14:paraId="2E71EFD5" w14:textId="77777777" w:rsidR="00177810" w:rsidRPr="009F4ED6" w:rsidRDefault="00177810" w:rsidP="008F1977">
            <w:pPr>
              <w:jc w:val="left"/>
              <w:rPr>
                <w:color w:val="000000"/>
                <w:sz w:val="16"/>
                <w:szCs w:val="16"/>
                <w:lang w:val="en-GB"/>
              </w:rPr>
            </w:pPr>
            <w:r w:rsidRPr="009F4ED6">
              <w:rPr>
                <w:color w:val="000000"/>
                <w:sz w:val="16"/>
                <w:szCs w:val="16"/>
                <w:lang w:val="en-GB"/>
              </w:rPr>
              <w:t>0.00 [-1.00, 3.00]</w:t>
            </w:r>
          </w:p>
        </w:tc>
        <w:tc>
          <w:tcPr>
            <w:tcW w:w="995" w:type="pct"/>
            <w:tcBorders>
              <w:top w:val="nil"/>
              <w:left w:val="nil"/>
              <w:bottom w:val="nil"/>
              <w:right w:val="nil"/>
            </w:tcBorders>
            <w:shd w:val="clear" w:color="000000" w:fill="F2F2F2"/>
            <w:noWrap/>
            <w:hideMark/>
          </w:tcPr>
          <w:p w14:paraId="640A77B2" w14:textId="77777777" w:rsidR="00177810" w:rsidRPr="009F4ED6" w:rsidRDefault="00177810" w:rsidP="008F1977">
            <w:pPr>
              <w:jc w:val="left"/>
              <w:rPr>
                <w:color w:val="000000"/>
                <w:sz w:val="16"/>
                <w:szCs w:val="16"/>
                <w:lang w:val="en-GB"/>
              </w:rPr>
            </w:pPr>
            <w:r w:rsidRPr="009F4ED6">
              <w:rPr>
                <w:color w:val="000000"/>
                <w:sz w:val="16"/>
                <w:szCs w:val="16"/>
                <w:lang w:val="en-GB"/>
              </w:rPr>
              <w:t>0.00 [-1.00, 4.00]</w:t>
            </w:r>
          </w:p>
        </w:tc>
      </w:tr>
      <w:tr w:rsidR="00177810" w:rsidRPr="009F4ED6" w14:paraId="6ECF55D7" w14:textId="77777777" w:rsidTr="008F1977">
        <w:trPr>
          <w:trHeight w:val="198"/>
        </w:trPr>
        <w:tc>
          <w:tcPr>
            <w:tcW w:w="2354" w:type="pct"/>
            <w:tcBorders>
              <w:top w:val="nil"/>
              <w:left w:val="nil"/>
              <w:bottom w:val="single" w:sz="4" w:space="0" w:color="auto"/>
              <w:right w:val="nil"/>
            </w:tcBorders>
            <w:shd w:val="clear" w:color="auto" w:fill="auto"/>
            <w:hideMark/>
          </w:tcPr>
          <w:p w14:paraId="6AEFE44B" w14:textId="77777777" w:rsidR="00177810" w:rsidRPr="009F4ED6" w:rsidRDefault="00177810" w:rsidP="008F1977">
            <w:pPr>
              <w:jc w:val="left"/>
              <w:rPr>
                <w:color w:val="000000"/>
                <w:sz w:val="16"/>
                <w:szCs w:val="16"/>
                <w:lang w:val="en-GB"/>
              </w:rPr>
            </w:pPr>
            <w:r w:rsidRPr="009F4ED6">
              <w:rPr>
                <w:color w:val="000000"/>
                <w:sz w:val="16"/>
                <w:szCs w:val="16"/>
                <w:lang w:val="en-GB"/>
              </w:rPr>
              <w:t xml:space="preserve">Change of total week with cannabis consumption in past 12 months </w:t>
            </w:r>
            <w:r w:rsidRPr="009F4ED6">
              <w:rPr>
                <w:color w:val="000000"/>
                <w:sz w:val="16"/>
                <w:szCs w:val="16"/>
                <w:vertAlign w:val="superscript"/>
                <w:lang w:val="en-GB"/>
              </w:rPr>
              <w:t>b</w:t>
            </w:r>
          </w:p>
        </w:tc>
        <w:tc>
          <w:tcPr>
            <w:tcW w:w="632" w:type="pct"/>
            <w:tcBorders>
              <w:top w:val="nil"/>
              <w:left w:val="nil"/>
              <w:bottom w:val="single" w:sz="4" w:space="0" w:color="auto"/>
              <w:right w:val="nil"/>
            </w:tcBorders>
            <w:shd w:val="clear" w:color="auto" w:fill="auto"/>
            <w:hideMark/>
          </w:tcPr>
          <w:p w14:paraId="1015FCB3" w14:textId="77777777" w:rsidR="00177810" w:rsidRPr="009F4ED6" w:rsidRDefault="00177810" w:rsidP="008F1977">
            <w:pPr>
              <w:jc w:val="left"/>
              <w:rPr>
                <w:color w:val="000000"/>
                <w:sz w:val="16"/>
                <w:szCs w:val="16"/>
                <w:lang w:val="en-GB"/>
              </w:rPr>
            </w:pPr>
            <w:r w:rsidRPr="009F4ED6">
              <w:rPr>
                <w:color w:val="000000"/>
                <w:sz w:val="16"/>
                <w:szCs w:val="16"/>
                <w:lang w:val="en-GB"/>
              </w:rPr>
              <w:t>68.81</w:t>
            </w:r>
          </w:p>
        </w:tc>
        <w:tc>
          <w:tcPr>
            <w:tcW w:w="1019" w:type="pct"/>
            <w:tcBorders>
              <w:top w:val="nil"/>
              <w:left w:val="nil"/>
              <w:bottom w:val="single" w:sz="4" w:space="0" w:color="auto"/>
              <w:right w:val="nil"/>
            </w:tcBorders>
            <w:shd w:val="clear" w:color="auto" w:fill="auto"/>
            <w:hideMark/>
          </w:tcPr>
          <w:p w14:paraId="368C09D0" w14:textId="77777777" w:rsidR="00177810" w:rsidRPr="009F4ED6" w:rsidRDefault="00177810" w:rsidP="008F1977">
            <w:pPr>
              <w:jc w:val="left"/>
              <w:rPr>
                <w:color w:val="000000"/>
                <w:sz w:val="16"/>
                <w:szCs w:val="16"/>
                <w:lang w:val="en-GB"/>
              </w:rPr>
            </w:pPr>
            <w:r w:rsidRPr="009F4ED6">
              <w:rPr>
                <w:color w:val="000000"/>
                <w:sz w:val="16"/>
                <w:szCs w:val="16"/>
                <w:lang w:val="en-GB"/>
              </w:rPr>
              <w:t>0.00 [0.00, 0.00]</w:t>
            </w:r>
          </w:p>
        </w:tc>
        <w:tc>
          <w:tcPr>
            <w:tcW w:w="995" w:type="pct"/>
            <w:tcBorders>
              <w:top w:val="nil"/>
              <w:left w:val="nil"/>
              <w:bottom w:val="single" w:sz="4" w:space="0" w:color="auto"/>
              <w:right w:val="nil"/>
            </w:tcBorders>
            <w:shd w:val="clear" w:color="auto" w:fill="auto"/>
            <w:noWrap/>
            <w:hideMark/>
          </w:tcPr>
          <w:p w14:paraId="35613F8A" w14:textId="77777777" w:rsidR="00177810" w:rsidRPr="009F4ED6" w:rsidRDefault="00177810" w:rsidP="008F1977">
            <w:pPr>
              <w:jc w:val="left"/>
              <w:rPr>
                <w:color w:val="000000"/>
                <w:sz w:val="16"/>
                <w:szCs w:val="16"/>
                <w:lang w:val="en-GB"/>
              </w:rPr>
            </w:pPr>
            <w:r w:rsidRPr="009F4ED6">
              <w:rPr>
                <w:color w:val="000000"/>
                <w:sz w:val="16"/>
                <w:szCs w:val="16"/>
                <w:lang w:val="en-GB"/>
              </w:rPr>
              <w:t>0.00 [0.00, 2.00]</w:t>
            </w:r>
          </w:p>
        </w:tc>
      </w:tr>
      <w:tr w:rsidR="00177810" w:rsidRPr="009F4ED6" w14:paraId="738925E8" w14:textId="77777777" w:rsidTr="008F1977">
        <w:trPr>
          <w:trHeight w:val="198"/>
        </w:trPr>
        <w:tc>
          <w:tcPr>
            <w:tcW w:w="2354" w:type="pct"/>
            <w:tcBorders>
              <w:top w:val="nil"/>
              <w:left w:val="nil"/>
              <w:bottom w:val="nil"/>
              <w:right w:val="nil"/>
            </w:tcBorders>
            <w:shd w:val="clear" w:color="000000" w:fill="808080"/>
            <w:noWrap/>
            <w:hideMark/>
          </w:tcPr>
          <w:p w14:paraId="231D089A" w14:textId="77777777" w:rsidR="00177810" w:rsidRPr="009F4ED6" w:rsidRDefault="00177810" w:rsidP="008F1977">
            <w:pPr>
              <w:jc w:val="left"/>
              <w:rPr>
                <w:i/>
                <w:iCs/>
                <w:color w:val="FFFFFF"/>
                <w:sz w:val="16"/>
                <w:szCs w:val="16"/>
                <w:lang w:val="en-GB"/>
              </w:rPr>
            </w:pPr>
            <w:r w:rsidRPr="009F4ED6">
              <w:rPr>
                <w:i/>
                <w:iCs/>
                <w:color w:val="FFFFFF"/>
                <w:sz w:val="16"/>
                <w:szCs w:val="16"/>
                <w:lang w:val="en-GB"/>
              </w:rPr>
              <w:t>B. Outcome (subscales to construct mSI)</w:t>
            </w:r>
          </w:p>
        </w:tc>
        <w:tc>
          <w:tcPr>
            <w:tcW w:w="632" w:type="pct"/>
            <w:tcBorders>
              <w:top w:val="nil"/>
              <w:left w:val="nil"/>
              <w:bottom w:val="nil"/>
              <w:right w:val="nil"/>
            </w:tcBorders>
            <w:shd w:val="clear" w:color="000000" w:fill="808080"/>
            <w:noWrap/>
            <w:hideMark/>
          </w:tcPr>
          <w:p w14:paraId="2BDFBA36" w14:textId="77777777" w:rsidR="00177810" w:rsidRPr="009F4ED6" w:rsidRDefault="00177810" w:rsidP="008F1977">
            <w:pPr>
              <w:jc w:val="left"/>
              <w:rPr>
                <w:color w:val="FFFFFF"/>
                <w:sz w:val="16"/>
                <w:szCs w:val="16"/>
                <w:lang w:val="en-GB"/>
              </w:rPr>
            </w:pPr>
            <w:r w:rsidRPr="009F4ED6">
              <w:rPr>
                <w:color w:val="FFFFFF"/>
                <w:sz w:val="16"/>
                <w:szCs w:val="16"/>
                <w:lang w:val="en-GB"/>
              </w:rPr>
              <w:t> </w:t>
            </w:r>
          </w:p>
        </w:tc>
        <w:tc>
          <w:tcPr>
            <w:tcW w:w="1019" w:type="pct"/>
            <w:tcBorders>
              <w:top w:val="nil"/>
              <w:left w:val="nil"/>
              <w:bottom w:val="nil"/>
              <w:right w:val="nil"/>
            </w:tcBorders>
            <w:shd w:val="clear" w:color="000000" w:fill="808080"/>
            <w:noWrap/>
            <w:hideMark/>
          </w:tcPr>
          <w:p w14:paraId="40F78149" w14:textId="77777777" w:rsidR="00177810" w:rsidRPr="009F4ED6" w:rsidRDefault="00177810" w:rsidP="008F1977">
            <w:pPr>
              <w:jc w:val="left"/>
              <w:rPr>
                <w:color w:val="FFFFFF"/>
                <w:sz w:val="16"/>
                <w:szCs w:val="16"/>
                <w:lang w:val="en-GB"/>
              </w:rPr>
            </w:pPr>
            <w:r w:rsidRPr="009F4ED6">
              <w:rPr>
                <w:color w:val="FFFFFF"/>
                <w:sz w:val="16"/>
                <w:szCs w:val="16"/>
                <w:lang w:val="en-GB"/>
              </w:rPr>
              <w:t> </w:t>
            </w:r>
          </w:p>
        </w:tc>
        <w:tc>
          <w:tcPr>
            <w:tcW w:w="995" w:type="pct"/>
            <w:tcBorders>
              <w:top w:val="nil"/>
              <w:left w:val="nil"/>
              <w:bottom w:val="nil"/>
              <w:right w:val="nil"/>
            </w:tcBorders>
            <w:shd w:val="clear" w:color="000000" w:fill="808080"/>
            <w:noWrap/>
            <w:hideMark/>
          </w:tcPr>
          <w:p w14:paraId="722794EC" w14:textId="77777777" w:rsidR="00177810" w:rsidRPr="009F4ED6" w:rsidRDefault="00177810" w:rsidP="008F1977">
            <w:pPr>
              <w:jc w:val="left"/>
              <w:rPr>
                <w:color w:val="FFFFFF"/>
                <w:sz w:val="16"/>
                <w:szCs w:val="16"/>
                <w:lang w:val="en-GB"/>
              </w:rPr>
            </w:pPr>
            <w:r w:rsidRPr="009F4ED6">
              <w:rPr>
                <w:color w:val="FFFFFF"/>
                <w:sz w:val="16"/>
                <w:szCs w:val="16"/>
                <w:lang w:val="en-GB"/>
              </w:rPr>
              <w:t> </w:t>
            </w:r>
          </w:p>
        </w:tc>
      </w:tr>
      <w:tr w:rsidR="00177810" w:rsidRPr="009F4ED6" w14:paraId="781B3453" w14:textId="77777777" w:rsidTr="008F1977">
        <w:trPr>
          <w:trHeight w:val="198"/>
        </w:trPr>
        <w:tc>
          <w:tcPr>
            <w:tcW w:w="2354" w:type="pct"/>
            <w:tcBorders>
              <w:top w:val="nil"/>
              <w:left w:val="nil"/>
              <w:bottom w:val="nil"/>
              <w:right w:val="nil"/>
            </w:tcBorders>
            <w:shd w:val="clear" w:color="000000" w:fill="F2F2F2"/>
            <w:noWrap/>
            <w:hideMark/>
          </w:tcPr>
          <w:p w14:paraId="6F801F01" w14:textId="77777777" w:rsidR="00177810" w:rsidRPr="009F4ED6" w:rsidRDefault="00177810" w:rsidP="008F1977">
            <w:pPr>
              <w:jc w:val="left"/>
              <w:rPr>
                <w:color w:val="000000"/>
                <w:sz w:val="16"/>
                <w:szCs w:val="16"/>
                <w:lang w:val="en-GB"/>
              </w:rPr>
            </w:pPr>
            <w:r w:rsidRPr="009F4ED6">
              <w:rPr>
                <w:color w:val="000000"/>
                <w:sz w:val="16"/>
                <w:szCs w:val="16"/>
                <w:lang w:val="en-GB"/>
              </w:rPr>
              <w:t>SFS (3-year)</w:t>
            </w:r>
          </w:p>
        </w:tc>
        <w:tc>
          <w:tcPr>
            <w:tcW w:w="632" w:type="pct"/>
            <w:tcBorders>
              <w:top w:val="nil"/>
              <w:left w:val="nil"/>
              <w:bottom w:val="nil"/>
              <w:right w:val="nil"/>
            </w:tcBorders>
            <w:shd w:val="clear" w:color="000000" w:fill="F2F2F2"/>
            <w:hideMark/>
          </w:tcPr>
          <w:p w14:paraId="21324E98"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1019" w:type="pct"/>
            <w:tcBorders>
              <w:top w:val="nil"/>
              <w:left w:val="nil"/>
              <w:bottom w:val="nil"/>
              <w:right w:val="nil"/>
            </w:tcBorders>
            <w:shd w:val="clear" w:color="000000" w:fill="F2F2F2"/>
            <w:hideMark/>
          </w:tcPr>
          <w:p w14:paraId="21FDDFFB"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c>
          <w:tcPr>
            <w:tcW w:w="995" w:type="pct"/>
            <w:tcBorders>
              <w:top w:val="nil"/>
              <w:left w:val="nil"/>
              <w:bottom w:val="nil"/>
              <w:right w:val="nil"/>
            </w:tcBorders>
            <w:shd w:val="clear" w:color="000000" w:fill="F2F2F2"/>
            <w:hideMark/>
          </w:tcPr>
          <w:p w14:paraId="238673F5" w14:textId="77777777" w:rsidR="00177810" w:rsidRPr="009F4ED6" w:rsidRDefault="00177810" w:rsidP="008F1977">
            <w:pPr>
              <w:jc w:val="left"/>
              <w:rPr>
                <w:color w:val="000000"/>
                <w:sz w:val="16"/>
                <w:szCs w:val="16"/>
                <w:lang w:val="en-GB"/>
              </w:rPr>
            </w:pPr>
            <w:r w:rsidRPr="009F4ED6">
              <w:rPr>
                <w:color w:val="000000"/>
                <w:sz w:val="16"/>
                <w:szCs w:val="16"/>
                <w:lang w:val="en-GB"/>
              </w:rPr>
              <w:t> </w:t>
            </w:r>
          </w:p>
        </w:tc>
      </w:tr>
      <w:tr w:rsidR="00177810" w:rsidRPr="009F4ED6" w14:paraId="22A70666" w14:textId="77777777" w:rsidTr="008F1977">
        <w:trPr>
          <w:trHeight w:val="198"/>
        </w:trPr>
        <w:tc>
          <w:tcPr>
            <w:tcW w:w="2354" w:type="pct"/>
            <w:tcBorders>
              <w:top w:val="nil"/>
              <w:left w:val="nil"/>
              <w:bottom w:val="nil"/>
              <w:right w:val="nil"/>
            </w:tcBorders>
            <w:shd w:val="clear" w:color="000000" w:fill="F2F2F2"/>
            <w:noWrap/>
            <w:hideMark/>
          </w:tcPr>
          <w:p w14:paraId="46B34871"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Independence performance</w:t>
            </w:r>
          </w:p>
        </w:tc>
        <w:tc>
          <w:tcPr>
            <w:tcW w:w="632" w:type="pct"/>
            <w:tcBorders>
              <w:top w:val="nil"/>
              <w:left w:val="nil"/>
              <w:bottom w:val="nil"/>
              <w:right w:val="nil"/>
            </w:tcBorders>
            <w:shd w:val="clear" w:color="000000" w:fill="F2F2F2"/>
            <w:hideMark/>
          </w:tcPr>
          <w:p w14:paraId="66EEED4B" w14:textId="77777777" w:rsidR="00177810" w:rsidRPr="009F4ED6" w:rsidRDefault="00177810" w:rsidP="008F1977">
            <w:pPr>
              <w:jc w:val="left"/>
              <w:rPr>
                <w:color w:val="000000"/>
                <w:sz w:val="16"/>
                <w:szCs w:val="16"/>
                <w:lang w:val="en-GB"/>
              </w:rPr>
            </w:pPr>
            <w:r w:rsidRPr="009F4ED6">
              <w:rPr>
                <w:color w:val="000000"/>
                <w:sz w:val="16"/>
                <w:szCs w:val="16"/>
                <w:lang w:val="en-GB"/>
              </w:rPr>
              <w:t>33.69</w:t>
            </w:r>
          </w:p>
        </w:tc>
        <w:tc>
          <w:tcPr>
            <w:tcW w:w="1019" w:type="pct"/>
            <w:tcBorders>
              <w:top w:val="nil"/>
              <w:left w:val="nil"/>
              <w:bottom w:val="nil"/>
              <w:right w:val="nil"/>
            </w:tcBorders>
            <w:shd w:val="clear" w:color="000000" w:fill="F2F2F2"/>
            <w:hideMark/>
          </w:tcPr>
          <w:p w14:paraId="771232B4" w14:textId="77777777" w:rsidR="00177810" w:rsidRPr="009F4ED6" w:rsidRDefault="00177810" w:rsidP="008F1977">
            <w:pPr>
              <w:jc w:val="left"/>
              <w:rPr>
                <w:color w:val="000000"/>
                <w:sz w:val="16"/>
                <w:szCs w:val="16"/>
                <w:lang w:val="en-GB"/>
              </w:rPr>
            </w:pPr>
            <w:r w:rsidRPr="009F4ED6">
              <w:rPr>
                <w:color w:val="000000"/>
                <w:sz w:val="16"/>
                <w:szCs w:val="16"/>
                <w:lang w:val="en-GB"/>
              </w:rPr>
              <w:t>109.00 [105.50, 118.50]</w:t>
            </w:r>
          </w:p>
        </w:tc>
        <w:tc>
          <w:tcPr>
            <w:tcW w:w="995" w:type="pct"/>
            <w:tcBorders>
              <w:top w:val="nil"/>
              <w:left w:val="nil"/>
              <w:bottom w:val="nil"/>
              <w:right w:val="nil"/>
            </w:tcBorders>
            <w:shd w:val="clear" w:color="000000" w:fill="F2F2F2"/>
            <w:hideMark/>
          </w:tcPr>
          <w:p w14:paraId="10302924" w14:textId="77777777" w:rsidR="00177810" w:rsidRPr="009F4ED6" w:rsidRDefault="00177810" w:rsidP="008F1977">
            <w:pPr>
              <w:jc w:val="left"/>
              <w:rPr>
                <w:color w:val="000000"/>
                <w:sz w:val="16"/>
                <w:szCs w:val="16"/>
                <w:lang w:val="en-GB"/>
              </w:rPr>
            </w:pPr>
            <w:r w:rsidRPr="009F4ED6">
              <w:rPr>
                <w:color w:val="000000"/>
                <w:sz w:val="16"/>
                <w:szCs w:val="16"/>
                <w:lang w:val="en-GB"/>
              </w:rPr>
              <w:t>109.80 [107.00, 114.50]</w:t>
            </w:r>
          </w:p>
        </w:tc>
      </w:tr>
      <w:tr w:rsidR="00177810" w:rsidRPr="009F4ED6" w14:paraId="46163A51" w14:textId="77777777" w:rsidTr="008F1977">
        <w:trPr>
          <w:trHeight w:val="198"/>
        </w:trPr>
        <w:tc>
          <w:tcPr>
            <w:tcW w:w="2354" w:type="pct"/>
            <w:tcBorders>
              <w:top w:val="nil"/>
              <w:left w:val="nil"/>
              <w:bottom w:val="nil"/>
              <w:right w:val="nil"/>
            </w:tcBorders>
            <w:shd w:val="clear" w:color="000000" w:fill="F2F2F2"/>
            <w:noWrap/>
            <w:hideMark/>
          </w:tcPr>
          <w:p w14:paraId="7CAD32FE"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Independence competence</w:t>
            </w:r>
          </w:p>
        </w:tc>
        <w:tc>
          <w:tcPr>
            <w:tcW w:w="632" w:type="pct"/>
            <w:tcBorders>
              <w:top w:val="nil"/>
              <w:left w:val="nil"/>
              <w:bottom w:val="nil"/>
              <w:right w:val="nil"/>
            </w:tcBorders>
            <w:shd w:val="clear" w:color="000000" w:fill="F2F2F2"/>
            <w:hideMark/>
          </w:tcPr>
          <w:p w14:paraId="1B8A4678" w14:textId="77777777" w:rsidR="00177810" w:rsidRPr="009F4ED6" w:rsidRDefault="00177810" w:rsidP="008F1977">
            <w:pPr>
              <w:jc w:val="left"/>
              <w:rPr>
                <w:color w:val="000000"/>
                <w:sz w:val="16"/>
                <w:szCs w:val="16"/>
                <w:lang w:val="en-GB"/>
              </w:rPr>
            </w:pPr>
            <w:r w:rsidRPr="009F4ED6">
              <w:rPr>
                <w:color w:val="000000"/>
                <w:sz w:val="16"/>
                <w:szCs w:val="16"/>
                <w:lang w:val="en-GB"/>
              </w:rPr>
              <w:t>33.69</w:t>
            </w:r>
          </w:p>
        </w:tc>
        <w:tc>
          <w:tcPr>
            <w:tcW w:w="1019" w:type="pct"/>
            <w:tcBorders>
              <w:top w:val="nil"/>
              <w:left w:val="nil"/>
              <w:bottom w:val="nil"/>
              <w:right w:val="nil"/>
            </w:tcBorders>
            <w:shd w:val="clear" w:color="000000" w:fill="F2F2F2"/>
            <w:hideMark/>
          </w:tcPr>
          <w:p w14:paraId="22BE1761" w14:textId="77777777" w:rsidR="00177810" w:rsidRPr="009F4ED6" w:rsidRDefault="00177810" w:rsidP="008F1977">
            <w:pPr>
              <w:jc w:val="left"/>
              <w:rPr>
                <w:color w:val="000000"/>
                <w:sz w:val="16"/>
                <w:szCs w:val="16"/>
                <w:lang w:val="en-GB"/>
              </w:rPr>
            </w:pPr>
            <w:r w:rsidRPr="009F4ED6">
              <w:rPr>
                <w:color w:val="000000"/>
                <w:sz w:val="16"/>
                <w:szCs w:val="16"/>
                <w:lang w:val="en-GB"/>
              </w:rPr>
              <w:t>114.00 [107.00, 123.00]</w:t>
            </w:r>
          </w:p>
        </w:tc>
        <w:tc>
          <w:tcPr>
            <w:tcW w:w="995" w:type="pct"/>
            <w:tcBorders>
              <w:top w:val="nil"/>
              <w:left w:val="nil"/>
              <w:bottom w:val="nil"/>
              <w:right w:val="nil"/>
            </w:tcBorders>
            <w:shd w:val="clear" w:color="000000" w:fill="F2F2F2"/>
            <w:hideMark/>
          </w:tcPr>
          <w:p w14:paraId="71939709" w14:textId="77777777" w:rsidR="00177810" w:rsidRPr="009F4ED6" w:rsidRDefault="00177810" w:rsidP="008F1977">
            <w:pPr>
              <w:jc w:val="left"/>
              <w:rPr>
                <w:color w:val="000000"/>
                <w:sz w:val="16"/>
                <w:szCs w:val="16"/>
                <w:lang w:val="en-GB"/>
              </w:rPr>
            </w:pPr>
            <w:r w:rsidRPr="009F4ED6">
              <w:rPr>
                <w:color w:val="000000"/>
                <w:sz w:val="16"/>
                <w:szCs w:val="16"/>
                <w:lang w:val="en-GB"/>
              </w:rPr>
              <w:t>113.30 [110.00, 117.50]</w:t>
            </w:r>
          </w:p>
        </w:tc>
      </w:tr>
      <w:tr w:rsidR="00177810" w:rsidRPr="009F4ED6" w14:paraId="077A9F19" w14:textId="77777777" w:rsidTr="008F1977">
        <w:trPr>
          <w:trHeight w:val="198"/>
        </w:trPr>
        <w:tc>
          <w:tcPr>
            <w:tcW w:w="2354" w:type="pct"/>
            <w:tcBorders>
              <w:top w:val="nil"/>
              <w:left w:val="nil"/>
              <w:bottom w:val="nil"/>
              <w:right w:val="nil"/>
            </w:tcBorders>
            <w:shd w:val="clear" w:color="000000" w:fill="F2F2F2"/>
            <w:noWrap/>
            <w:hideMark/>
          </w:tcPr>
          <w:p w14:paraId="5DC80D9D"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Occupation</w:t>
            </w:r>
          </w:p>
        </w:tc>
        <w:tc>
          <w:tcPr>
            <w:tcW w:w="632" w:type="pct"/>
            <w:tcBorders>
              <w:top w:val="nil"/>
              <w:left w:val="nil"/>
              <w:bottom w:val="nil"/>
              <w:right w:val="nil"/>
            </w:tcBorders>
            <w:shd w:val="clear" w:color="000000" w:fill="F2F2F2"/>
            <w:hideMark/>
          </w:tcPr>
          <w:p w14:paraId="5EBF3838" w14:textId="77777777" w:rsidR="00177810" w:rsidRPr="009F4ED6" w:rsidRDefault="00177810" w:rsidP="008F1977">
            <w:pPr>
              <w:jc w:val="left"/>
              <w:rPr>
                <w:color w:val="000000"/>
                <w:sz w:val="16"/>
                <w:szCs w:val="16"/>
                <w:lang w:val="en-GB"/>
              </w:rPr>
            </w:pPr>
            <w:r w:rsidRPr="009F4ED6">
              <w:rPr>
                <w:color w:val="000000"/>
                <w:sz w:val="16"/>
                <w:szCs w:val="16"/>
                <w:lang w:val="en-GB"/>
              </w:rPr>
              <w:t>33.60</w:t>
            </w:r>
          </w:p>
        </w:tc>
        <w:tc>
          <w:tcPr>
            <w:tcW w:w="1019" w:type="pct"/>
            <w:tcBorders>
              <w:top w:val="nil"/>
              <w:left w:val="nil"/>
              <w:bottom w:val="nil"/>
              <w:right w:val="nil"/>
            </w:tcBorders>
            <w:shd w:val="clear" w:color="000000" w:fill="F2F2F2"/>
            <w:hideMark/>
          </w:tcPr>
          <w:p w14:paraId="68DCA3AB" w14:textId="77777777" w:rsidR="00177810" w:rsidRPr="009F4ED6" w:rsidRDefault="00177810" w:rsidP="008F1977">
            <w:pPr>
              <w:jc w:val="left"/>
              <w:rPr>
                <w:color w:val="000000"/>
                <w:sz w:val="16"/>
                <w:szCs w:val="16"/>
                <w:lang w:val="en-GB"/>
              </w:rPr>
            </w:pPr>
            <w:r w:rsidRPr="009F4ED6">
              <w:rPr>
                <w:color w:val="000000"/>
                <w:sz w:val="16"/>
                <w:szCs w:val="16"/>
                <w:lang w:val="en-GB"/>
              </w:rPr>
              <w:t>112.50 [97.50, 116.00]</w:t>
            </w:r>
          </w:p>
        </w:tc>
        <w:tc>
          <w:tcPr>
            <w:tcW w:w="995" w:type="pct"/>
            <w:tcBorders>
              <w:top w:val="nil"/>
              <w:left w:val="nil"/>
              <w:bottom w:val="nil"/>
              <w:right w:val="nil"/>
            </w:tcBorders>
            <w:shd w:val="clear" w:color="000000" w:fill="F2F2F2"/>
            <w:hideMark/>
          </w:tcPr>
          <w:p w14:paraId="737FC377" w14:textId="77777777" w:rsidR="00177810" w:rsidRPr="009F4ED6" w:rsidRDefault="00177810" w:rsidP="008F1977">
            <w:pPr>
              <w:jc w:val="left"/>
              <w:rPr>
                <w:color w:val="000000"/>
                <w:sz w:val="16"/>
                <w:szCs w:val="16"/>
                <w:lang w:val="en-GB"/>
              </w:rPr>
            </w:pPr>
            <w:r w:rsidRPr="009F4ED6">
              <w:rPr>
                <w:color w:val="000000"/>
                <w:sz w:val="16"/>
                <w:szCs w:val="16"/>
                <w:lang w:val="en-GB"/>
              </w:rPr>
              <w:t>107.70 [106.70, 112.50]</w:t>
            </w:r>
          </w:p>
        </w:tc>
      </w:tr>
      <w:tr w:rsidR="00177810" w:rsidRPr="009F4ED6" w14:paraId="728A4DA8" w14:textId="77777777" w:rsidTr="008F1977">
        <w:trPr>
          <w:trHeight w:val="198"/>
        </w:trPr>
        <w:tc>
          <w:tcPr>
            <w:tcW w:w="2354" w:type="pct"/>
            <w:tcBorders>
              <w:top w:val="nil"/>
              <w:left w:val="nil"/>
              <w:bottom w:val="nil"/>
              <w:right w:val="nil"/>
            </w:tcBorders>
            <w:shd w:val="clear" w:color="000000" w:fill="F2F2F2"/>
            <w:noWrap/>
            <w:hideMark/>
          </w:tcPr>
          <w:p w14:paraId="06364718"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Withdrawal</w:t>
            </w:r>
          </w:p>
        </w:tc>
        <w:tc>
          <w:tcPr>
            <w:tcW w:w="632" w:type="pct"/>
            <w:tcBorders>
              <w:top w:val="nil"/>
              <w:left w:val="nil"/>
              <w:bottom w:val="nil"/>
              <w:right w:val="nil"/>
            </w:tcBorders>
            <w:shd w:val="clear" w:color="000000" w:fill="F2F2F2"/>
            <w:hideMark/>
          </w:tcPr>
          <w:p w14:paraId="6B52225B" w14:textId="77777777" w:rsidR="00177810" w:rsidRPr="009F4ED6" w:rsidRDefault="00177810" w:rsidP="008F1977">
            <w:pPr>
              <w:jc w:val="left"/>
              <w:rPr>
                <w:color w:val="000000"/>
                <w:sz w:val="16"/>
                <w:szCs w:val="16"/>
                <w:lang w:val="en-GB"/>
              </w:rPr>
            </w:pPr>
            <w:r w:rsidRPr="009F4ED6">
              <w:rPr>
                <w:color w:val="000000"/>
                <w:sz w:val="16"/>
                <w:szCs w:val="16"/>
                <w:lang w:val="en-GB"/>
              </w:rPr>
              <w:t>33.51</w:t>
            </w:r>
          </w:p>
        </w:tc>
        <w:tc>
          <w:tcPr>
            <w:tcW w:w="1019" w:type="pct"/>
            <w:tcBorders>
              <w:top w:val="nil"/>
              <w:left w:val="nil"/>
              <w:bottom w:val="nil"/>
              <w:right w:val="nil"/>
            </w:tcBorders>
            <w:shd w:val="clear" w:color="000000" w:fill="F2F2F2"/>
            <w:hideMark/>
          </w:tcPr>
          <w:p w14:paraId="48FCF791" w14:textId="77777777" w:rsidR="00177810" w:rsidRPr="009F4ED6" w:rsidRDefault="00177810" w:rsidP="008F1977">
            <w:pPr>
              <w:jc w:val="left"/>
              <w:rPr>
                <w:color w:val="000000"/>
                <w:sz w:val="16"/>
                <w:szCs w:val="16"/>
                <w:lang w:val="en-GB"/>
              </w:rPr>
            </w:pPr>
            <w:r w:rsidRPr="009F4ED6">
              <w:rPr>
                <w:color w:val="000000"/>
                <w:sz w:val="16"/>
                <w:szCs w:val="16"/>
                <w:lang w:val="en-GB"/>
              </w:rPr>
              <w:t>104.50 [96.50, 110.00]</w:t>
            </w:r>
          </w:p>
        </w:tc>
        <w:tc>
          <w:tcPr>
            <w:tcW w:w="995" w:type="pct"/>
            <w:tcBorders>
              <w:top w:val="nil"/>
              <w:left w:val="nil"/>
              <w:bottom w:val="nil"/>
              <w:right w:val="nil"/>
            </w:tcBorders>
            <w:shd w:val="clear" w:color="000000" w:fill="F2F2F2"/>
            <w:hideMark/>
          </w:tcPr>
          <w:p w14:paraId="2BB24EEB" w14:textId="77777777" w:rsidR="00177810" w:rsidRPr="009F4ED6" w:rsidRDefault="00177810" w:rsidP="008F1977">
            <w:pPr>
              <w:jc w:val="left"/>
              <w:rPr>
                <w:color w:val="000000"/>
                <w:sz w:val="16"/>
                <w:szCs w:val="16"/>
                <w:lang w:val="en-GB"/>
              </w:rPr>
            </w:pPr>
            <w:r w:rsidRPr="009F4ED6">
              <w:rPr>
                <w:color w:val="000000"/>
                <w:sz w:val="16"/>
                <w:szCs w:val="16"/>
                <w:lang w:val="en-GB"/>
              </w:rPr>
              <w:t>104.40 [100.00, 110.00]</w:t>
            </w:r>
          </w:p>
        </w:tc>
      </w:tr>
      <w:tr w:rsidR="00177810" w:rsidRPr="009F4ED6" w14:paraId="7B125B1A" w14:textId="77777777" w:rsidTr="008F1977">
        <w:trPr>
          <w:trHeight w:val="198"/>
        </w:trPr>
        <w:tc>
          <w:tcPr>
            <w:tcW w:w="2354" w:type="pct"/>
            <w:tcBorders>
              <w:top w:val="nil"/>
              <w:left w:val="nil"/>
              <w:bottom w:val="nil"/>
              <w:right w:val="nil"/>
            </w:tcBorders>
            <w:shd w:val="clear" w:color="000000" w:fill="F2F2F2"/>
            <w:noWrap/>
            <w:hideMark/>
          </w:tcPr>
          <w:p w14:paraId="3ED22064"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Interperson</w:t>
            </w:r>
          </w:p>
        </w:tc>
        <w:tc>
          <w:tcPr>
            <w:tcW w:w="632" w:type="pct"/>
            <w:tcBorders>
              <w:top w:val="nil"/>
              <w:left w:val="nil"/>
              <w:bottom w:val="nil"/>
              <w:right w:val="nil"/>
            </w:tcBorders>
            <w:shd w:val="clear" w:color="000000" w:fill="F2F2F2"/>
            <w:hideMark/>
          </w:tcPr>
          <w:p w14:paraId="1E3167A2" w14:textId="77777777" w:rsidR="00177810" w:rsidRPr="009F4ED6" w:rsidRDefault="00177810" w:rsidP="008F1977">
            <w:pPr>
              <w:jc w:val="left"/>
              <w:rPr>
                <w:color w:val="000000"/>
                <w:sz w:val="16"/>
                <w:szCs w:val="16"/>
                <w:lang w:val="en-GB"/>
              </w:rPr>
            </w:pPr>
            <w:r w:rsidRPr="009F4ED6">
              <w:rPr>
                <w:color w:val="000000"/>
                <w:sz w:val="16"/>
                <w:szCs w:val="16"/>
                <w:lang w:val="en-GB"/>
              </w:rPr>
              <w:t>33.51</w:t>
            </w:r>
          </w:p>
        </w:tc>
        <w:tc>
          <w:tcPr>
            <w:tcW w:w="1019" w:type="pct"/>
            <w:tcBorders>
              <w:top w:val="nil"/>
              <w:left w:val="nil"/>
              <w:bottom w:val="nil"/>
              <w:right w:val="nil"/>
            </w:tcBorders>
            <w:shd w:val="clear" w:color="000000" w:fill="F2F2F2"/>
            <w:hideMark/>
          </w:tcPr>
          <w:p w14:paraId="68617A61" w14:textId="77777777" w:rsidR="00177810" w:rsidRPr="009F4ED6" w:rsidRDefault="00177810" w:rsidP="008F1977">
            <w:pPr>
              <w:jc w:val="left"/>
              <w:rPr>
                <w:color w:val="000000"/>
                <w:sz w:val="16"/>
                <w:szCs w:val="16"/>
                <w:lang w:val="en-GB"/>
              </w:rPr>
            </w:pPr>
            <w:r w:rsidRPr="009F4ED6">
              <w:rPr>
                <w:color w:val="000000"/>
                <w:sz w:val="16"/>
                <w:szCs w:val="16"/>
                <w:lang w:val="en-GB"/>
              </w:rPr>
              <w:t>124.00 [105.00, 145.00]</w:t>
            </w:r>
          </w:p>
        </w:tc>
        <w:tc>
          <w:tcPr>
            <w:tcW w:w="995" w:type="pct"/>
            <w:tcBorders>
              <w:top w:val="nil"/>
              <w:left w:val="nil"/>
              <w:bottom w:val="nil"/>
              <w:right w:val="nil"/>
            </w:tcBorders>
            <w:shd w:val="clear" w:color="000000" w:fill="F2F2F2"/>
            <w:hideMark/>
          </w:tcPr>
          <w:p w14:paraId="7EA0D4D8" w14:textId="77777777" w:rsidR="00177810" w:rsidRPr="009F4ED6" w:rsidRDefault="00177810" w:rsidP="008F1977">
            <w:pPr>
              <w:jc w:val="left"/>
              <w:rPr>
                <w:color w:val="000000"/>
                <w:sz w:val="16"/>
                <w:szCs w:val="16"/>
                <w:lang w:val="en-GB"/>
              </w:rPr>
            </w:pPr>
            <w:r w:rsidRPr="009F4ED6">
              <w:rPr>
                <w:color w:val="000000"/>
                <w:sz w:val="16"/>
                <w:szCs w:val="16"/>
                <w:lang w:val="en-GB"/>
              </w:rPr>
              <w:t>124.00 [111.00, 145.00]</w:t>
            </w:r>
          </w:p>
        </w:tc>
      </w:tr>
      <w:tr w:rsidR="00177810" w:rsidRPr="009F4ED6" w14:paraId="0AF54EA3" w14:textId="77777777" w:rsidTr="008F1977">
        <w:trPr>
          <w:trHeight w:val="198"/>
        </w:trPr>
        <w:tc>
          <w:tcPr>
            <w:tcW w:w="2354" w:type="pct"/>
            <w:tcBorders>
              <w:top w:val="nil"/>
              <w:left w:val="nil"/>
              <w:bottom w:val="nil"/>
              <w:right w:val="nil"/>
            </w:tcBorders>
            <w:shd w:val="clear" w:color="000000" w:fill="F2F2F2"/>
            <w:noWrap/>
            <w:hideMark/>
          </w:tcPr>
          <w:p w14:paraId="0A3DDF5F"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Recreation</w:t>
            </w:r>
          </w:p>
        </w:tc>
        <w:tc>
          <w:tcPr>
            <w:tcW w:w="632" w:type="pct"/>
            <w:tcBorders>
              <w:top w:val="nil"/>
              <w:left w:val="nil"/>
              <w:bottom w:val="nil"/>
              <w:right w:val="nil"/>
            </w:tcBorders>
            <w:shd w:val="clear" w:color="000000" w:fill="F2F2F2"/>
            <w:hideMark/>
          </w:tcPr>
          <w:p w14:paraId="02AEFAC9" w14:textId="77777777" w:rsidR="00177810" w:rsidRPr="009F4ED6" w:rsidRDefault="00177810" w:rsidP="008F1977">
            <w:pPr>
              <w:jc w:val="left"/>
              <w:rPr>
                <w:color w:val="000000"/>
                <w:sz w:val="16"/>
                <w:szCs w:val="16"/>
                <w:lang w:val="en-GB"/>
              </w:rPr>
            </w:pPr>
            <w:r w:rsidRPr="009F4ED6">
              <w:rPr>
                <w:color w:val="000000"/>
                <w:sz w:val="16"/>
                <w:szCs w:val="16"/>
                <w:lang w:val="en-GB"/>
              </w:rPr>
              <w:t>33.60</w:t>
            </w:r>
          </w:p>
        </w:tc>
        <w:tc>
          <w:tcPr>
            <w:tcW w:w="1019" w:type="pct"/>
            <w:tcBorders>
              <w:top w:val="nil"/>
              <w:left w:val="nil"/>
              <w:bottom w:val="nil"/>
              <w:right w:val="nil"/>
            </w:tcBorders>
            <w:shd w:val="clear" w:color="000000" w:fill="F2F2F2"/>
            <w:hideMark/>
          </w:tcPr>
          <w:p w14:paraId="0DD79823" w14:textId="77777777" w:rsidR="00177810" w:rsidRPr="009F4ED6" w:rsidRDefault="00177810" w:rsidP="008F1977">
            <w:pPr>
              <w:jc w:val="left"/>
              <w:rPr>
                <w:color w:val="000000"/>
                <w:sz w:val="16"/>
                <w:szCs w:val="16"/>
                <w:lang w:val="en-GB"/>
              </w:rPr>
            </w:pPr>
            <w:r w:rsidRPr="009F4ED6">
              <w:rPr>
                <w:color w:val="000000"/>
                <w:sz w:val="16"/>
                <w:szCs w:val="16"/>
                <w:lang w:val="en-GB"/>
              </w:rPr>
              <w:t>116.50 [103.00, 126.50]</w:t>
            </w:r>
          </w:p>
        </w:tc>
        <w:tc>
          <w:tcPr>
            <w:tcW w:w="995" w:type="pct"/>
            <w:tcBorders>
              <w:top w:val="nil"/>
              <w:left w:val="nil"/>
              <w:bottom w:val="nil"/>
              <w:right w:val="nil"/>
            </w:tcBorders>
            <w:shd w:val="clear" w:color="000000" w:fill="F2F2F2"/>
            <w:hideMark/>
          </w:tcPr>
          <w:p w14:paraId="22F42327" w14:textId="77777777" w:rsidR="00177810" w:rsidRPr="009F4ED6" w:rsidRDefault="00177810" w:rsidP="008F1977">
            <w:pPr>
              <w:jc w:val="left"/>
              <w:rPr>
                <w:color w:val="000000"/>
                <w:sz w:val="16"/>
                <w:szCs w:val="16"/>
                <w:lang w:val="en-GB"/>
              </w:rPr>
            </w:pPr>
            <w:r w:rsidRPr="009F4ED6">
              <w:rPr>
                <w:color w:val="000000"/>
                <w:sz w:val="16"/>
                <w:szCs w:val="16"/>
                <w:lang w:val="en-GB"/>
              </w:rPr>
              <w:t>115.00 [109.50, 121.50]</w:t>
            </w:r>
          </w:p>
        </w:tc>
      </w:tr>
      <w:tr w:rsidR="00177810" w:rsidRPr="009F4ED6" w14:paraId="7EB20EAD" w14:textId="77777777" w:rsidTr="008F1977">
        <w:trPr>
          <w:trHeight w:val="198"/>
        </w:trPr>
        <w:tc>
          <w:tcPr>
            <w:tcW w:w="2354" w:type="pct"/>
            <w:tcBorders>
              <w:top w:val="nil"/>
              <w:left w:val="nil"/>
              <w:bottom w:val="nil"/>
              <w:right w:val="nil"/>
            </w:tcBorders>
            <w:shd w:val="clear" w:color="000000" w:fill="F2F2F2"/>
            <w:noWrap/>
            <w:hideMark/>
          </w:tcPr>
          <w:p w14:paraId="7FD670EB"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Prosociality</w:t>
            </w:r>
          </w:p>
        </w:tc>
        <w:tc>
          <w:tcPr>
            <w:tcW w:w="632" w:type="pct"/>
            <w:tcBorders>
              <w:top w:val="nil"/>
              <w:left w:val="nil"/>
              <w:bottom w:val="nil"/>
              <w:right w:val="nil"/>
            </w:tcBorders>
            <w:shd w:val="clear" w:color="000000" w:fill="F2F2F2"/>
            <w:hideMark/>
          </w:tcPr>
          <w:p w14:paraId="60B6DFEE" w14:textId="77777777" w:rsidR="00177810" w:rsidRPr="009F4ED6" w:rsidRDefault="00177810" w:rsidP="008F1977">
            <w:pPr>
              <w:jc w:val="left"/>
              <w:rPr>
                <w:color w:val="000000"/>
                <w:sz w:val="16"/>
                <w:szCs w:val="16"/>
                <w:lang w:val="en-GB"/>
              </w:rPr>
            </w:pPr>
            <w:r w:rsidRPr="009F4ED6">
              <w:rPr>
                <w:color w:val="000000"/>
                <w:sz w:val="16"/>
                <w:szCs w:val="16"/>
                <w:lang w:val="en-GB"/>
              </w:rPr>
              <w:t>33.51</w:t>
            </w:r>
          </w:p>
        </w:tc>
        <w:tc>
          <w:tcPr>
            <w:tcW w:w="1019" w:type="pct"/>
            <w:tcBorders>
              <w:top w:val="nil"/>
              <w:left w:val="nil"/>
              <w:bottom w:val="nil"/>
              <w:right w:val="nil"/>
            </w:tcBorders>
            <w:shd w:val="clear" w:color="000000" w:fill="F2F2F2"/>
            <w:hideMark/>
          </w:tcPr>
          <w:p w14:paraId="62B99157" w14:textId="77777777" w:rsidR="00177810" w:rsidRPr="009F4ED6" w:rsidRDefault="00177810" w:rsidP="008F1977">
            <w:pPr>
              <w:jc w:val="left"/>
              <w:rPr>
                <w:color w:val="000000"/>
                <w:sz w:val="16"/>
                <w:szCs w:val="16"/>
                <w:lang w:val="en-GB"/>
              </w:rPr>
            </w:pPr>
            <w:r w:rsidRPr="009F4ED6">
              <w:rPr>
                <w:color w:val="000000"/>
                <w:sz w:val="16"/>
                <w:szCs w:val="16"/>
                <w:lang w:val="en-GB"/>
              </w:rPr>
              <w:t>114.50 [101.50, 125.00]</w:t>
            </w:r>
          </w:p>
        </w:tc>
        <w:tc>
          <w:tcPr>
            <w:tcW w:w="995" w:type="pct"/>
            <w:tcBorders>
              <w:top w:val="nil"/>
              <w:left w:val="nil"/>
              <w:bottom w:val="nil"/>
              <w:right w:val="nil"/>
            </w:tcBorders>
            <w:shd w:val="clear" w:color="000000" w:fill="F2F2F2"/>
            <w:hideMark/>
          </w:tcPr>
          <w:p w14:paraId="04099552" w14:textId="77777777" w:rsidR="00177810" w:rsidRPr="009F4ED6" w:rsidRDefault="00177810" w:rsidP="008F1977">
            <w:pPr>
              <w:jc w:val="left"/>
              <w:rPr>
                <w:color w:val="000000"/>
                <w:sz w:val="16"/>
                <w:szCs w:val="16"/>
                <w:lang w:val="en-GB"/>
              </w:rPr>
            </w:pPr>
            <w:r w:rsidRPr="009F4ED6">
              <w:rPr>
                <w:color w:val="000000"/>
                <w:sz w:val="16"/>
                <w:szCs w:val="16"/>
                <w:lang w:val="en-GB"/>
              </w:rPr>
              <w:t>113.10 [108.50, 119.00]</w:t>
            </w:r>
          </w:p>
        </w:tc>
      </w:tr>
      <w:tr w:rsidR="00177810" w:rsidRPr="009F4ED6" w14:paraId="00362DE7" w14:textId="77777777" w:rsidTr="008F1977">
        <w:trPr>
          <w:trHeight w:val="198"/>
        </w:trPr>
        <w:tc>
          <w:tcPr>
            <w:tcW w:w="2354" w:type="pct"/>
            <w:tcBorders>
              <w:top w:val="nil"/>
              <w:left w:val="nil"/>
              <w:bottom w:val="nil"/>
              <w:right w:val="nil"/>
            </w:tcBorders>
            <w:shd w:val="clear" w:color="auto" w:fill="auto"/>
            <w:noWrap/>
            <w:hideMark/>
          </w:tcPr>
          <w:p w14:paraId="0FEA0347" w14:textId="77777777" w:rsidR="00177810" w:rsidRPr="009F4ED6" w:rsidRDefault="00177810" w:rsidP="008F1977">
            <w:pPr>
              <w:jc w:val="left"/>
              <w:rPr>
                <w:color w:val="000000"/>
                <w:sz w:val="16"/>
                <w:szCs w:val="16"/>
                <w:lang w:val="en-GB"/>
              </w:rPr>
            </w:pPr>
            <w:r w:rsidRPr="009F4ED6">
              <w:rPr>
                <w:color w:val="000000"/>
                <w:sz w:val="16"/>
                <w:szCs w:val="16"/>
                <w:lang w:val="en-GB"/>
              </w:rPr>
              <w:t>WHOQOL-BRE (3-year)</w:t>
            </w:r>
          </w:p>
        </w:tc>
        <w:tc>
          <w:tcPr>
            <w:tcW w:w="632" w:type="pct"/>
            <w:tcBorders>
              <w:top w:val="nil"/>
              <w:left w:val="nil"/>
              <w:bottom w:val="nil"/>
              <w:right w:val="nil"/>
            </w:tcBorders>
            <w:shd w:val="clear" w:color="auto" w:fill="auto"/>
            <w:hideMark/>
          </w:tcPr>
          <w:p w14:paraId="1F8C7B29" w14:textId="77777777" w:rsidR="00177810" w:rsidRPr="009F4ED6" w:rsidRDefault="00177810" w:rsidP="008F1977">
            <w:pPr>
              <w:jc w:val="left"/>
              <w:rPr>
                <w:color w:val="000000"/>
                <w:sz w:val="16"/>
                <w:szCs w:val="16"/>
                <w:lang w:val="en-GB"/>
              </w:rPr>
            </w:pPr>
          </w:p>
        </w:tc>
        <w:tc>
          <w:tcPr>
            <w:tcW w:w="1019" w:type="pct"/>
            <w:tcBorders>
              <w:top w:val="nil"/>
              <w:left w:val="nil"/>
              <w:bottom w:val="nil"/>
              <w:right w:val="nil"/>
            </w:tcBorders>
            <w:shd w:val="clear" w:color="auto" w:fill="auto"/>
            <w:noWrap/>
            <w:hideMark/>
          </w:tcPr>
          <w:p w14:paraId="6B5D887E" w14:textId="77777777" w:rsidR="00177810" w:rsidRPr="009F4ED6" w:rsidRDefault="00177810" w:rsidP="008F1977">
            <w:pPr>
              <w:jc w:val="left"/>
              <w:rPr>
                <w:sz w:val="16"/>
                <w:szCs w:val="16"/>
                <w:lang w:val="en-GB"/>
              </w:rPr>
            </w:pPr>
          </w:p>
        </w:tc>
        <w:tc>
          <w:tcPr>
            <w:tcW w:w="995" w:type="pct"/>
            <w:tcBorders>
              <w:top w:val="nil"/>
              <w:left w:val="nil"/>
              <w:bottom w:val="nil"/>
              <w:right w:val="nil"/>
            </w:tcBorders>
            <w:shd w:val="clear" w:color="auto" w:fill="auto"/>
            <w:hideMark/>
          </w:tcPr>
          <w:p w14:paraId="7E4A373D" w14:textId="77777777" w:rsidR="00177810" w:rsidRPr="009F4ED6" w:rsidRDefault="00177810" w:rsidP="008F1977">
            <w:pPr>
              <w:jc w:val="left"/>
              <w:rPr>
                <w:sz w:val="16"/>
                <w:szCs w:val="16"/>
                <w:lang w:val="en-GB"/>
              </w:rPr>
            </w:pPr>
          </w:p>
        </w:tc>
      </w:tr>
      <w:tr w:rsidR="00177810" w:rsidRPr="009F4ED6" w14:paraId="55A44054" w14:textId="77777777" w:rsidTr="008F1977">
        <w:trPr>
          <w:trHeight w:val="198"/>
        </w:trPr>
        <w:tc>
          <w:tcPr>
            <w:tcW w:w="2354" w:type="pct"/>
            <w:tcBorders>
              <w:top w:val="nil"/>
              <w:left w:val="nil"/>
              <w:bottom w:val="nil"/>
              <w:right w:val="nil"/>
            </w:tcBorders>
            <w:shd w:val="clear" w:color="auto" w:fill="auto"/>
            <w:noWrap/>
            <w:hideMark/>
          </w:tcPr>
          <w:p w14:paraId="398BAB72"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lastRenderedPageBreak/>
              <w:t>QoL</w:t>
            </w:r>
          </w:p>
        </w:tc>
        <w:tc>
          <w:tcPr>
            <w:tcW w:w="632" w:type="pct"/>
            <w:tcBorders>
              <w:top w:val="nil"/>
              <w:left w:val="nil"/>
              <w:bottom w:val="nil"/>
              <w:right w:val="nil"/>
            </w:tcBorders>
            <w:shd w:val="clear" w:color="auto" w:fill="auto"/>
            <w:hideMark/>
          </w:tcPr>
          <w:p w14:paraId="3E3CF48E" w14:textId="77777777" w:rsidR="00177810" w:rsidRPr="009F4ED6" w:rsidRDefault="00177810" w:rsidP="008F1977">
            <w:pPr>
              <w:jc w:val="left"/>
              <w:rPr>
                <w:color w:val="000000"/>
                <w:sz w:val="16"/>
                <w:szCs w:val="16"/>
                <w:lang w:val="en-GB"/>
              </w:rPr>
            </w:pPr>
            <w:r w:rsidRPr="009F4ED6">
              <w:rPr>
                <w:color w:val="000000"/>
                <w:sz w:val="16"/>
                <w:szCs w:val="16"/>
                <w:lang w:val="en-GB"/>
              </w:rPr>
              <w:t>32.89</w:t>
            </w:r>
          </w:p>
        </w:tc>
        <w:tc>
          <w:tcPr>
            <w:tcW w:w="1019" w:type="pct"/>
            <w:tcBorders>
              <w:top w:val="nil"/>
              <w:left w:val="nil"/>
              <w:bottom w:val="nil"/>
              <w:right w:val="nil"/>
            </w:tcBorders>
            <w:shd w:val="clear" w:color="auto" w:fill="auto"/>
            <w:noWrap/>
            <w:hideMark/>
          </w:tcPr>
          <w:p w14:paraId="437EC008" w14:textId="77777777" w:rsidR="00177810" w:rsidRPr="009F4ED6" w:rsidRDefault="00177810" w:rsidP="008F1977">
            <w:pPr>
              <w:jc w:val="left"/>
              <w:rPr>
                <w:color w:val="000000"/>
                <w:sz w:val="16"/>
                <w:szCs w:val="16"/>
                <w:lang w:val="en-GB"/>
              </w:rPr>
            </w:pPr>
            <w:r w:rsidRPr="009F4ED6">
              <w:rPr>
                <w:color w:val="000000"/>
                <w:sz w:val="16"/>
                <w:szCs w:val="16"/>
                <w:lang w:val="en-GB"/>
              </w:rPr>
              <w:t>4.00 [3.00, 4.00]</w:t>
            </w:r>
          </w:p>
        </w:tc>
        <w:tc>
          <w:tcPr>
            <w:tcW w:w="995" w:type="pct"/>
            <w:tcBorders>
              <w:top w:val="nil"/>
              <w:left w:val="nil"/>
              <w:bottom w:val="nil"/>
              <w:right w:val="nil"/>
            </w:tcBorders>
            <w:shd w:val="clear" w:color="auto" w:fill="auto"/>
            <w:noWrap/>
            <w:hideMark/>
          </w:tcPr>
          <w:p w14:paraId="7099C194" w14:textId="77777777" w:rsidR="00177810" w:rsidRPr="009F4ED6" w:rsidRDefault="00177810" w:rsidP="008F1977">
            <w:pPr>
              <w:jc w:val="left"/>
              <w:rPr>
                <w:color w:val="000000"/>
                <w:sz w:val="16"/>
                <w:szCs w:val="16"/>
                <w:lang w:val="en-GB"/>
              </w:rPr>
            </w:pPr>
            <w:r w:rsidRPr="009F4ED6">
              <w:rPr>
                <w:color w:val="000000"/>
                <w:sz w:val="16"/>
                <w:szCs w:val="16"/>
                <w:lang w:val="en-GB"/>
              </w:rPr>
              <w:t>4.00 [4.00, 4.00]</w:t>
            </w:r>
          </w:p>
        </w:tc>
      </w:tr>
      <w:tr w:rsidR="00177810" w:rsidRPr="009F4ED6" w14:paraId="17FE1720" w14:textId="77777777" w:rsidTr="008F1977">
        <w:trPr>
          <w:trHeight w:val="198"/>
        </w:trPr>
        <w:tc>
          <w:tcPr>
            <w:tcW w:w="2354" w:type="pct"/>
            <w:tcBorders>
              <w:top w:val="nil"/>
              <w:left w:val="nil"/>
              <w:bottom w:val="nil"/>
              <w:right w:val="nil"/>
            </w:tcBorders>
            <w:shd w:val="clear" w:color="auto" w:fill="auto"/>
            <w:noWrap/>
            <w:hideMark/>
          </w:tcPr>
          <w:p w14:paraId="1944B035"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Health</w:t>
            </w:r>
          </w:p>
        </w:tc>
        <w:tc>
          <w:tcPr>
            <w:tcW w:w="632" w:type="pct"/>
            <w:tcBorders>
              <w:top w:val="nil"/>
              <w:left w:val="nil"/>
              <w:bottom w:val="nil"/>
              <w:right w:val="nil"/>
            </w:tcBorders>
            <w:shd w:val="clear" w:color="auto" w:fill="auto"/>
            <w:hideMark/>
          </w:tcPr>
          <w:p w14:paraId="7B28A4FC" w14:textId="77777777" w:rsidR="00177810" w:rsidRPr="009F4ED6" w:rsidRDefault="00177810" w:rsidP="008F1977">
            <w:pPr>
              <w:jc w:val="left"/>
              <w:rPr>
                <w:color w:val="000000"/>
                <w:sz w:val="16"/>
                <w:szCs w:val="16"/>
                <w:lang w:val="en-GB"/>
              </w:rPr>
            </w:pPr>
            <w:r w:rsidRPr="009F4ED6">
              <w:rPr>
                <w:color w:val="000000"/>
                <w:sz w:val="16"/>
                <w:szCs w:val="16"/>
                <w:lang w:val="en-GB"/>
              </w:rPr>
              <w:t>32.89</w:t>
            </w:r>
          </w:p>
        </w:tc>
        <w:tc>
          <w:tcPr>
            <w:tcW w:w="1019" w:type="pct"/>
            <w:tcBorders>
              <w:top w:val="nil"/>
              <w:left w:val="nil"/>
              <w:bottom w:val="nil"/>
              <w:right w:val="nil"/>
            </w:tcBorders>
            <w:shd w:val="clear" w:color="auto" w:fill="auto"/>
            <w:noWrap/>
            <w:hideMark/>
          </w:tcPr>
          <w:p w14:paraId="614E5F8A" w14:textId="77777777" w:rsidR="00177810" w:rsidRPr="009F4ED6" w:rsidRDefault="00177810" w:rsidP="008F1977">
            <w:pPr>
              <w:jc w:val="left"/>
              <w:rPr>
                <w:color w:val="000000"/>
                <w:sz w:val="16"/>
                <w:szCs w:val="16"/>
                <w:lang w:val="en-GB"/>
              </w:rPr>
            </w:pPr>
            <w:r w:rsidRPr="009F4ED6">
              <w:rPr>
                <w:color w:val="000000"/>
                <w:sz w:val="16"/>
                <w:szCs w:val="16"/>
                <w:lang w:val="en-GB"/>
              </w:rPr>
              <w:t>4.00 [3.00, 4.00]</w:t>
            </w:r>
          </w:p>
        </w:tc>
        <w:tc>
          <w:tcPr>
            <w:tcW w:w="995" w:type="pct"/>
            <w:tcBorders>
              <w:top w:val="nil"/>
              <w:left w:val="nil"/>
              <w:bottom w:val="nil"/>
              <w:right w:val="nil"/>
            </w:tcBorders>
            <w:shd w:val="clear" w:color="auto" w:fill="auto"/>
            <w:noWrap/>
            <w:hideMark/>
          </w:tcPr>
          <w:p w14:paraId="16B4250D" w14:textId="77777777" w:rsidR="00177810" w:rsidRPr="009F4ED6" w:rsidRDefault="00177810" w:rsidP="008F1977">
            <w:pPr>
              <w:jc w:val="left"/>
              <w:rPr>
                <w:color w:val="000000"/>
                <w:sz w:val="16"/>
                <w:szCs w:val="16"/>
                <w:lang w:val="en-GB"/>
              </w:rPr>
            </w:pPr>
            <w:r w:rsidRPr="009F4ED6">
              <w:rPr>
                <w:color w:val="000000"/>
                <w:sz w:val="16"/>
                <w:szCs w:val="16"/>
                <w:lang w:val="en-GB"/>
              </w:rPr>
              <w:t>4.00 [3.00, 4.00]</w:t>
            </w:r>
          </w:p>
        </w:tc>
      </w:tr>
      <w:tr w:rsidR="00177810" w:rsidRPr="009F4ED6" w14:paraId="1BE4A051" w14:textId="77777777" w:rsidTr="008F1977">
        <w:trPr>
          <w:trHeight w:val="198"/>
        </w:trPr>
        <w:tc>
          <w:tcPr>
            <w:tcW w:w="2354" w:type="pct"/>
            <w:tcBorders>
              <w:top w:val="nil"/>
              <w:left w:val="nil"/>
              <w:bottom w:val="nil"/>
              <w:right w:val="nil"/>
            </w:tcBorders>
            <w:shd w:val="clear" w:color="auto" w:fill="auto"/>
            <w:noWrap/>
            <w:hideMark/>
          </w:tcPr>
          <w:p w14:paraId="09C9F155"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Environment domain</w:t>
            </w:r>
          </w:p>
        </w:tc>
        <w:tc>
          <w:tcPr>
            <w:tcW w:w="632" w:type="pct"/>
            <w:tcBorders>
              <w:top w:val="nil"/>
              <w:left w:val="nil"/>
              <w:bottom w:val="nil"/>
              <w:right w:val="nil"/>
            </w:tcBorders>
            <w:shd w:val="clear" w:color="auto" w:fill="auto"/>
            <w:hideMark/>
          </w:tcPr>
          <w:p w14:paraId="233C0107" w14:textId="77777777" w:rsidR="00177810" w:rsidRPr="009F4ED6" w:rsidRDefault="00177810" w:rsidP="008F1977">
            <w:pPr>
              <w:jc w:val="left"/>
              <w:rPr>
                <w:color w:val="000000"/>
                <w:sz w:val="16"/>
                <w:szCs w:val="16"/>
                <w:lang w:val="en-GB"/>
              </w:rPr>
            </w:pPr>
            <w:r w:rsidRPr="009F4ED6">
              <w:rPr>
                <w:color w:val="000000"/>
                <w:sz w:val="16"/>
                <w:szCs w:val="16"/>
                <w:lang w:val="en-GB"/>
              </w:rPr>
              <w:t>33.15</w:t>
            </w:r>
          </w:p>
        </w:tc>
        <w:tc>
          <w:tcPr>
            <w:tcW w:w="1019" w:type="pct"/>
            <w:tcBorders>
              <w:top w:val="nil"/>
              <w:left w:val="nil"/>
              <w:bottom w:val="nil"/>
              <w:right w:val="nil"/>
            </w:tcBorders>
            <w:shd w:val="clear" w:color="auto" w:fill="auto"/>
            <w:noWrap/>
            <w:hideMark/>
          </w:tcPr>
          <w:p w14:paraId="50003765" w14:textId="77777777" w:rsidR="00177810" w:rsidRPr="009F4ED6" w:rsidRDefault="00177810" w:rsidP="008F1977">
            <w:pPr>
              <w:jc w:val="left"/>
              <w:rPr>
                <w:color w:val="000000"/>
                <w:sz w:val="16"/>
                <w:szCs w:val="16"/>
                <w:lang w:val="en-GB"/>
              </w:rPr>
            </w:pPr>
            <w:r w:rsidRPr="009F4ED6">
              <w:rPr>
                <w:color w:val="000000"/>
                <w:sz w:val="16"/>
                <w:szCs w:val="16"/>
                <w:lang w:val="en-GB"/>
              </w:rPr>
              <w:t>3.71 [3.29, 4.14]</w:t>
            </w:r>
          </w:p>
        </w:tc>
        <w:tc>
          <w:tcPr>
            <w:tcW w:w="995" w:type="pct"/>
            <w:tcBorders>
              <w:top w:val="nil"/>
              <w:left w:val="nil"/>
              <w:bottom w:val="nil"/>
              <w:right w:val="nil"/>
            </w:tcBorders>
            <w:shd w:val="clear" w:color="auto" w:fill="auto"/>
            <w:noWrap/>
            <w:hideMark/>
          </w:tcPr>
          <w:p w14:paraId="3359ECF7" w14:textId="77777777" w:rsidR="00177810" w:rsidRPr="009F4ED6" w:rsidRDefault="00177810" w:rsidP="008F1977">
            <w:pPr>
              <w:jc w:val="left"/>
              <w:rPr>
                <w:color w:val="000000"/>
                <w:sz w:val="16"/>
                <w:szCs w:val="16"/>
                <w:lang w:val="en-GB"/>
              </w:rPr>
            </w:pPr>
            <w:r w:rsidRPr="009F4ED6">
              <w:rPr>
                <w:color w:val="000000"/>
                <w:sz w:val="16"/>
                <w:szCs w:val="16"/>
                <w:lang w:val="en-GB"/>
              </w:rPr>
              <w:t>3.73 [3.57, 3.93]</w:t>
            </w:r>
          </w:p>
        </w:tc>
      </w:tr>
      <w:tr w:rsidR="00177810" w:rsidRPr="009F4ED6" w14:paraId="77F4DEBF" w14:textId="77777777" w:rsidTr="008F1977">
        <w:trPr>
          <w:trHeight w:val="198"/>
        </w:trPr>
        <w:tc>
          <w:tcPr>
            <w:tcW w:w="2354" w:type="pct"/>
            <w:tcBorders>
              <w:top w:val="nil"/>
              <w:left w:val="nil"/>
              <w:bottom w:val="nil"/>
              <w:right w:val="nil"/>
            </w:tcBorders>
            <w:shd w:val="clear" w:color="auto" w:fill="auto"/>
            <w:noWrap/>
            <w:hideMark/>
          </w:tcPr>
          <w:p w14:paraId="2CE6FC13"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Physical domain</w:t>
            </w:r>
          </w:p>
        </w:tc>
        <w:tc>
          <w:tcPr>
            <w:tcW w:w="632" w:type="pct"/>
            <w:tcBorders>
              <w:top w:val="nil"/>
              <w:left w:val="nil"/>
              <w:bottom w:val="nil"/>
              <w:right w:val="nil"/>
            </w:tcBorders>
            <w:shd w:val="clear" w:color="auto" w:fill="auto"/>
            <w:hideMark/>
          </w:tcPr>
          <w:p w14:paraId="346124AB" w14:textId="77777777" w:rsidR="00177810" w:rsidRPr="009F4ED6" w:rsidRDefault="00177810" w:rsidP="008F1977">
            <w:pPr>
              <w:jc w:val="left"/>
              <w:rPr>
                <w:color w:val="000000"/>
                <w:sz w:val="16"/>
                <w:szCs w:val="16"/>
                <w:lang w:val="en-GB"/>
              </w:rPr>
            </w:pPr>
            <w:r w:rsidRPr="009F4ED6">
              <w:rPr>
                <w:color w:val="000000"/>
                <w:sz w:val="16"/>
                <w:szCs w:val="16"/>
                <w:lang w:val="en-GB"/>
              </w:rPr>
              <w:t>33.15</w:t>
            </w:r>
          </w:p>
        </w:tc>
        <w:tc>
          <w:tcPr>
            <w:tcW w:w="1019" w:type="pct"/>
            <w:tcBorders>
              <w:top w:val="nil"/>
              <w:left w:val="nil"/>
              <w:bottom w:val="nil"/>
              <w:right w:val="nil"/>
            </w:tcBorders>
            <w:shd w:val="clear" w:color="auto" w:fill="auto"/>
            <w:noWrap/>
            <w:hideMark/>
          </w:tcPr>
          <w:p w14:paraId="0DC87DB4" w14:textId="77777777" w:rsidR="00177810" w:rsidRPr="009F4ED6" w:rsidRDefault="00177810" w:rsidP="008F1977">
            <w:pPr>
              <w:jc w:val="left"/>
              <w:rPr>
                <w:color w:val="000000"/>
                <w:sz w:val="16"/>
                <w:szCs w:val="16"/>
                <w:lang w:val="en-GB"/>
              </w:rPr>
            </w:pPr>
            <w:r w:rsidRPr="009F4ED6">
              <w:rPr>
                <w:color w:val="000000"/>
                <w:sz w:val="16"/>
                <w:szCs w:val="16"/>
                <w:lang w:val="en-GB"/>
              </w:rPr>
              <w:t>3.71 [3.29, 4.14]</w:t>
            </w:r>
          </w:p>
        </w:tc>
        <w:tc>
          <w:tcPr>
            <w:tcW w:w="995" w:type="pct"/>
            <w:tcBorders>
              <w:top w:val="nil"/>
              <w:left w:val="nil"/>
              <w:bottom w:val="nil"/>
              <w:right w:val="nil"/>
            </w:tcBorders>
            <w:shd w:val="clear" w:color="auto" w:fill="auto"/>
            <w:noWrap/>
            <w:hideMark/>
          </w:tcPr>
          <w:p w14:paraId="5F8B241A" w14:textId="77777777" w:rsidR="00177810" w:rsidRPr="009F4ED6" w:rsidRDefault="00177810" w:rsidP="008F1977">
            <w:pPr>
              <w:jc w:val="left"/>
              <w:rPr>
                <w:color w:val="000000"/>
                <w:sz w:val="16"/>
                <w:szCs w:val="16"/>
                <w:lang w:val="en-GB"/>
              </w:rPr>
            </w:pPr>
            <w:r w:rsidRPr="009F4ED6">
              <w:rPr>
                <w:color w:val="000000"/>
                <w:sz w:val="16"/>
                <w:szCs w:val="16"/>
                <w:lang w:val="en-GB"/>
              </w:rPr>
              <w:t>3.64 [3.43, 3.86]</w:t>
            </w:r>
          </w:p>
        </w:tc>
      </w:tr>
      <w:tr w:rsidR="00177810" w:rsidRPr="009F4ED6" w14:paraId="2335788D" w14:textId="77777777" w:rsidTr="008F1977">
        <w:trPr>
          <w:trHeight w:val="198"/>
        </w:trPr>
        <w:tc>
          <w:tcPr>
            <w:tcW w:w="2354" w:type="pct"/>
            <w:tcBorders>
              <w:top w:val="nil"/>
              <w:left w:val="nil"/>
              <w:right w:val="nil"/>
            </w:tcBorders>
            <w:shd w:val="clear" w:color="auto" w:fill="auto"/>
            <w:noWrap/>
            <w:hideMark/>
          </w:tcPr>
          <w:p w14:paraId="08123569"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Psychosocial domain</w:t>
            </w:r>
          </w:p>
        </w:tc>
        <w:tc>
          <w:tcPr>
            <w:tcW w:w="632" w:type="pct"/>
            <w:tcBorders>
              <w:top w:val="nil"/>
              <w:left w:val="nil"/>
              <w:right w:val="nil"/>
            </w:tcBorders>
            <w:shd w:val="clear" w:color="auto" w:fill="auto"/>
            <w:hideMark/>
          </w:tcPr>
          <w:p w14:paraId="3D979F89" w14:textId="77777777" w:rsidR="00177810" w:rsidRPr="009F4ED6" w:rsidRDefault="00177810" w:rsidP="008F1977">
            <w:pPr>
              <w:jc w:val="left"/>
              <w:rPr>
                <w:color w:val="000000"/>
                <w:sz w:val="16"/>
                <w:szCs w:val="16"/>
                <w:lang w:val="en-GB"/>
              </w:rPr>
            </w:pPr>
            <w:r w:rsidRPr="009F4ED6">
              <w:rPr>
                <w:color w:val="000000"/>
                <w:sz w:val="16"/>
                <w:szCs w:val="16"/>
                <w:lang w:val="en-GB"/>
              </w:rPr>
              <w:t>33.07</w:t>
            </w:r>
          </w:p>
        </w:tc>
        <w:tc>
          <w:tcPr>
            <w:tcW w:w="1019" w:type="pct"/>
            <w:tcBorders>
              <w:top w:val="nil"/>
              <w:left w:val="nil"/>
              <w:right w:val="nil"/>
            </w:tcBorders>
            <w:shd w:val="clear" w:color="auto" w:fill="auto"/>
            <w:noWrap/>
            <w:hideMark/>
          </w:tcPr>
          <w:p w14:paraId="7CD032EB" w14:textId="77777777" w:rsidR="00177810" w:rsidRPr="009F4ED6" w:rsidRDefault="00177810" w:rsidP="008F1977">
            <w:pPr>
              <w:jc w:val="left"/>
              <w:rPr>
                <w:color w:val="000000"/>
                <w:sz w:val="16"/>
                <w:szCs w:val="16"/>
                <w:lang w:val="en-GB"/>
              </w:rPr>
            </w:pPr>
            <w:r w:rsidRPr="009F4ED6">
              <w:rPr>
                <w:color w:val="000000"/>
                <w:sz w:val="16"/>
                <w:szCs w:val="16"/>
                <w:lang w:val="en-GB"/>
              </w:rPr>
              <w:t>3.50 [3.17, 4.00]</w:t>
            </w:r>
          </w:p>
        </w:tc>
        <w:tc>
          <w:tcPr>
            <w:tcW w:w="995" w:type="pct"/>
            <w:tcBorders>
              <w:top w:val="nil"/>
              <w:left w:val="nil"/>
              <w:right w:val="nil"/>
            </w:tcBorders>
            <w:shd w:val="clear" w:color="auto" w:fill="auto"/>
            <w:noWrap/>
            <w:hideMark/>
          </w:tcPr>
          <w:p w14:paraId="5A3E4DA4" w14:textId="77777777" w:rsidR="00177810" w:rsidRPr="009F4ED6" w:rsidRDefault="00177810" w:rsidP="008F1977">
            <w:pPr>
              <w:jc w:val="left"/>
              <w:rPr>
                <w:color w:val="000000"/>
                <w:sz w:val="16"/>
                <w:szCs w:val="16"/>
                <w:lang w:val="en-GB"/>
              </w:rPr>
            </w:pPr>
            <w:r w:rsidRPr="009F4ED6">
              <w:rPr>
                <w:color w:val="000000"/>
                <w:sz w:val="16"/>
                <w:szCs w:val="16"/>
                <w:lang w:val="en-GB"/>
              </w:rPr>
              <w:t>3.51 [3.33, 3.83]</w:t>
            </w:r>
          </w:p>
        </w:tc>
      </w:tr>
      <w:tr w:rsidR="00177810" w:rsidRPr="009F4ED6" w14:paraId="6567996C" w14:textId="77777777" w:rsidTr="008F1977">
        <w:trPr>
          <w:trHeight w:val="198"/>
        </w:trPr>
        <w:tc>
          <w:tcPr>
            <w:tcW w:w="2354" w:type="pct"/>
            <w:tcBorders>
              <w:top w:val="nil"/>
              <w:left w:val="nil"/>
              <w:bottom w:val="thickThinSmallGap" w:sz="24" w:space="0" w:color="auto"/>
              <w:right w:val="nil"/>
            </w:tcBorders>
            <w:shd w:val="clear" w:color="auto" w:fill="auto"/>
            <w:noWrap/>
            <w:hideMark/>
          </w:tcPr>
          <w:p w14:paraId="555E893F" w14:textId="77777777" w:rsidR="00177810" w:rsidRPr="009F4ED6" w:rsidRDefault="00177810" w:rsidP="008F1977">
            <w:pPr>
              <w:ind w:firstLineChars="300" w:firstLine="480"/>
              <w:jc w:val="left"/>
              <w:rPr>
                <w:color w:val="000000"/>
                <w:sz w:val="16"/>
                <w:szCs w:val="16"/>
                <w:lang w:val="en-GB"/>
              </w:rPr>
            </w:pPr>
            <w:r w:rsidRPr="009F4ED6">
              <w:rPr>
                <w:color w:val="000000"/>
                <w:sz w:val="16"/>
                <w:szCs w:val="16"/>
                <w:lang w:val="en-GB"/>
              </w:rPr>
              <w:t>Social domain</w:t>
            </w:r>
          </w:p>
        </w:tc>
        <w:tc>
          <w:tcPr>
            <w:tcW w:w="632" w:type="pct"/>
            <w:tcBorders>
              <w:top w:val="nil"/>
              <w:left w:val="nil"/>
              <w:bottom w:val="thickThinSmallGap" w:sz="24" w:space="0" w:color="auto"/>
              <w:right w:val="nil"/>
            </w:tcBorders>
            <w:shd w:val="clear" w:color="auto" w:fill="auto"/>
            <w:hideMark/>
          </w:tcPr>
          <w:p w14:paraId="26C40F6E" w14:textId="77777777" w:rsidR="00177810" w:rsidRPr="009F4ED6" w:rsidRDefault="00177810" w:rsidP="008F1977">
            <w:pPr>
              <w:jc w:val="left"/>
              <w:rPr>
                <w:color w:val="000000"/>
                <w:sz w:val="16"/>
                <w:szCs w:val="16"/>
                <w:lang w:val="en-GB"/>
              </w:rPr>
            </w:pPr>
            <w:r w:rsidRPr="009F4ED6">
              <w:rPr>
                <w:color w:val="000000"/>
                <w:sz w:val="16"/>
                <w:szCs w:val="16"/>
                <w:lang w:val="en-GB"/>
              </w:rPr>
              <w:t>33.24</w:t>
            </w:r>
          </w:p>
        </w:tc>
        <w:tc>
          <w:tcPr>
            <w:tcW w:w="1019" w:type="pct"/>
            <w:tcBorders>
              <w:top w:val="nil"/>
              <w:left w:val="nil"/>
              <w:bottom w:val="thickThinSmallGap" w:sz="24" w:space="0" w:color="auto"/>
              <w:right w:val="nil"/>
            </w:tcBorders>
            <w:shd w:val="clear" w:color="auto" w:fill="auto"/>
            <w:noWrap/>
            <w:hideMark/>
          </w:tcPr>
          <w:p w14:paraId="4A90A4C2" w14:textId="77777777" w:rsidR="00177810" w:rsidRPr="009F4ED6" w:rsidRDefault="00177810" w:rsidP="008F1977">
            <w:pPr>
              <w:jc w:val="left"/>
              <w:rPr>
                <w:color w:val="000000"/>
                <w:sz w:val="16"/>
                <w:szCs w:val="16"/>
                <w:lang w:val="en-GB"/>
              </w:rPr>
            </w:pPr>
            <w:r w:rsidRPr="009F4ED6">
              <w:rPr>
                <w:color w:val="000000"/>
                <w:sz w:val="16"/>
                <w:szCs w:val="16"/>
                <w:lang w:val="en-GB"/>
              </w:rPr>
              <w:t>3.33 [2.67, 4.00]</w:t>
            </w:r>
          </w:p>
        </w:tc>
        <w:tc>
          <w:tcPr>
            <w:tcW w:w="995" w:type="pct"/>
            <w:tcBorders>
              <w:top w:val="nil"/>
              <w:left w:val="nil"/>
              <w:bottom w:val="thickThinSmallGap" w:sz="24" w:space="0" w:color="auto"/>
              <w:right w:val="nil"/>
            </w:tcBorders>
            <w:shd w:val="clear" w:color="auto" w:fill="auto"/>
            <w:noWrap/>
            <w:hideMark/>
          </w:tcPr>
          <w:p w14:paraId="2A0D905A" w14:textId="77777777" w:rsidR="00177810" w:rsidRPr="009F4ED6" w:rsidRDefault="00177810" w:rsidP="008F1977">
            <w:pPr>
              <w:jc w:val="left"/>
              <w:rPr>
                <w:color w:val="000000"/>
                <w:sz w:val="16"/>
                <w:szCs w:val="16"/>
                <w:lang w:val="en-GB"/>
              </w:rPr>
            </w:pPr>
            <w:r w:rsidRPr="009F4ED6">
              <w:rPr>
                <w:color w:val="000000"/>
                <w:sz w:val="16"/>
                <w:szCs w:val="16"/>
                <w:lang w:val="en-GB"/>
              </w:rPr>
              <w:t>3.36 [3.00, 3.67]</w:t>
            </w:r>
          </w:p>
        </w:tc>
      </w:tr>
    </w:tbl>
    <w:p w14:paraId="52759E13" w14:textId="77777777" w:rsidR="00177810" w:rsidRPr="009F4ED6" w:rsidRDefault="00177810" w:rsidP="00E60ADF">
      <w:pPr>
        <w:pStyle w:val="Footnote"/>
        <w:pPrChange w:id="163" w:author="Hao, J (epi)" w:date="2024-03-05T12:17:00Z">
          <w:pPr>
            <w:pStyle w:val="Footnote"/>
          </w:pPr>
        </w:pPrChange>
      </w:pPr>
      <w:r w:rsidRPr="009F4ED6">
        <w:t xml:space="preserve">Note: </w:t>
      </w:r>
    </w:p>
    <w:p w14:paraId="053E1094" w14:textId="77777777" w:rsidR="00177810" w:rsidRPr="009F4ED6" w:rsidRDefault="00177810" w:rsidP="00E60ADF">
      <w:pPr>
        <w:pStyle w:val="Footnote"/>
        <w:pPrChange w:id="164" w:author="Hao, J (epi)" w:date="2024-03-05T12:17:00Z">
          <w:pPr>
            <w:pStyle w:val="Footnote"/>
          </w:pPr>
        </w:pPrChange>
      </w:pPr>
      <w:r w:rsidRPr="009F4ED6">
        <w:rPr>
          <w:vertAlign w:val="superscript"/>
        </w:rPr>
        <w:t>a</w:t>
      </w:r>
      <w:r w:rsidRPr="009F4ED6">
        <w:t xml:space="preserve"> Remission is a longitudinal variable that recorded a patient’s remission status between the baseline and 3-year follow-up. </w:t>
      </w:r>
    </w:p>
    <w:p w14:paraId="390EB0CB" w14:textId="77777777" w:rsidR="00177810" w:rsidRPr="009F4ED6" w:rsidRDefault="00177810" w:rsidP="00E60ADF">
      <w:pPr>
        <w:pStyle w:val="Footnote"/>
        <w:pPrChange w:id="165" w:author="Hao, J (epi)" w:date="2024-03-05T12:17:00Z">
          <w:pPr>
            <w:pStyle w:val="Footnote"/>
          </w:pPr>
        </w:pPrChange>
      </w:pPr>
      <w:r w:rsidRPr="009F4ED6">
        <w:rPr>
          <w:vertAlign w:val="superscript"/>
        </w:rPr>
        <w:t xml:space="preserve">b </w:t>
      </w:r>
      <w:r w:rsidRPr="009F4ED6">
        <w:t xml:space="preserve">The variable indicates change from baseline to three-year follow-up. For the continuous variables, a positive, negative and 0 value implies an increased, decreased and no change in use. </w:t>
      </w:r>
    </w:p>
    <w:p w14:paraId="03A129FA" w14:textId="77777777" w:rsidR="00177810" w:rsidRPr="009F4ED6" w:rsidRDefault="00177810" w:rsidP="00E60ADF">
      <w:pPr>
        <w:pStyle w:val="Footnote"/>
        <w:pPrChange w:id="166" w:author="Hao, J (epi)" w:date="2024-03-05T12:17:00Z">
          <w:pPr>
            <w:pStyle w:val="Footnote"/>
          </w:pPr>
        </w:pPrChange>
      </w:pPr>
      <w:r w:rsidRPr="009F4ED6">
        <w:rPr>
          <w:vertAlign w:val="superscript"/>
        </w:rPr>
        <w:t xml:space="preserve">c </w:t>
      </w:r>
      <w:r w:rsidRPr="009F4ED6">
        <w:t xml:space="preserve">Specifically, the antipsychotic dose excluding no dose change (0 value) were divided by 25 percentiles into four groups which were denoted as drastic reduction, moderate reduction, moderate increase, and drastic increase. </w:t>
      </w:r>
    </w:p>
    <w:p w14:paraId="58D40135" w14:textId="77777777" w:rsidR="00177810" w:rsidRPr="009F4ED6" w:rsidRDefault="00177810" w:rsidP="00E60ADF">
      <w:pPr>
        <w:pStyle w:val="Footnote"/>
        <w:pPrChange w:id="167" w:author="Hao, J (epi)" w:date="2024-03-05T12:17:00Z">
          <w:pPr>
            <w:pStyle w:val="Footnote"/>
          </w:pPr>
        </w:pPrChange>
      </w:pPr>
      <w:r w:rsidRPr="009F4ED6">
        <w:rPr>
          <w:vertAlign w:val="superscript"/>
        </w:rPr>
        <w:t>d</w:t>
      </w:r>
      <w:r w:rsidRPr="009F4ED6">
        <w:t xml:space="preserve"> Being (or becoming) aware of antipsychotic use refers to the patients who are aware of them using antipsychotic at baseline and 3-year follow-up (or being unaware at the baseline and be). </w:t>
      </w:r>
    </w:p>
    <w:p w14:paraId="583F4098" w14:textId="4B2812EE" w:rsidR="00177810" w:rsidRPr="009F4ED6" w:rsidRDefault="00177810" w:rsidP="00E60ADF">
      <w:pPr>
        <w:pStyle w:val="Footnote"/>
        <w:pPrChange w:id="168" w:author="Hao, J (epi)" w:date="2024-03-05T12:17:00Z">
          <w:pPr>
            <w:pStyle w:val="Footnote"/>
          </w:pPr>
        </w:pPrChange>
      </w:pPr>
      <w:r w:rsidRPr="009F4ED6">
        <w:rPr>
          <w:vertAlign w:val="superscript"/>
        </w:rPr>
        <w:t xml:space="preserve">e </w:t>
      </w:r>
      <w:r w:rsidRPr="009F4ED6">
        <w:t>For explanation: a higher value of PRS</w:t>
      </w:r>
      <w:r w:rsidRPr="009F4ED6">
        <w:rPr>
          <w:vertAlign w:val="subscript"/>
        </w:rPr>
        <w:t>SCZ</w:t>
      </w:r>
      <w:r w:rsidRPr="009F4ED6">
        <w:t xml:space="preserve"> (polygenic risk score for schizophrenia) indicates a stronger genetic predisposition of developing SSD (schizophrenia spectrum disorder); PAS (Premorbid Adjustment Score) has a 7-point scale for each item in different age periods (0 healthiest adjustment, </w:t>
      </w:r>
      <w:ins w:id="169" w:author="Hao, J (epi)" w:date="2024-03-05T12:17:00Z">
        <w:r w:rsidR="00884BDB">
          <w:t>6</w:t>
        </w:r>
      </w:ins>
      <w:del w:id="170" w:author="Hao, J (epi)" w:date="2024-03-05T12:17:00Z">
        <w:r w:rsidRPr="009F4ED6" w:rsidDel="00884BDB">
          <w:delText>1</w:delText>
        </w:r>
      </w:del>
      <w:r w:rsidRPr="009F4ED6">
        <w:t xml:space="preserve"> lowest adjustment) and PAS-overall is an average score retrospectively measured for childhood (before age 12), early adolescence (12-16) and late adolescence1(6-19) prior to the disease onset where a higher PAS-overall reflects a worse premorbid </w:t>
      </w:r>
      <w:ins w:id="171" w:author="Hao, J (epi)" w:date="2024-03-05T12:12:00Z">
        <w:r w:rsidR="007755A6">
          <w:t>adjustment</w:t>
        </w:r>
      </w:ins>
      <w:del w:id="172" w:author="Hao, J (epi)" w:date="2024-03-05T12:12:00Z">
        <w:r w:rsidRPr="009F4ED6" w:rsidDel="007755A6">
          <w:delText>social functioning</w:delText>
        </w:r>
      </w:del>
      <w:r>
        <w:t>;</w:t>
      </w:r>
      <w:r w:rsidRPr="009F4ED6">
        <w:t xml:space="preserve"> CTQ (Childhood Trauma Questionnaire, Dutch Version) has a 5-point scale for each item (1 never true, 5 very often true) in each subscale (i.e., emotional abuse, physical abuse, sexual abuse, emotional neglect and physical neglect) and CTQ-total is an average score of all subscales where a higher CTQ-total reflect a severer childhood adversity</w:t>
      </w:r>
      <w:r>
        <w:t>;</w:t>
      </w:r>
      <w:r w:rsidRPr="009F4ED6">
        <w:t xml:space="preserve"> a higher IQ indicates a better cognitive ability; a higher value of positive symptoms or core negative symptoms (i.e., Blunted affect, Emotional withdrawal, Poor rapport, Lack of spontaneity, Active social avoidance) from PANSS (Positive And Negative Syndrome Scale) indicates severer symptoms</w:t>
      </w:r>
      <w:r>
        <w:t>;</w:t>
      </w:r>
      <w:r w:rsidRPr="009F4ED6">
        <w:t xml:space="preserve"> depressive symptoms (frequency and distress level) from CAPE (community assessment of psychic experience) have a 4-point scale (1 never, 4 nearly always; 1 not distressed, 4 very distressed</w:t>
      </w:r>
      <w:r>
        <w:t>);</w:t>
      </w:r>
      <w:r w:rsidRPr="009F4ED6">
        <w:t xml:space="preserve"> a higher value of GAF (Global Assessment of Functioning)-disability or -symptoms indicates less severe disability or symptoms (i.e., less impairment)</w:t>
      </w:r>
      <w:r>
        <w:t>;</w:t>
      </w:r>
      <w:r w:rsidRPr="009F4ED6">
        <w:t xml:space="preserve"> from Camberwell Assessment of Need (CAN), a higher number of met needs suggests a better-fulfilled individual needs</w:t>
      </w:r>
      <w:r>
        <w:t>;</w:t>
      </w:r>
      <w:r w:rsidRPr="009F4ED6">
        <w:t xml:space="preserve"> four domains of WHOQOL-BREF (the abbreviated version of the World Health Organization Quality of Life) has a 5-point scale for each domain item, and each domain score ranges from 1 (very dissatisfied) to 5 (very satisfied)</w:t>
      </w:r>
      <w:r>
        <w:t>;</w:t>
      </w:r>
      <w:r w:rsidRPr="009F4ED6">
        <w:t xml:space="preserve"> a higher value of a subscale of </w:t>
      </w:r>
      <w:r w:rsidRPr="009F4ED6">
        <w:rPr>
          <w:i/>
          <w:iCs/>
        </w:rPr>
        <w:t>SFS (Social Functioning Scale)</w:t>
      </w:r>
      <w:r w:rsidRPr="009F4ED6">
        <w:t>, a higher level of social functioning level of the specific subscale area</w:t>
      </w:r>
      <w:r>
        <w:t>.</w:t>
      </w:r>
      <w:r w:rsidRPr="009F4ED6">
        <w:t xml:space="preserve"> </w:t>
      </w:r>
    </w:p>
    <w:p w14:paraId="0D9DE81B" w14:textId="77777777" w:rsidR="00177810" w:rsidRPr="009F4ED6" w:rsidRDefault="00177810" w:rsidP="00E60ADF">
      <w:pPr>
        <w:pStyle w:val="Footnote"/>
        <w:rPr>
          <w:sz w:val="20"/>
        </w:rPr>
        <w:pPrChange w:id="173" w:author="Hao, J (epi)" w:date="2024-03-05T12:17:00Z">
          <w:pPr>
            <w:pStyle w:val="Footnote"/>
          </w:pPr>
        </w:pPrChange>
      </w:pPr>
      <w:r w:rsidRPr="009F4ED6">
        <w:rPr>
          <w:i/>
          <w:iCs/>
        </w:rPr>
        <w:t>Abbreviations</w:t>
      </w:r>
      <w:r w:rsidRPr="009F4ED6">
        <w:t>: IQR, interquartile range; mSI, multidimensional social inclusion.</w:t>
      </w:r>
    </w:p>
    <w:p w14:paraId="3480918C" w14:textId="77777777" w:rsidR="00177810" w:rsidRDefault="00177810" w:rsidP="00177810">
      <w:pPr>
        <w:rPr>
          <w:lang w:val="en-GB"/>
        </w:rPr>
        <w:sectPr w:rsidR="00177810" w:rsidSect="005423DE">
          <w:pgSz w:w="11906" w:h="16838"/>
          <w:pgMar w:top="1440" w:right="1440" w:bottom="1440" w:left="1440" w:header="708" w:footer="708" w:gutter="0"/>
          <w:cols w:space="708"/>
          <w:docGrid w:linePitch="360"/>
        </w:sectPr>
      </w:pPr>
    </w:p>
    <w:p w14:paraId="3EFFD7C6" w14:textId="19C01832" w:rsidR="00822A2A" w:rsidRPr="009F4ED6" w:rsidRDefault="00822A2A" w:rsidP="00822A2A">
      <w:pPr>
        <w:pStyle w:val="Heading2"/>
      </w:pPr>
      <w:bookmarkStart w:id="174" w:name="_Toc160533077"/>
      <w:r w:rsidRPr="009F4ED6">
        <w:lastRenderedPageBreak/>
        <w:t xml:space="preserve">SUPPLEMENTARY </w:t>
      </w:r>
      <w:r>
        <w:t>FIGURES</w:t>
      </w:r>
      <w:bookmarkEnd w:id="174"/>
    </w:p>
    <w:p w14:paraId="248CD461" w14:textId="27CDD559" w:rsidR="00150347" w:rsidRPr="009F4ED6" w:rsidRDefault="001D2460" w:rsidP="00E60ADF">
      <w:pPr>
        <w:pStyle w:val="Footnote"/>
        <w:pPrChange w:id="175" w:author="Hao, J (epi)" w:date="2024-03-05T12:17:00Z">
          <w:pPr>
            <w:pStyle w:val="Footnote"/>
          </w:pPr>
        </w:pPrChange>
      </w:pPr>
      <w:r>
        <w:rPr>
          <w:noProof/>
          <w:lang w:eastAsia="en-US"/>
        </w:rPr>
        <mc:AlternateContent>
          <mc:Choice Requires="wps">
            <w:drawing>
              <wp:anchor distT="0" distB="0" distL="114300" distR="114300" simplePos="0" relativeHeight="251661312" behindDoc="0" locked="0" layoutInCell="1" allowOverlap="1" wp14:anchorId="1E7E7680" wp14:editId="5725530D">
                <wp:simplePos x="0" y="0"/>
                <wp:positionH relativeFrom="column">
                  <wp:posOffset>297180</wp:posOffset>
                </wp:positionH>
                <wp:positionV relativeFrom="paragraph">
                  <wp:posOffset>2239848</wp:posOffset>
                </wp:positionV>
                <wp:extent cx="2023110" cy="278765"/>
                <wp:effectExtent l="0" t="0" r="0" b="635"/>
                <wp:wrapNone/>
                <wp:docPr id="1778977911" name="Text Box 1"/>
                <wp:cNvGraphicFramePr/>
                <a:graphic xmlns:a="http://schemas.openxmlformats.org/drawingml/2006/main">
                  <a:graphicData uri="http://schemas.microsoft.com/office/word/2010/wordprocessingShape">
                    <wps:wsp>
                      <wps:cNvSpPr txBox="1"/>
                      <wps:spPr>
                        <a:xfrm>
                          <a:off x="0" y="0"/>
                          <a:ext cx="2023110" cy="278765"/>
                        </a:xfrm>
                        <a:prstGeom prst="rect">
                          <a:avLst/>
                        </a:prstGeom>
                        <a:solidFill>
                          <a:schemeClr val="bg1"/>
                        </a:solidFill>
                        <a:ln w="6350">
                          <a:noFill/>
                        </a:ln>
                      </wps:spPr>
                      <wps:txbx>
                        <w:txbxContent>
                          <w:p w14:paraId="52C2BB5B" w14:textId="00C92581" w:rsidR="001D2460" w:rsidRPr="001D2460" w:rsidRDefault="001D2460" w:rsidP="001D2460">
                            <w:pPr>
                              <w:pStyle w:val="Title"/>
                              <w:rPr>
                                <w:szCs w:val="20"/>
                                <w:lang w:val="en-US"/>
                              </w:rPr>
                            </w:pPr>
                            <w:r>
                              <w:rPr>
                                <w:szCs w:val="20"/>
                                <w:lang w:val="en-US"/>
                              </w:rPr>
                              <w:t>b</w:t>
                            </w:r>
                            <w:r w:rsidRPr="001D2460">
                              <w:rPr>
                                <w:szCs w:val="20"/>
                                <w:lang w:val="en-US"/>
                              </w:rPr>
                              <w:t xml:space="preserve">. Complete case </w:t>
                            </w:r>
                            <w:r>
                              <w:rPr>
                                <w:szCs w:val="20"/>
                                <w:lang w:val="en-US"/>
                              </w:rPr>
                              <w:t>with</w:t>
                            </w:r>
                            <w:r w:rsidRPr="001D2460">
                              <w:rPr>
                                <w:szCs w:val="20"/>
                                <w:lang w:val="en-US"/>
                              </w:rPr>
                              <w:t xml:space="preserve"> SMOTE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E7680" id="_x0000_t202" coordsize="21600,21600" o:spt="202" path="m,l,21600r21600,l21600,xe">
                <v:stroke joinstyle="miter"/>
                <v:path gradientshapeok="t" o:connecttype="rect"/>
              </v:shapetype>
              <v:shape id="Text Box 1" o:spid="_x0000_s1026" type="#_x0000_t202" style="position:absolute;left:0;text-align:left;margin-left:23.4pt;margin-top:176.35pt;width:159.3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" fillcolor="white [3212]" stroked="f" strokeweight=".5pt">
                <v:textbox>
                  <w:txbxContent>
                    <w:p w14:paraId="52C2BB5B" w14:textId="00C92581" w:rsidR="001D2460" w:rsidRPr="001D2460" w:rsidRDefault="001D2460" w:rsidP="001D2460">
                      <w:pPr>
                        <w:pStyle w:val="Title"/>
                        <w:rPr>
                          <w:szCs w:val="20"/>
                          <w:lang w:val="en-US"/>
                        </w:rPr>
                      </w:pPr>
                      <w:r>
                        <w:rPr>
                          <w:szCs w:val="20"/>
                          <w:lang w:val="en-US"/>
                        </w:rPr>
                        <w:t>b</w:t>
                      </w:r>
                      <w:r w:rsidRPr="001D2460">
                        <w:rPr>
                          <w:szCs w:val="20"/>
                          <w:lang w:val="en-US"/>
                        </w:rPr>
                        <w:t xml:space="preserve">. Complete case </w:t>
                      </w:r>
                      <w:r>
                        <w:rPr>
                          <w:szCs w:val="20"/>
                          <w:lang w:val="en-US"/>
                        </w:rPr>
                        <w:t>with</w:t>
                      </w:r>
                      <w:r w:rsidRPr="001D2460">
                        <w:rPr>
                          <w:szCs w:val="20"/>
                          <w:lang w:val="en-US"/>
                        </w:rPr>
                        <w:t xml:space="preserve"> SMOTE</w:t>
                      </w:r>
                    </w:p>
                  </w:txbxContent>
                </v:textbox>
              </v:shape>
            </w:pict>
          </mc:Fallback>
        </mc:AlternateContent>
      </w:r>
      <w:r>
        <w:rPr>
          <w:noProof/>
          <w:lang w:eastAsia="en-US"/>
        </w:rPr>
        <mc:AlternateContent>
          <mc:Choice Requires="wps">
            <w:drawing>
              <wp:anchor distT="0" distB="0" distL="114300" distR="114300" simplePos="0" relativeHeight="251659264" behindDoc="0" locked="0" layoutInCell="1" allowOverlap="1" wp14:anchorId="3B5C08CD" wp14:editId="6370E827">
                <wp:simplePos x="0" y="0"/>
                <wp:positionH relativeFrom="column">
                  <wp:posOffset>297545</wp:posOffset>
                </wp:positionH>
                <wp:positionV relativeFrom="paragraph">
                  <wp:posOffset>-110490</wp:posOffset>
                </wp:positionV>
                <wp:extent cx="2023110" cy="278765"/>
                <wp:effectExtent l="0" t="0" r="0" b="635"/>
                <wp:wrapNone/>
                <wp:docPr id="1077252755" name="Text Box 1"/>
                <wp:cNvGraphicFramePr/>
                <a:graphic xmlns:a="http://schemas.openxmlformats.org/drawingml/2006/main">
                  <a:graphicData uri="http://schemas.microsoft.com/office/word/2010/wordprocessingShape">
                    <wps:wsp>
                      <wps:cNvSpPr txBox="1"/>
                      <wps:spPr>
                        <a:xfrm>
                          <a:off x="0" y="0"/>
                          <a:ext cx="2023110" cy="278765"/>
                        </a:xfrm>
                        <a:prstGeom prst="rect">
                          <a:avLst/>
                        </a:prstGeom>
                        <a:solidFill>
                          <a:schemeClr val="bg1"/>
                        </a:solidFill>
                        <a:ln w="6350">
                          <a:noFill/>
                        </a:ln>
                      </wps:spPr>
                      <wps:txbx>
                        <w:txbxContent>
                          <w:p w14:paraId="1425661C" w14:textId="16916DEC" w:rsidR="001D2460" w:rsidRPr="001D2460" w:rsidRDefault="001D2460" w:rsidP="001D2460">
                            <w:pPr>
                              <w:pStyle w:val="Title"/>
                              <w:rPr>
                                <w:szCs w:val="20"/>
                                <w:lang w:val="en-US"/>
                              </w:rPr>
                            </w:pPr>
                            <w:r w:rsidRPr="001D2460">
                              <w:rPr>
                                <w:szCs w:val="20"/>
                                <w:lang w:val="en-US"/>
                              </w:rPr>
                              <w:t>a. Complete case without SMOTE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C08CD" id="_x0000_s1027" type="#_x0000_t202" style="position:absolute;left:0;text-align:left;margin-left:23.45pt;margin-top:-8.7pt;width:159.3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" fillcolor="white [3212]" stroked="f" strokeweight=".5pt">
                <v:textbox>
                  <w:txbxContent>
                    <w:p w14:paraId="1425661C" w14:textId="16916DEC" w:rsidR="001D2460" w:rsidRPr="001D2460" w:rsidRDefault="001D2460" w:rsidP="001D2460">
                      <w:pPr>
                        <w:pStyle w:val="Title"/>
                        <w:rPr>
                          <w:szCs w:val="20"/>
                          <w:lang w:val="en-US"/>
                        </w:rPr>
                      </w:pPr>
                      <w:r w:rsidRPr="001D2460">
                        <w:rPr>
                          <w:szCs w:val="20"/>
                          <w:lang w:val="en-US"/>
                        </w:rPr>
                        <w:t>a. Complete case without SMOTE</w:t>
                      </w:r>
                    </w:p>
                  </w:txbxContent>
                </v:textbox>
              </v:shape>
            </w:pict>
          </mc:Fallback>
        </mc:AlternateContent>
      </w:r>
      <w:r w:rsidR="00150347" w:rsidRPr="009F4ED6">
        <w:rPr>
          <w:noProof/>
          <w:lang w:eastAsia="en-US"/>
        </w:rPr>
        <w:drawing>
          <wp:inline distT="0" distB="0" distL="0" distR="0" wp14:anchorId="54C08B89" wp14:editId="6AA3E965">
            <wp:extent cx="5731510" cy="4585335"/>
            <wp:effectExtent l="0" t="0" r="0" b="0"/>
            <wp:docPr id="1405823368" name="Picture 1" descr="A picture containing text, screenshot, receip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23368" name="Picture 1" descr="A picture containing text, screenshot, receipt,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585335"/>
                    </a:xfrm>
                    <a:prstGeom prst="rect">
                      <a:avLst/>
                    </a:prstGeom>
                  </pic:spPr>
                </pic:pic>
              </a:graphicData>
            </a:graphic>
          </wp:inline>
        </w:drawing>
      </w:r>
    </w:p>
    <w:p w14:paraId="71669256" w14:textId="5ED17BAC" w:rsidR="00EB20D3" w:rsidRDefault="003E4979" w:rsidP="00C65346">
      <w:pPr>
        <w:pStyle w:val="Heading3notbold"/>
      </w:pPr>
      <w:bookmarkStart w:id="176" w:name="_Toc137115178"/>
      <w:bookmarkStart w:id="177" w:name="_Toc160533078"/>
      <w:r w:rsidRPr="009F4ED6">
        <w:rPr>
          <w:b/>
          <w:bCs/>
        </w:rPr>
        <w:t>Fig</w:t>
      </w:r>
      <w:r w:rsidR="00C65346">
        <w:rPr>
          <w:b/>
          <w:bCs/>
        </w:rPr>
        <w:t>.</w:t>
      </w:r>
      <w:r w:rsidRPr="009F4ED6">
        <w:rPr>
          <w:b/>
          <w:bCs/>
        </w:rPr>
        <w:t xml:space="preserve"> S</w:t>
      </w:r>
      <w:r w:rsidR="000F2405">
        <w:rPr>
          <w:b/>
          <w:bCs/>
        </w:rPr>
        <w:t>1</w:t>
      </w:r>
      <w:r w:rsidRPr="009F4ED6">
        <w:t xml:space="preserve"> Complete case: Variable importance provided by the random forest model.</w:t>
      </w:r>
      <w:bookmarkEnd w:id="176"/>
      <w:bookmarkEnd w:id="177"/>
      <w:r w:rsidRPr="009F4ED6">
        <w:t xml:space="preserve"> </w:t>
      </w:r>
    </w:p>
    <w:p w14:paraId="2A7D8A27" w14:textId="6B39A550" w:rsidR="00150347" w:rsidRPr="009F4ED6" w:rsidRDefault="006151FB" w:rsidP="00E60ADF">
      <w:pPr>
        <w:pStyle w:val="Footnote"/>
        <w:pPrChange w:id="178" w:author="Hao, J (epi)" w:date="2024-03-05T12:17:00Z">
          <w:pPr>
            <w:pStyle w:val="Footnote"/>
          </w:pPr>
        </w:pPrChange>
      </w:pPr>
      <w:r w:rsidRPr="009F4ED6">
        <w:rPr>
          <w:i/>
          <w:iCs/>
        </w:rPr>
        <w:t>Abbreviations</w:t>
      </w:r>
      <w:r w:rsidRPr="009F4ED6">
        <w:t>: WHOQOL-BREF, the abbreviated version of World Health Organization Quality of Life; CTQ, Childhood Trauma Questionnaire, Dutch Version; GAF, global assessment of functioning; PAS, premorbid adjustment score; PRS</w:t>
      </w:r>
      <w:r w:rsidRPr="009F4ED6">
        <w:rPr>
          <w:vertAlign w:val="subscript"/>
        </w:rPr>
        <w:t>SCZ</w:t>
      </w:r>
      <w:r w:rsidRPr="009F4ED6">
        <w:t>, polygenic risk score for schizophrenia.</w:t>
      </w:r>
    </w:p>
    <w:p w14:paraId="33CC1B0B" w14:textId="77777777" w:rsidR="00150347" w:rsidRPr="009F4ED6" w:rsidRDefault="00150347" w:rsidP="00361654">
      <w:pPr>
        <w:pStyle w:val="Normaltext"/>
      </w:pPr>
    </w:p>
    <w:p w14:paraId="58CE62EA" w14:textId="7E65B8C7" w:rsidR="00150347" w:rsidRPr="009F4ED6" w:rsidRDefault="00150347" w:rsidP="00361654">
      <w:pPr>
        <w:pStyle w:val="Normaltext"/>
        <w:sectPr w:rsidR="00150347" w:rsidRPr="009F4ED6" w:rsidSect="005423DE">
          <w:pgSz w:w="11906" w:h="16838"/>
          <w:pgMar w:top="1440" w:right="1440" w:bottom="1440" w:left="1440" w:header="708" w:footer="708" w:gutter="0"/>
          <w:cols w:space="708"/>
          <w:docGrid w:linePitch="360"/>
        </w:sectPr>
      </w:pPr>
    </w:p>
    <w:p w14:paraId="24E9AB60" w14:textId="03934DBF" w:rsidR="002679F6" w:rsidRPr="009F4ED6" w:rsidRDefault="00872B01" w:rsidP="00025931">
      <w:pPr>
        <w:pStyle w:val="Heading2"/>
      </w:pPr>
      <w:bookmarkStart w:id="179" w:name="_S2:_Figure_4."/>
      <w:bookmarkStart w:id="180" w:name="_Toc102890844"/>
      <w:bookmarkStart w:id="181" w:name="_Toc103253418"/>
      <w:bookmarkStart w:id="182" w:name="_Toc137115041"/>
      <w:bookmarkStart w:id="183" w:name="_Toc137115180"/>
      <w:bookmarkStart w:id="184" w:name="_Toc160533079"/>
      <w:bookmarkEnd w:id="123"/>
      <w:bookmarkEnd w:id="149"/>
      <w:bookmarkEnd w:id="150"/>
      <w:bookmarkEnd w:id="179"/>
      <w:r w:rsidRPr="009F4ED6">
        <w:lastRenderedPageBreak/>
        <w:t xml:space="preserve">SUPPLEMENTARY </w:t>
      </w:r>
      <w:r w:rsidR="002679F6" w:rsidRPr="009F4ED6">
        <w:t>REFERENCE</w:t>
      </w:r>
      <w:bookmarkEnd w:id="180"/>
      <w:bookmarkEnd w:id="181"/>
      <w:r w:rsidR="007F2256" w:rsidRPr="009F4ED6">
        <w:t>S</w:t>
      </w:r>
      <w:bookmarkEnd w:id="182"/>
      <w:bookmarkEnd w:id="183"/>
      <w:bookmarkEnd w:id="184"/>
    </w:p>
    <w:p w14:paraId="122AE4AD" w14:textId="77777777" w:rsidR="000D6293" w:rsidRPr="000D6293" w:rsidRDefault="002679F6" w:rsidP="000D6293">
      <w:pPr>
        <w:pStyle w:val="EndNoteBibliography"/>
        <w:spacing w:after="240"/>
        <w:rPr>
          <w:noProof/>
        </w:rPr>
      </w:pPr>
      <w:r w:rsidRPr="009F4ED6">
        <w:rPr>
          <w:sz w:val="24"/>
          <w:lang w:val="en-GB"/>
        </w:rPr>
        <w:fldChar w:fldCharType="begin"/>
      </w:r>
      <w:r w:rsidRPr="009F4ED6">
        <w:rPr>
          <w:lang w:val="en-GB"/>
        </w:rPr>
        <w:instrText xml:space="preserve"> ADDIN EN.REFLIST </w:instrText>
      </w:r>
      <w:r w:rsidRPr="009F4ED6">
        <w:rPr>
          <w:sz w:val="24"/>
          <w:lang w:val="en-GB"/>
        </w:rPr>
        <w:fldChar w:fldCharType="separate"/>
      </w:r>
      <w:r w:rsidR="000D6293" w:rsidRPr="000D6293">
        <w:rPr>
          <w:noProof/>
        </w:rPr>
        <w:t>1. Little RJA (1988) A Test of Missing Completely at Random for Multivariate Data with Missing Values. Journal of the American Statistical Association 83 (404):1198-1202. doi:10.1080/01621459.1988.10478722</w:t>
      </w:r>
    </w:p>
    <w:p w14:paraId="1FEDCD26" w14:textId="77777777" w:rsidR="000D6293" w:rsidRPr="000D6293" w:rsidRDefault="000D6293" w:rsidP="000D6293">
      <w:pPr>
        <w:pStyle w:val="EndNoteBibliography"/>
        <w:spacing w:after="240"/>
        <w:rPr>
          <w:noProof/>
        </w:rPr>
      </w:pPr>
      <w:r w:rsidRPr="000D6293">
        <w:rPr>
          <w:noProof/>
        </w:rPr>
        <w:t>2. Dong Y, Peng C-YJ (2013) Principled missing data methods for researchers. SpringerPlus 2 (1):222. doi:10.1186/2193-1801-2-222</w:t>
      </w:r>
    </w:p>
    <w:p w14:paraId="012DE2EB" w14:textId="793414CE" w:rsidR="000D6293" w:rsidRPr="000D6293" w:rsidRDefault="000D6293" w:rsidP="000D6293">
      <w:pPr>
        <w:pStyle w:val="EndNoteBibliography"/>
        <w:spacing w:after="240"/>
        <w:rPr>
          <w:noProof/>
        </w:rPr>
      </w:pPr>
      <w:r w:rsidRPr="000D6293">
        <w:rPr>
          <w:noProof/>
        </w:rPr>
        <w:t xml:space="preserve">3. Lüdecke D (2021) sjstats - Collection of Convenient Functions for Common Statistical Computations. </w:t>
      </w:r>
      <w:hyperlink r:id="rId13" w:history="1">
        <w:r w:rsidRPr="000D6293">
          <w:rPr>
            <w:rStyle w:val="Hyperlink"/>
            <w:noProof/>
          </w:rPr>
          <w:t>https://www.rdocumentation.org/packages/sjstats/versions/0.18.1</w:t>
        </w:r>
      </w:hyperlink>
      <w:r w:rsidRPr="000D6293">
        <w:rPr>
          <w:noProof/>
        </w:rPr>
        <w:t>. Accessed 26 May 2021</w:t>
      </w:r>
    </w:p>
    <w:p w14:paraId="043FFE5A" w14:textId="77777777" w:rsidR="000D6293" w:rsidRPr="000D6293" w:rsidRDefault="000D6293" w:rsidP="000D6293">
      <w:pPr>
        <w:pStyle w:val="EndNoteBibliography"/>
        <w:spacing w:after="240"/>
        <w:rPr>
          <w:noProof/>
        </w:rPr>
      </w:pPr>
      <w:r w:rsidRPr="000D6293">
        <w:rPr>
          <w:noProof/>
        </w:rPr>
        <w:t>4. Cohen J (1988) Statistical Power Analysis for the Behavioural Sciences. Laurence Erlbaum Associates, Hillsdale, NJ</w:t>
      </w:r>
    </w:p>
    <w:p w14:paraId="6E921B1C" w14:textId="77777777" w:rsidR="000D6293" w:rsidRPr="000D6293" w:rsidRDefault="000D6293" w:rsidP="000D6293">
      <w:pPr>
        <w:pStyle w:val="EndNoteBibliography"/>
        <w:spacing w:after="240"/>
        <w:rPr>
          <w:noProof/>
        </w:rPr>
      </w:pPr>
      <w:r w:rsidRPr="000D6293">
        <w:rPr>
          <w:noProof/>
        </w:rPr>
        <w:t>5. Domingos P (2012) A few useful things to know about machine learning. Communications of the ACM 55 (10):78-87</w:t>
      </w:r>
    </w:p>
    <w:p w14:paraId="1A54D73B" w14:textId="77777777" w:rsidR="000D6293" w:rsidRPr="000D6293" w:rsidRDefault="000D6293" w:rsidP="000D6293">
      <w:pPr>
        <w:pStyle w:val="EndNoteBibliography"/>
        <w:spacing w:after="240"/>
        <w:rPr>
          <w:noProof/>
        </w:rPr>
      </w:pPr>
      <w:r w:rsidRPr="000D6293">
        <w:rPr>
          <w:noProof/>
        </w:rPr>
        <w:t>6. Fernandez A, Garcia S, Herrera F, Chawla NV (2018) SMOTE for Learning from Imbalanced Data: Progress and Challenges, Marking the 15-year Anniversary. Journal of Artificial Intelligence Research 61:863-905. doi:10.1613/jair.1.11192</w:t>
      </w:r>
    </w:p>
    <w:p w14:paraId="4400F77F" w14:textId="77777777" w:rsidR="000D6293" w:rsidRPr="000D6293" w:rsidRDefault="000D6293" w:rsidP="000D6293">
      <w:pPr>
        <w:pStyle w:val="EndNoteBibliography"/>
        <w:rPr>
          <w:noProof/>
        </w:rPr>
      </w:pPr>
      <w:r w:rsidRPr="000D6293">
        <w:rPr>
          <w:noProof/>
        </w:rPr>
        <w:t>7. Torgo L (2010) Data Mining with R, learning with case studies Chapman and Hall/CRC</w:t>
      </w:r>
    </w:p>
    <w:p w14:paraId="6CB6C02F" w14:textId="5FBF2BD2" w:rsidR="006F350A" w:rsidRPr="009F4ED6" w:rsidRDefault="002679F6" w:rsidP="00E60ADF">
      <w:pPr>
        <w:pStyle w:val="Footnote"/>
        <w:pPrChange w:id="185" w:author="Hao, J (epi)" w:date="2024-03-05T12:17:00Z">
          <w:pPr>
            <w:pStyle w:val="Footnote"/>
          </w:pPr>
        </w:pPrChange>
      </w:pPr>
      <w:r w:rsidRPr="009F4ED6">
        <w:fldChar w:fldCharType="end"/>
      </w:r>
    </w:p>
    <w:sectPr w:rsidR="006F350A" w:rsidRPr="009F4ED6" w:rsidSect="005423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5714B" w14:textId="77777777" w:rsidR="005423DE" w:rsidRDefault="005423DE" w:rsidP="00C10F05">
      <w:r>
        <w:separator/>
      </w:r>
    </w:p>
  </w:endnote>
  <w:endnote w:type="continuationSeparator" w:id="0">
    <w:p w14:paraId="0FF563A1" w14:textId="77777777" w:rsidR="005423DE" w:rsidRDefault="005423DE" w:rsidP="00C10F05">
      <w:r>
        <w:continuationSeparator/>
      </w:r>
    </w:p>
  </w:endnote>
  <w:endnote w:type="continuationNotice" w:id="1">
    <w:p w14:paraId="7F4CC463" w14:textId="77777777" w:rsidR="005423DE" w:rsidRDefault="00542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1825907"/>
      <w:docPartObj>
        <w:docPartGallery w:val="Page Numbers (Bottom of Page)"/>
        <w:docPartUnique/>
      </w:docPartObj>
    </w:sdtPr>
    <w:sdtEndPr>
      <w:rPr>
        <w:rStyle w:val="PageNumber"/>
      </w:rPr>
    </w:sdtEndPr>
    <w:sdtContent>
      <w:p w14:paraId="0AC9D404" w14:textId="1E810D7C" w:rsidR="00C46256" w:rsidRDefault="00C46256" w:rsidP="00C4625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3133BB">
          <w:rPr>
            <w:rStyle w:val="PageNumber"/>
            <w:noProof/>
          </w:rPr>
          <w:t>2</w:t>
        </w:r>
        <w:r>
          <w:rPr>
            <w:rStyle w:val="PageNumber"/>
          </w:rPr>
          <w:fldChar w:fldCharType="end"/>
        </w:r>
      </w:p>
    </w:sdtContent>
  </w:sdt>
  <w:p w14:paraId="4EB9E024" w14:textId="651E05A4" w:rsidR="00C46256" w:rsidRPr="001551C5" w:rsidRDefault="00C46256" w:rsidP="00BE1C5A">
    <w:pPr>
      <w:pStyle w:val="Footer"/>
      <w:framePr w:wrap="none" w:vAnchor="text" w:hAnchor="margin" w:xAlign="center" w:y="1"/>
      <w:ind w:firstLine="360"/>
      <w:rPr>
        <w:rStyle w:val="PageNumber"/>
        <w:sz w:val="20"/>
        <w:szCs w:val="20"/>
      </w:rPr>
    </w:pPr>
  </w:p>
  <w:p w14:paraId="4BD8A151" w14:textId="77777777" w:rsidR="00C46256" w:rsidRDefault="00C46256" w:rsidP="00C46256">
    <w:pPr>
      <w:pStyle w:val="Footer"/>
      <w:framePr w:wrap="none" w:vAnchor="text" w:hAnchor="margin" w:xAlign="center" w:y="1"/>
      <w:rPr>
        <w:rStyle w:val="PageNumber"/>
      </w:rPr>
    </w:pPr>
  </w:p>
  <w:p w14:paraId="50B16AE7" w14:textId="77777777" w:rsidR="00C46256" w:rsidRDefault="00C46256" w:rsidP="0045294D">
    <w:pPr>
      <w:pStyle w:val="Footer"/>
      <w:framePr w:wrap="none" w:vAnchor="text" w:hAnchor="margin" w:xAlign="center" w:y="1"/>
      <w:rPr>
        <w:rStyle w:val="PageNumber"/>
      </w:rPr>
    </w:pPr>
  </w:p>
  <w:p w14:paraId="415F0EE3" w14:textId="77777777" w:rsidR="00C46256" w:rsidRDefault="00C4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156C7" w14:textId="77777777" w:rsidR="005423DE" w:rsidRDefault="005423DE" w:rsidP="00C10F05">
      <w:r>
        <w:separator/>
      </w:r>
    </w:p>
  </w:footnote>
  <w:footnote w:type="continuationSeparator" w:id="0">
    <w:p w14:paraId="31F153B6" w14:textId="77777777" w:rsidR="005423DE" w:rsidRDefault="005423DE" w:rsidP="00C10F05">
      <w:r>
        <w:continuationSeparator/>
      </w:r>
    </w:p>
  </w:footnote>
  <w:footnote w:type="continuationNotice" w:id="1">
    <w:p w14:paraId="39F50420" w14:textId="77777777" w:rsidR="005423DE" w:rsidRDefault="005423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66A"/>
    <w:multiLevelType w:val="hybridMultilevel"/>
    <w:tmpl w:val="D7DA4226"/>
    <w:lvl w:ilvl="0" w:tplc="CB1CA5A0">
      <w:start w:val="4"/>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F2F15"/>
    <w:multiLevelType w:val="hybridMultilevel"/>
    <w:tmpl w:val="75582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D0019"/>
    <w:multiLevelType w:val="hybridMultilevel"/>
    <w:tmpl w:val="FCD4D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A1FC6"/>
    <w:multiLevelType w:val="hybridMultilevel"/>
    <w:tmpl w:val="4F1C5AFC"/>
    <w:lvl w:ilvl="0" w:tplc="CB1CA5A0">
      <w:start w:val="4"/>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768BD"/>
    <w:multiLevelType w:val="hybridMultilevel"/>
    <w:tmpl w:val="C76ADFF6"/>
    <w:lvl w:ilvl="0" w:tplc="2D8A950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B7581"/>
    <w:multiLevelType w:val="hybridMultilevel"/>
    <w:tmpl w:val="417E0F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440372"/>
    <w:multiLevelType w:val="hybridMultilevel"/>
    <w:tmpl w:val="9E1E4E9A"/>
    <w:lvl w:ilvl="0" w:tplc="FE2A217E">
      <w:start w:val="1"/>
      <w:numFmt w:val="decimal"/>
      <w:lvlText w:val="%1."/>
      <w:lvlJc w:val="left"/>
      <w:pPr>
        <w:tabs>
          <w:tab w:val="num" w:pos="714"/>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9D404A"/>
    <w:multiLevelType w:val="hybridMultilevel"/>
    <w:tmpl w:val="02EA0ADE"/>
    <w:lvl w:ilvl="0" w:tplc="A41E93F0">
      <w:start w:val="3"/>
      <w:numFmt w:val="bullet"/>
      <w:lvlText w:val=""/>
      <w:lvlJc w:val="left"/>
      <w:pPr>
        <w:ind w:left="720" w:hanging="360"/>
      </w:pPr>
      <w:rPr>
        <w:rFonts w:ascii="Symbol" w:eastAsia="SimSu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54633"/>
    <w:multiLevelType w:val="hybridMultilevel"/>
    <w:tmpl w:val="91DC2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6D300C"/>
    <w:multiLevelType w:val="hybridMultilevel"/>
    <w:tmpl w:val="D47C3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283883"/>
    <w:multiLevelType w:val="hybridMultilevel"/>
    <w:tmpl w:val="5F9EB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E76C8C"/>
    <w:multiLevelType w:val="hybridMultilevel"/>
    <w:tmpl w:val="DEF4C74E"/>
    <w:lvl w:ilvl="0" w:tplc="E1F03B5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C6754"/>
    <w:multiLevelType w:val="hybridMultilevel"/>
    <w:tmpl w:val="78CEF330"/>
    <w:lvl w:ilvl="0" w:tplc="CB1CA5A0">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A0E3B"/>
    <w:multiLevelType w:val="hybridMultilevel"/>
    <w:tmpl w:val="F66660D4"/>
    <w:lvl w:ilvl="0" w:tplc="57B2D278">
      <w:start w:val="3"/>
      <w:numFmt w:val="bullet"/>
      <w:lvlText w:val=""/>
      <w:lvlJc w:val="left"/>
      <w:pPr>
        <w:ind w:left="1428" w:hanging="360"/>
      </w:pPr>
      <w:rPr>
        <w:rFonts w:ascii="Symbol" w:eastAsia="SimSun" w:hAnsi="Symbol" w:cstheme="minorBidi"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47247887"/>
    <w:multiLevelType w:val="hybridMultilevel"/>
    <w:tmpl w:val="5F9677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7486605"/>
    <w:multiLevelType w:val="hybridMultilevel"/>
    <w:tmpl w:val="3B66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A768A"/>
    <w:multiLevelType w:val="hybridMultilevel"/>
    <w:tmpl w:val="DE286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43FEE"/>
    <w:multiLevelType w:val="hybridMultilevel"/>
    <w:tmpl w:val="D74AEF38"/>
    <w:lvl w:ilvl="0" w:tplc="F1C016B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E0D29"/>
    <w:multiLevelType w:val="hybridMultilevel"/>
    <w:tmpl w:val="DF485D6E"/>
    <w:lvl w:ilvl="0" w:tplc="41D4CEB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B0BDD"/>
    <w:multiLevelType w:val="hybridMultilevel"/>
    <w:tmpl w:val="C554D758"/>
    <w:lvl w:ilvl="0" w:tplc="A9548A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0336F"/>
    <w:multiLevelType w:val="hybridMultilevel"/>
    <w:tmpl w:val="8BA6DE04"/>
    <w:lvl w:ilvl="0" w:tplc="CB1CA5A0">
      <w:start w:val="4"/>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FC6723"/>
    <w:multiLevelType w:val="hybridMultilevel"/>
    <w:tmpl w:val="DBBA1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9092B"/>
    <w:multiLevelType w:val="hybridMultilevel"/>
    <w:tmpl w:val="BF00EE4E"/>
    <w:lvl w:ilvl="0" w:tplc="CB1CA5A0">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A0998"/>
    <w:multiLevelType w:val="hybridMultilevel"/>
    <w:tmpl w:val="0E24BFBA"/>
    <w:lvl w:ilvl="0" w:tplc="8D3CC9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7476AB"/>
    <w:multiLevelType w:val="hybridMultilevel"/>
    <w:tmpl w:val="A14C4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AC2342"/>
    <w:multiLevelType w:val="hybridMultilevel"/>
    <w:tmpl w:val="94A85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A6B6F"/>
    <w:multiLevelType w:val="hybridMultilevel"/>
    <w:tmpl w:val="4E86EE8A"/>
    <w:lvl w:ilvl="0" w:tplc="1C462A46">
      <w:start w:val="1"/>
      <w:numFmt w:val="bullet"/>
      <w:lvlText w:val=""/>
      <w:lvlJc w:val="left"/>
      <w:pPr>
        <w:ind w:left="1068" w:hanging="360"/>
      </w:pPr>
      <w:rPr>
        <w:rFonts w:ascii="Symbol" w:eastAsia="Times New Roman" w:hAnsi="Symbo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6F8D3E18"/>
    <w:multiLevelType w:val="hybridMultilevel"/>
    <w:tmpl w:val="CC5209D0"/>
    <w:lvl w:ilvl="0" w:tplc="57B2D278">
      <w:start w:val="3"/>
      <w:numFmt w:val="bullet"/>
      <w:lvlText w:val=""/>
      <w:lvlJc w:val="left"/>
      <w:pPr>
        <w:ind w:left="720" w:hanging="360"/>
      </w:pPr>
      <w:rPr>
        <w:rFonts w:ascii="Symbol" w:eastAsia="SimSun"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E43C9D"/>
    <w:multiLevelType w:val="hybridMultilevel"/>
    <w:tmpl w:val="EE562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7D14A3"/>
    <w:multiLevelType w:val="hybridMultilevel"/>
    <w:tmpl w:val="2F8E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3A48D6"/>
    <w:multiLevelType w:val="hybridMultilevel"/>
    <w:tmpl w:val="36642CA6"/>
    <w:lvl w:ilvl="0" w:tplc="945293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CA4E30"/>
    <w:multiLevelType w:val="hybridMultilevel"/>
    <w:tmpl w:val="7C288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200500">
    <w:abstractNumId w:val="16"/>
  </w:num>
  <w:num w:numId="2" w16cid:durableId="339746317">
    <w:abstractNumId w:val="17"/>
  </w:num>
  <w:num w:numId="3" w16cid:durableId="192229614">
    <w:abstractNumId w:val="5"/>
  </w:num>
  <w:num w:numId="4" w16cid:durableId="1716390475">
    <w:abstractNumId w:val="27"/>
  </w:num>
  <w:num w:numId="5" w16cid:durableId="2118939566">
    <w:abstractNumId w:val="7"/>
  </w:num>
  <w:num w:numId="6" w16cid:durableId="799080862">
    <w:abstractNumId w:val="28"/>
  </w:num>
  <w:num w:numId="7" w16cid:durableId="2132507061">
    <w:abstractNumId w:val="1"/>
  </w:num>
  <w:num w:numId="8" w16cid:durableId="80219879">
    <w:abstractNumId w:val="13"/>
  </w:num>
  <w:num w:numId="9" w16cid:durableId="540895942">
    <w:abstractNumId w:val="10"/>
  </w:num>
  <w:num w:numId="10" w16cid:durableId="779028658">
    <w:abstractNumId w:val="31"/>
  </w:num>
  <w:num w:numId="11" w16cid:durableId="1222863551">
    <w:abstractNumId w:val="29"/>
  </w:num>
  <w:num w:numId="12" w16cid:durableId="2067803173">
    <w:abstractNumId w:val="26"/>
  </w:num>
  <w:num w:numId="13" w16cid:durableId="1294214546">
    <w:abstractNumId w:val="6"/>
  </w:num>
  <w:num w:numId="14" w16cid:durableId="337541936">
    <w:abstractNumId w:val="30"/>
  </w:num>
  <w:num w:numId="15" w16cid:durableId="1399011857">
    <w:abstractNumId w:val="23"/>
  </w:num>
  <w:num w:numId="16" w16cid:durableId="1695691976">
    <w:abstractNumId w:val="24"/>
  </w:num>
  <w:num w:numId="17" w16cid:durableId="782043158">
    <w:abstractNumId w:val="14"/>
  </w:num>
  <w:num w:numId="18" w16cid:durableId="2036612003">
    <w:abstractNumId w:val="9"/>
  </w:num>
  <w:num w:numId="19" w16cid:durableId="1448357447">
    <w:abstractNumId w:val="11"/>
  </w:num>
  <w:num w:numId="20" w16cid:durableId="744766557">
    <w:abstractNumId w:val="19"/>
  </w:num>
  <w:num w:numId="21" w16cid:durableId="685405557">
    <w:abstractNumId w:val="15"/>
  </w:num>
  <w:num w:numId="22" w16cid:durableId="260799618">
    <w:abstractNumId w:val="4"/>
  </w:num>
  <w:num w:numId="23" w16cid:durableId="797381307">
    <w:abstractNumId w:val="18"/>
  </w:num>
  <w:num w:numId="24" w16cid:durableId="1038239034">
    <w:abstractNumId w:val="20"/>
  </w:num>
  <w:num w:numId="25" w16cid:durableId="2024087840">
    <w:abstractNumId w:val="0"/>
  </w:num>
  <w:num w:numId="26" w16cid:durableId="642197190">
    <w:abstractNumId w:val="3"/>
  </w:num>
  <w:num w:numId="27" w16cid:durableId="1766994929">
    <w:abstractNumId w:val="12"/>
  </w:num>
  <w:num w:numId="28" w16cid:durableId="233200954">
    <w:abstractNumId w:val="22"/>
  </w:num>
  <w:num w:numId="29" w16cid:durableId="1782530987">
    <w:abstractNumId w:val="8"/>
  </w:num>
  <w:num w:numId="30" w16cid:durableId="706683843">
    <w:abstractNumId w:val="2"/>
  </w:num>
  <w:num w:numId="31" w16cid:durableId="904874834">
    <w:abstractNumId w:val="25"/>
  </w:num>
  <w:num w:numId="32" w16cid:durableId="3389210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o, J (epi)">
    <w15:presenceInfo w15:providerId="AD" w15:userId="S::j.hao@umcg.nl::03a4a779-8b65-4fda-8f6b-85a695b95455"/>
  </w15:person>
  <w15:person w15:author="Dhivya Nallathambi">
    <w15:presenceInfo w15:providerId="AD" w15:userId="S-1-5-21-617317731-1927854996-104450171-269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P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2psvpda2esxpaeeeefpv2eppvzexadp0wttp&quot;&gt;My EndNote Library&lt;record-ids&gt;&lt;item&gt;3082&lt;/item&gt;&lt;item&gt;3189&lt;/item&gt;&lt;item&gt;3307&lt;/item&gt;&lt;item&gt;3346&lt;/item&gt;&lt;item&gt;3347&lt;/item&gt;&lt;item&gt;3348&lt;/item&gt;&lt;/record-ids&gt;&lt;/item&gt;&lt;/Libraries&gt;"/>
  </w:docVars>
  <w:rsids>
    <w:rsidRoot w:val="00014666"/>
    <w:rsid w:val="00001217"/>
    <w:rsid w:val="00001448"/>
    <w:rsid w:val="00001BE9"/>
    <w:rsid w:val="00001CE1"/>
    <w:rsid w:val="00001D61"/>
    <w:rsid w:val="00001ECA"/>
    <w:rsid w:val="00002017"/>
    <w:rsid w:val="00003A62"/>
    <w:rsid w:val="00004035"/>
    <w:rsid w:val="00004628"/>
    <w:rsid w:val="00004A1A"/>
    <w:rsid w:val="00004C76"/>
    <w:rsid w:val="000052D6"/>
    <w:rsid w:val="0000541C"/>
    <w:rsid w:val="000055F2"/>
    <w:rsid w:val="00005BC6"/>
    <w:rsid w:val="00005BC9"/>
    <w:rsid w:val="00005CC2"/>
    <w:rsid w:val="00006531"/>
    <w:rsid w:val="00006941"/>
    <w:rsid w:val="00006AB1"/>
    <w:rsid w:val="00006F28"/>
    <w:rsid w:val="000101F2"/>
    <w:rsid w:val="00010AF7"/>
    <w:rsid w:val="00011710"/>
    <w:rsid w:val="00011A1F"/>
    <w:rsid w:val="00012203"/>
    <w:rsid w:val="000128BF"/>
    <w:rsid w:val="00012F7A"/>
    <w:rsid w:val="00013A6A"/>
    <w:rsid w:val="00013C94"/>
    <w:rsid w:val="000141A0"/>
    <w:rsid w:val="00014666"/>
    <w:rsid w:val="000155EF"/>
    <w:rsid w:val="000156ED"/>
    <w:rsid w:val="000159F6"/>
    <w:rsid w:val="00015DAA"/>
    <w:rsid w:val="00016027"/>
    <w:rsid w:val="00016460"/>
    <w:rsid w:val="00016922"/>
    <w:rsid w:val="00016A31"/>
    <w:rsid w:val="000176A6"/>
    <w:rsid w:val="00017BBB"/>
    <w:rsid w:val="00020687"/>
    <w:rsid w:val="000206A9"/>
    <w:rsid w:val="0002070D"/>
    <w:rsid w:val="00020979"/>
    <w:rsid w:val="00020A1C"/>
    <w:rsid w:val="00020B39"/>
    <w:rsid w:val="00020F27"/>
    <w:rsid w:val="0002235E"/>
    <w:rsid w:val="000226F3"/>
    <w:rsid w:val="000227BD"/>
    <w:rsid w:val="00023205"/>
    <w:rsid w:val="00023587"/>
    <w:rsid w:val="0002385F"/>
    <w:rsid w:val="000238D8"/>
    <w:rsid w:val="00023A27"/>
    <w:rsid w:val="00024118"/>
    <w:rsid w:val="0002437C"/>
    <w:rsid w:val="000243A5"/>
    <w:rsid w:val="0002443A"/>
    <w:rsid w:val="0002457F"/>
    <w:rsid w:val="0002461B"/>
    <w:rsid w:val="000255F2"/>
    <w:rsid w:val="00025931"/>
    <w:rsid w:val="00026331"/>
    <w:rsid w:val="0002667A"/>
    <w:rsid w:val="00026CAD"/>
    <w:rsid w:val="0002722B"/>
    <w:rsid w:val="000276A4"/>
    <w:rsid w:val="00027786"/>
    <w:rsid w:val="00027EA3"/>
    <w:rsid w:val="00030AB7"/>
    <w:rsid w:val="0003136F"/>
    <w:rsid w:val="00031598"/>
    <w:rsid w:val="0003186C"/>
    <w:rsid w:val="0003194D"/>
    <w:rsid w:val="00031B8B"/>
    <w:rsid w:val="000329EE"/>
    <w:rsid w:val="000330CE"/>
    <w:rsid w:val="000335AC"/>
    <w:rsid w:val="000337BA"/>
    <w:rsid w:val="00033A9C"/>
    <w:rsid w:val="00033DBE"/>
    <w:rsid w:val="00033E77"/>
    <w:rsid w:val="00034106"/>
    <w:rsid w:val="000342FC"/>
    <w:rsid w:val="00034603"/>
    <w:rsid w:val="00034A24"/>
    <w:rsid w:val="0003584E"/>
    <w:rsid w:val="000367C4"/>
    <w:rsid w:val="00036C3C"/>
    <w:rsid w:val="00036EDD"/>
    <w:rsid w:val="00036FA3"/>
    <w:rsid w:val="0003739D"/>
    <w:rsid w:val="0003745C"/>
    <w:rsid w:val="00037E1B"/>
    <w:rsid w:val="00040AA6"/>
    <w:rsid w:val="000419E2"/>
    <w:rsid w:val="00041A42"/>
    <w:rsid w:val="00041ACB"/>
    <w:rsid w:val="00041ADC"/>
    <w:rsid w:val="00041EED"/>
    <w:rsid w:val="00041F43"/>
    <w:rsid w:val="000425FD"/>
    <w:rsid w:val="0004331A"/>
    <w:rsid w:val="00043628"/>
    <w:rsid w:val="00043C4D"/>
    <w:rsid w:val="00043EC3"/>
    <w:rsid w:val="00043FCC"/>
    <w:rsid w:val="00043FD2"/>
    <w:rsid w:val="00043FD4"/>
    <w:rsid w:val="00044443"/>
    <w:rsid w:val="000446CC"/>
    <w:rsid w:val="0004499A"/>
    <w:rsid w:val="00044E79"/>
    <w:rsid w:val="00045E9C"/>
    <w:rsid w:val="00046033"/>
    <w:rsid w:val="00046857"/>
    <w:rsid w:val="00047788"/>
    <w:rsid w:val="000477DC"/>
    <w:rsid w:val="00050685"/>
    <w:rsid w:val="0005091D"/>
    <w:rsid w:val="00050A78"/>
    <w:rsid w:val="00050E1C"/>
    <w:rsid w:val="00050FD3"/>
    <w:rsid w:val="0005188E"/>
    <w:rsid w:val="0005245D"/>
    <w:rsid w:val="00052CA7"/>
    <w:rsid w:val="00052CE2"/>
    <w:rsid w:val="000534B6"/>
    <w:rsid w:val="00053585"/>
    <w:rsid w:val="0005424F"/>
    <w:rsid w:val="000545E4"/>
    <w:rsid w:val="00054BF2"/>
    <w:rsid w:val="00054D82"/>
    <w:rsid w:val="00055130"/>
    <w:rsid w:val="00055507"/>
    <w:rsid w:val="000555C2"/>
    <w:rsid w:val="000558C1"/>
    <w:rsid w:val="00055D70"/>
    <w:rsid w:val="00055FDE"/>
    <w:rsid w:val="00056649"/>
    <w:rsid w:val="00056AC1"/>
    <w:rsid w:val="00056C9E"/>
    <w:rsid w:val="00056D3D"/>
    <w:rsid w:val="00056D6E"/>
    <w:rsid w:val="00056E94"/>
    <w:rsid w:val="00057351"/>
    <w:rsid w:val="000576FD"/>
    <w:rsid w:val="00057746"/>
    <w:rsid w:val="00060C79"/>
    <w:rsid w:val="000622E0"/>
    <w:rsid w:val="00062348"/>
    <w:rsid w:val="00062B9B"/>
    <w:rsid w:val="00062DFE"/>
    <w:rsid w:val="00062FB5"/>
    <w:rsid w:val="00062FE4"/>
    <w:rsid w:val="000630C0"/>
    <w:rsid w:val="00063444"/>
    <w:rsid w:val="00063681"/>
    <w:rsid w:val="000636E3"/>
    <w:rsid w:val="00063728"/>
    <w:rsid w:val="00063948"/>
    <w:rsid w:val="00063F17"/>
    <w:rsid w:val="000641EC"/>
    <w:rsid w:val="00064232"/>
    <w:rsid w:val="000643D0"/>
    <w:rsid w:val="0006475A"/>
    <w:rsid w:val="00064842"/>
    <w:rsid w:val="00064E60"/>
    <w:rsid w:val="00064F3E"/>
    <w:rsid w:val="0006501F"/>
    <w:rsid w:val="0006590E"/>
    <w:rsid w:val="00066126"/>
    <w:rsid w:val="00066B4D"/>
    <w:rsid w:val="00066C4E"/>
    <w:rsid w:val="00066C81"/>
    <w:rsid w:val="00066E64"/>
    <w:rsid w:val="000677FB"/>
    <w:rsid w:val="00067975"/>
    <w:rsid w:val="00067CAD"/>
    <w:rsid w:val="00067E20"/>
    <w:rsid w:val="00070041"/>
    <w:rsid w:val="000701AF"/>
    <w:rsid w:val="0007076D"/>
    <w:rsid w:val="00070869"/>
    <w:rsid w:val="000716BB"/>
    <w:rsid w:val="00071F3B"/>
    <w:rsid w:val="00072703"/>
    <w:rsid w:val="00072D76"/>
    <w:rsid w:val="000732ED"/>
    <w:rsid w:val="00074772"/>
    <w:rsid w:val="000749C5"/>
    <w:rsid w:val="0007591A"/>
    <w:rsid w:val="00075B15"/>
    <w:rsid w:val="000762AC"/>
    <w:rsid w:val="0007687C"/>
    <w:rsid w:val="000772D2"/>
    <w:rsid w:val="00077739"/>
    <w:rsid w:val="00077AC0"/>
    <w:rsid w:val="00077B74"/>
    <w:rsid w:val="00077B97"/>
    <w:rsid w:val="0008025E"/>
    <w:rsid w:val="0008037F"/>
    <w:rsid w:val="00080724"/>
    <w:rsid w:val="00080869"/>
    <w:rsid w:val="00080D56"/>
    <w:rsid w:val="00080DC6"/>
    <w:rsid w:val="00081048"/>
    <w:rsid w:val="00081095"/>
    <w:rsid w:val="00081A7A"/>
    <w:rsid w:val="00081DC7"/>
    <w:rsid w:val="00081ECF"/>
    <w:rsid w:val="00082621"/>
    <w:rsid w:val="00082781"/>
    <w:rsid w:val="00082EF5"/>
    <w:rsid w:val="00083026"/>
    <w:rsid w:val="00083FC3"/>
    <w:rsid w:val="00084472"/>
    <w:rsid w:val="000844FA"/>
    <w:rsid w:val="0008521E"/>
    <w:rsid w:val="00085272"/>
    <w:rsid w:val="000859DC"/>
    <w:rsid w:val="00085B57"/>
    <w:rsid w:val="0008612C"/>
    <w:rsid w:val="000879EB"/>
    <w:rsid w:val="00087AED"/>
    <w:rsid w:val="00087DC9"/>
    <w:rsid w:val="00090B37"/>
    <w:rsid w:val="00090C5B"/>
    <w:rsid w:val="00091289"/>
    <w:rsid w:val="000912A7"/>
    <w:rsid w:val="00091CF0"/>
    <w:rsid w:val="00091EDE"/>
    <w:rsid w:val="000920DF"/>
    <w:rsid w:val="00092CBE"/>
    <w:rsid w:val="0009304B"/>
    <w:rsid w:val="000937A0"/>
    <w:rsid w:val="0009385E"/>
    <w:rsid w:val="00093E2F"/>
    <w:rsid w:val="00093EDF"/>
    <w:rsid w:val="0009427B"/>
    <w:rsid w:val="000946AC"/>
    <w:rsid w:val="000948F2"/>
    <w:rsid w:val="00094CE4"/>
    <w:rsid w:val="00094E83"/>
    <w:rsid w:val="00094ECF"/>
    <w:rsid w:val="00094F7B"/>
    <w:rsid w:val="000955F0"/>
    <w:rsid w:val="00095AAD"/>
    <w:rsid w:val="00095BB1"/>
    <w:rsid w:val="000962EA"/>
    <w:rsid w:val="000966BF"/>
    <w:rsid w:val="000969A5"/>
    <w:rsid w:val="00096D61"/>
    <w:rsid w:val="0009777A"/>
    <w:rsid w:val="000978AA"/>
    <w:rsid w:val="00097E2F"/>
    <w:rsid w:val="000A01E5"/>
    <w:rsid w:val="000A0588"/>
    <w:rsid w:val="000A06EA"/>
    <w:rsid w:val="000A129F"/>
    <w:rsid w:val="000A17AA"/>
    <w:rsid w:val="000A1F66"/>
    <w:rsid w:val="000A23B1"/>
    <w:rsid w:val="000A2666"/>
    <w:rsid w:val="000A294E"/>
    <w:rsid w:val="000A29D4"/>
    <w:rsid w:val="000A2BE1"/>
    <w:rsid w:val="000A31B1"/>
    <w:rsid w:val="000A4307"/>
    <w:rsid w:val="000A4611"/>
    <w:rsid w:val="000A49C4"/>
    <w:rsid w:val="000A4CEE"/>
    <w:rsid w:val="000A53E5"/>
    <w:rsid w:val="000A54A6"/>
    <w:rsid w:val="000A551D"/>
    <w:rsid w:val="000A57CC"/>
    <w:rsid w:val="000A5BAD"/>
    <w:rsid w:val="000A5D83"/>
    <w:rsid w:val="000A6828"/>
    <w:rsid w:val="000A6D44"/>
    <w:rsid w:val="000A6DAD"/>
    <w:rsid w:val="000A72A4"/>
    <w:rsid w:val="000A7886"/>
    <w:rsid w:val="000A79F6"/>
    <w:rsid w:val="000A7BAA"/>
    <w:rsid w:val="000A7BBE"/>
    <w:rsid w:val="000A7BF5"/>
    <w:rsid w:val="000B0258"/>
    <w:rsid w:val="000B0259"/>
    <w:rsid w:val="000B0299"/>
    <w:rsid w:val="000B053D"/>
    <w:rsid w:val="000B0C68"/>
    <w:rsid w:val="000B1143"/>
    <w:rsid w:val="000B1D45"/>
    <w:rsid w:val="000B213A"/>
    <w:rsid w:val="000B2712"/>
    <w:rsid w:val="000B2A1F"/>
    <w:rsid w:val="000B2B75"/>
    <w:rsid w:val="000B2C39"/>
    <w:rsid w:val="000B2E74"/>
    <w:rsid w:val="000B2F02"/>
    <w:rsid w:val="000B34D8"/>
    <w:rsid w:val="000B384E"/>
    <w:rsid w:val="000B3CBF"/>
    <w:rsid w:val="000B42A1"/>
    <w:rsid w:val="000B440B"/>
    <w:rsid w:val="000B447F"/>
    <w:rsid w:val="000B4AE8"/>
    <w:rsid w:val="000B5251"/>
    <w:rsid w:val="000B5E94"/>
    <w:rsid w:val="000B6085"/>
    <w:rsid w:val="000B650F"/>
    <w:rsid w:val="000B72B8"/>
    <w:rsid w:val="000B7AFA"/>
    <w:rsid w:val="000C0083"/>
    <w:rsid w:val="000C02F9"/>
    <w:rsid w:val="000C0415"/>
    <w:rsid w:val="000C052D"/>
    <w:rsid w:val="000C05BA"/>
    <w:rsid w:val="000C0936"/>
    <w:rsid w:val="000C0D97"/>
    <w:rsid w:val="000C0E62"/>
    <w:rsid w:val="000C16AA"/>
    <w:rsid w:val="000C189A"/>
    <w:rsid w:val="000C1BF6"/>
    <w:rsid w:val="000C1DFA"/>
    <w:rsid w:val="000C2662"/>
    <w:rsid w:val="000C274B"/>
    <w:rsid w:val="000C2782"/>
    <w:rsid w:val="000C2E7C"/>
    <w:rsid w:val="000C2F90"/>
    <w:rsid w:val="000C3A33"/>
    <w:rsid w:val="000C3C34"/>
    <w:rsid w:val="000C43B5"/>
    <w:rsid w:val="000C44FE"/>
    <w:rsid w:val="000C4B53"/>
    <w:rsid w:val="000C56F3"/>
    <w:rsid w:val="000C5FA0"/>
    <w:rsid w:val="000C5FC3"/>
    <w:rsid w:val="000C6CFC"/>
    <w:rsid w:val="000C6D7E"/>
    <w:rsid w:val="000C6EDB"/>
    <w:rsid w:val="000C6F10"/>
    <w:rsid w:val="000C73AD"/>
    <w:rsid w:val="000C7817"/>
    <w:rsid w:val="000C7D90"/>
    <w:rsid w:val="000C7E09"/>
    <w:rsid w:val="000D0106"/>
    <w:rsid w:val="000D0546"/>
    <w:rsid w:val="000D0D22"/>
    <w:rsid w:val="000D1CF8"/>
    <w:rsid w:val="000D229D"/>
    <w:rsid w:val="000D2E75"/>
    <w:rsid w:val="000D3205"/>
    <w:rsid w:val="000D408B"/>
    <w:rsid w:val="000D42D3"/>
    <w:rsid w:val="000D4444"/>
    <w:rsid w:val="000D491F"/>
    <w:rsid w:val="000D4973"/>
    <w:rsid w:val="000D4B21"/>
    <w:rsid w:val="000D5E20"/>
    <w:rsid w:val="000D5F1D"/>
    <w:rsid w:val="000D6293"/>
    <w:rsid w:val="000D6CED"/>
    <w:rsid w:val="000D6F17"/>
    <w:rsid w:val="000D7151"/>
    <w:rsid w:val="000D7DC2"/>
    <w:rsid w:val="000D7DD1"/>
    <w:rsid w:val="000E0103"/>
    <w:rsid w:val="000E0BEA"/>
    <w:rsid w:val="000E1224"/>
    <w:rsid w:val="000E1398"/>
    <w:rsid w:val="000E13B9"/>
    <w:rsid w:val="000E176D"/>
    <w:rsid w:val="000E1B92"/>
    <w:rsid w:val="000E21A9"/>
    <w:rsid w:val="000E227B"/>
    <w:rsid w:val="000E2631"/>
    <w:rsid w:val="000E2F06"/>
    <w:rsid w:val="000E3C8B"/>
    <w:rsid w:val="000E5AC9"/>
    <w:rsid w:val="000E5DDF"/>
    <w:rsid w:val="000E6852"/>
    <w:rsid w:val="000E6F10"/>
    <w:rsid w:val="000E7060"/>
    <w:rsid w:val="000E7C5B"/>
    <w:rsid w:val="000E7CEA"/>
    <w:rsid w:val="000E7E91"/>
    <w:rsid w:val="000F0058"/>
    <w:rsid w:val="000F0885"/>
    <w:rsid w:val="000F12C9"/>
    <w:rsid w:val="000F19BB"/>
    <w:rsid w:val="000F1CA6"/>
    <w:rsid w:val="000F1E69"/>
    <w:rsid w:val="000F1FC6"/>
    <w:rsid w:val="000F2405"/>
    <w:rsid w:val="000F298B"/>
    <w:rsid w:val="000F2CDA"/>
    <w:rsid w:val="000F3170"/>
    <w:rsid w:val="000F384F"/>
    <w:rsid w:val="000F3BFF"/>
    <w:rsid w:val="000F446D"/>
    <w:rsid w:val="000F4C32"/>
    <w:rsid w:val="000F4E49"/>
    <w:rsid w:val="000F50D2"/>
    <w:rsid w:val="000F54D3"/>
    <w:rsid w:val="000F6408"/>
    <w:rsid w:val="000F6967"/>
    <w:rsid w:val="000F77D2"/>
    <w:rsid w:val="000F7E93"/>
    <w:rsid w:val="001001F2"/>
    <w:rsid w:val="00100694"/>
    <w:rsid w:val="001014D1"/>
    <w:rsid w:val="001015C1"/>
    <w:rsid w:val="00101AB1"/>
    <w:rsid w:val="00101C07"/>
    <w:rsid w:val="00102542"/>
    <w:rsid w:val="00102594"/>
    <w:rsid w:val="00102EB5"/>
    <w:rsid w:val="0010303F"/>
    <w:rsid w:val="00103311"/>
    <w:rsid w:val="001034F2"/>
    <w:rsid w:val="00103510"/>
    <w:rsid w:val="0010387D"/>
    <w:rsid w:val="00104A49"/>
    <w:rsid w:val="00104D69"/>
    <w:rsid w:val="0010558B"/>
    <w:rsid w:val="001060AE"/>
    <w:rsid w:val="00106360"/>
    <w:rsid w:val="001063EB"/>
    <w:rsid w:val="00106407"/>
    <w:rsid w:val="001065CB"/>
    <w:rsid w:val="00106632"/>
    <w:rsid w:val="00106A2E"/>
    <w:rsid w:val="00107356"/>
    <w:rsid w:val="001100CB"/>
    <w:rsid w:val="001102AA"/>
    <w:rsid w:val="001104A1"/>
    <w:rsid w:val="001104F5"/>
    <w:rsid w:val="00110840"/>
    <w:rsid w:val="00110C25"/>
    <w:rsid w:val="00111D5F"/>
    <w:rsid w:val="0011204E"/>
    <w:rsid w:val="00112905"/>
    <w:rsid w:val="00112AB9"/>
    <w:rsid w:val="00112BBC"/>
    <w:rsid w:val="0011334A"/>
    <w:rsid w:val="00113A52"/>
    <w:rsid w:val="00113B52"/>
    <w:rsid w:val="00113EF1"/>
    <w:rsid w:val="00114204"/>
    <w:rsid w:val="0011435B"/>
    <w:rsid w:val="00114D54"/>
    <w:rsid w:val="00114D8E"/>
    <w:rsid w:val="00115C8E"/>
    <w:rsid w:val="00117576"/>
    <w:rsid w:val="00117627"/>
    <w:rsid w:val="00117BAF"/>
    <w:rsid w:val="00120287"/>
    <w:rsid w:val="00120B27"/>
    <w:rsid w:val="00121374"/>
    <w:rsid w:val="0012138A"/>
    <w:rsid w:val="00121F8C"/>
    <w:rsid w:val="00122164"/>
    <w:rsid w:val="0012246C"/>
    <w:rsid w:val="001226E0"/>
    <w:rsid w:val="00122DB3"/>
    <w:rsid w:val="00122F72"/>
    <w:rsid w:val="0012307A"/>
    <w:rsid w:val="00123743"/>
    <w:rsid w:val="00123DA0"/>
    <w:rsid w:val="00124130"/>
    <w:rsid w:val="00124299"/>
    <w:rsid w:val="00124704"/>
    <w:rsid w:val="001248B5"/>
    <w:rsid w:val="00124A69"/>
    <w:rsid w:val="00124BD8"/>
    <w:rsid w:val="001250D7"/>
    <w:rsid w:val="0012532F"/>
    <w:rsid w:val="00125ED6"/>
    <w:rsid w:val="00125F19"/>
    <w:rsid w:val="00125F55"/>
    <w:rsid w:val="001262A5"/>
    <w:rsid w:val="00126382"/>
    <w:rsid w:val="001264EE"/>
    <w:rsid w:val="00126939"/>
    <w:rsid w:val="00126DAA"/>
    <w:rsid w:val="00127408"/>
    <w:rsid w:val="00127A81"/>
    <w:rsid w:val="00127F73"/>
    <w:rsid w:val="00130227"/>
    <w:rsid w:val="0013028B"/>
    <w:rsid w:val="0013098C"/>
    <w:rsid w:val="00130C1D"/>
    <w:rsid w:val="00130D6F"/>
    <w:rsid w:val="001312FD"/>
    <w:rsid w:val="001314D4"/>
    <w:rsid w:val="00131C82"/>
    <w:rsid w:val="00131FAC"/>
    <w:rsid w:val="00132538"/>
    <w:rsid w:val="00132C1F"/>
    <w:rsid w:val="001331EF"/>
    <w:rsid w:val="001337F9"/>
    <w:rsid w:val="001338B0"/>
    <w:rsid w:val="00133FA8"/>
    <w:rsid w:val="0013419F"/>
    <w:rsid w:val="00135372"/>
    <w:rsid w:val="00135427"/>
    <w:rsid w:val="00135A56"/>
    <w:rsid w:val="00135E84"/>
    <w:rsid w:val="001367AA"/>
    <w:rsid w:val="00136952"/>
    <w:rsid w:val="00136DB4"/>
    <w:rsid w:val="001375E5"/>
    <w:rsid w:val="00140233"/>
    <w:rsid w:val="0014076F"/>
    <w:rsid w:val="00141122"/>
    <w:rsid w:val="00141326"/>
    <w:rsid w:val="00141344"/>
    <w:rsid w:val="001424AB"/>
    <w:rsid w:val="001426D0"/>
    <w:rsid w:val="001431BE"/>
    <w:rsid w:val="0014330B"/>
    <w:rsid w:val="00144509"/>
    <w:rsid w:val="00144837"/>
    <w:rsid w:val="00145374"/>
    <w:rsid w:val="001453EF"/>
    <w:rsid w:val="00146B0B"/>
    <w:rsid w:val="00146CB2"/>
    <w:rsid w:val="00146E61"/>
    <w:rsid w:val="0014749C"/>
    <w:rsid w:val="001474F4"/>
    <w:rsid w:val="00147A16"/>
    <w:rsid w:val="00147E6F"/>
    <w:rsid w:val="00150268"/>
    <w:rsid w:val="00150347"/>
    <w:rsid w:val="00151451"/>
    <w:rsid w:val="001518A4"/>
    <w:rsid w:val="0015248E"/>
    <w:rsid w:val="00152D17"/>
    <w:rsid w:val="00152E77"/>
    <w:rsid w:val="00152F30"/>
    <w:rsid w:val="001530C8"/>
    <w:rsid w:val="00153463"/>
    <w:rsid w:val="001536F5"/>
    <w:rsid w:val="0015477B"/>
    <w:rsid w:val="001549A1"/>
    <w:rsid w:val="001551A8"/>
    <w:rsid w:val="001551C5"/>
    <w:rsid w:val="0015520A"/>
    <w:rsid w:val="001555C6"/>
    <w:rsid w:val="00155847"/>
    <w:rsid w:val="00155CBB"/>
    <w:rsid w:val="00156161"/>
    <w:rsid w:val="0015654C"/>
    <w:rsid w:val="0015673B"/>
    <w:rsid w:val="00156C5D"/>
    <w:rsid w:val="00156E35"/>
    <w:rsid w:val="00156F1C"/>
    <w:rsid w:val="001571E5"/>
    <w:rsid w:val="00157941"/>
    <w:rsid w:val="00157964"/>
    <w:rsid w:val="00157B3D"/>
    <w:rsid w:val="00157FE2"/>
    <w:rsid w:val="0016073B"/>
    <w:rsid w:val="001607B5"/>
    <w:rsid w:val="001609EC"/>
    <w:rsid w:val="00161C37"/>
    <w:rsid w:val="00161E7D"/>
    <w:rsid w:val="0016264B"/>
    <w:rsid w:val="00162BFB"/>
    <w:rsid w:val="00162E33"/>
    <w:rsid w:val="00162FEB"/>
    <w:rsid w:val="001634B2"/>
    <w:rsid w:val="0016392E"/>
    <w:rsid w:val="00163A67"/>
    <w:rsid w:val="00163CED"/>
    <w:rsid w:val="00163DF3"/>
    <w:rsid w:val="00164121"/>
    <w:rsid w:val="00164B62"/>
    <w:rsid w:val="00164DBD"/>
    <w:rsid w:val="00165081"/>
    <w:rsid w:val="0016518F"/>
    <w:rsid w:val="001654F8"/>
    <w:rsid w:val="00165CC4"/>
    <w:rsid w:val="00165E84"/>
    <w:rsid w:val="00166819"/>
    <w:rsid w:val="00166EB4"/>
    <w:rsid w:val="00167144"/>
    <w:rsid w:val="0016714F"/>
    <w:rsid w:val="00167394"/>
    <w:rsid w:val="0016754D"/>
    <w:rsid w:val="0017056E"/>
    <w:rsid w:val="00170591"/>
    <w:rsid w:val="001709A9"/>
    <w:rsid w:val="001713A4"/>
    <w:rsid w:val="00171983"/>
    <w:rsid w:val="00171AFC"/>
    <w:rsid w:val="00171F40"/>
    <w:rsid w:val="0017248E"/>
    <w:rsid w:val="0017250B"/>
    <w:rsid w:val="001728BF"/>
    <w:rsid w:val="00172E29"/>
    <w:rsid w:val="00172E33"/>
    <w:rsid w:val="0017336A"/>
    <w:rsid w:val="00173BB2"/>
    <w:rsid w:val="001748D6"/>
    <w:rsid w:val="001754DF"/>
    <w:rsid w:val="001762ED"/>
    <w:rsid w:val="00176428"/>
    <w:rsid w:val="001765B9"/>
    <w:rsid w:val="001774D8"/>
    <w:rsid w:val="00177810"/>
    <w:rsid w:val="00177BF2"/>
    <w:rsid w:val="00177CBC"/>
    <w:rsid w:val="0018046D"/>
    <w:rsid w:val="00180492"/>
    <w:rsid w:val="001804FC"/>
    <w:rsid w:val="0018094A"/>
    <w:rsid w:val="00181094"/>
    <w:rsid w:val="001810FD"/>
    <w:rsid w:val="0018135C"/>
    <w:rsid w:val="00181544"/>
    <w:rsid w:val="0018173D"/>
    <w:rsid w:val="00181AC8"/>
    <w:rsid w:val="00181FE7"/>
    <w:rsid w:val="0018243A"/>
    <w:rsid w:val="001824EE"/>
    <w:rsid w:val="001826A7"/>
    <w:rsid w:val="001829E9"/>
    <w:rsid w:val="00182FC2"/>
    <w:rsid w:val="001832A4"/>
    <w:rsid w:val="00183444"/>
    <w:rsid w:val="001834B3"/>
    <w:rsid w:val="00183A2A"/>
    <w:rsid w:val="00183BD7"/>
    <w:rsid w:val="0018474D"/>
    <w:rsid w:val="001849F9"/>
    <w:rsid w:val="00184DD0"/>
    <w:rsid w:val="00185A15"/>
    <w:rsid w:val="00185D05"/>
    <w:rsid w:val="00185F55"/>
    <w:rsid w:val="0018615A"/>
    <w:rsid w:val="00186868"/>
    <w:rsid w:val="00186AC4"/>
    <w:rsid w:val="00186E7A"/>
    <w:rsid w:val="00187032"/>
    <w:rsid w:val="0018791F"/>
    <w:rsid w:val="00187B36"/>
    <w:rsid w:val="00190423"/>
    <w:rsid w:val="00190A73"/>
    <w:rsid w:val="00191219"/>
    <w:rsid w:val="00191366"/>
    <w:rsid w:val="00191823"/>
    <w:rsid w:val="00191EE4"/>
    <w:rsid w:val="0019218B"/>
    <w:rsid w:val="0019225E"/>
    <w:rsid w:val="00192473"/>
    <w:rsid w:val="00192D99"/>
    <w:rsid w:val="00193B4D"/>
    <w:rsid w:val="00193B88"/>
    <w:rsid w:val="00193D80"/>
    <w:rsid w:val="00193DFB"/>
    <w:rsid w:val="001947E8"/>
    <w:rsid w:val="00194BBB"/>
    <w:rsid w:val="00194FC8"/>
    <w:rsid w:val="001952C0"/>
    <w:rsid w:val="00195435"/>
    <w:rsid w:val="00195BD7"/>
    <w:rsid w:val="00195DB8"/>
    <w:rsid w:val="00195DD5"/>
    <w:rsid w:val="00195EB6"/>
    <w:rsid w:val="001969F7"/>
    <w:rsid w:val="00196AD6"/>
    <w:rsid w:val="00197188"/>
    <w:rsid w:val="001A014F"/>
    <w:rsid w:val="001A02EC"/>
    <w:rsid w:val="001A0542"/>
    <w:rsid w:val="001A0630"/>
    <w:rsid w:val="001A0EBC"/>
    <w:rsid w:val="001A11EC"/>
    <w:rsid w:val="001A1737"/>
    <w:rsid w:val="001A179D"/>
    <w:rsid w:val="001A1A05"/>
    <w:rsid w:val="001A1B60"/>
    <w:rsid w:val="001A253E"/>
    <w:rsid w:val="001A269B"/>
    <w:rsid w:val="001A26EC"/>
    <w:rsid w:val="001A2AF8"/>
    <w:rsid w:val="001A2F68"/>
    <w:rsid w:val="001A2FD4"/>
    <w:rsid w:val="001A390D"/>
    <w:rsid w:val="001A3D7C"/>
    <w:rsid w:val="001A4D9D"/>
    <w:rsid w:val="001A509E"/>
    <w:rsid w:val="001A516F"/>
    <w:rsid w:val="001A5A7E"/>
    <w:rsid w:val="001A5D30"/>
    <w:rsid w:val="001A6281"/>
    <w:rsid w:val="001A64A3"/>
    <w:rsid w:val="001A6BA1"/>
    <w:rsid w:val="001A6D9C"/>
    <w:rsid w:val="001A7B39"/>
    <w:rsid w:val="001A7C5F"/>
    <w:rsid w:val="001A7D5E"/>
    <w:rsid w:val="001A7E61"/>
    <w:rsid w:val="001B0255"/>
    <w:rsid w:val="001B061D"/>
    <w:rsid w:val="001B0687"/>
    <w:rsid w:val="001B0B6A"/>
    <w:rsid w:val="001B124A"/>
    <w:rsid w:val="001B126E"/>
    <w:rsid w:val="001B15CD"/>
    <w:rsid w:val="001B19B9"/>
    <w:rsid w:val="001B1EEE"/>
    <w:rsid w:val="001B24AC"/>
    <w:rsid w:val="001B3FC4"/>
    <w:rsid w:val="001B4059"/>
    <w:rsid w:val="001B4858"/>
    <w:rsid w:val="001B5319"/>
    <w:rsid w:val="001B5736"/>
    <w:rsid w:val="001B5D56"/>
    <w:rsid w:val="001B72BE"/>
    <w:rsid w:val="001B74C2"/>
    <w:rsid w:val="001B779D"/>
    <w:rsid w:val="001C00D9"/>
    <w:rsid w:val="001C01C2"/>
    <w:rsid w:val="001C0831"/>
    <w:rsid w:val="001C0D3F"/>
    <w:rsid w:val="001C17E1"/>
    <w:rsid w:val="001C1BE5"/>
    <w:rsid w:val="001C214A"/>
    <w:rsid w:val="001C218F"/>
    <w:rsid w:val="001C29A0"/>
    <w:rsid w:val="001C2D1B"/>
    <w:rsid w:val="001C350C"/>
    <w:rsid w:val="001C3728"/>
    <w:rsid w:val="001C3EFA"/>
    <w:rsid w:val="001C4A48"/>
    <w:rsid w:val="001C4B78"/>
    <w:rsid w:val="001C4B85"/>
    <w:rsid w:val="001C4C91"/>
    <w:rsid w:val="001C4E79"/>
    <w:rsid w:val="001C5195"/>
    <w:rsid w:val="001C5E68"/>
    <w:rsid w:val="001C60BD"/>
    <w:rsid w:val="001C6461"/>
    <w:rsid w:val="001C697E"/>
    <w:rsid w:val="001C6E56"/>
    <w:rsid w:val="001C7068"/>
    <w:rsid w:val="001C7AB5"/>
    <w:rsid w:val="001C7DF8"/>
    <w:rsid w:val="001D02CD"/>
    <w:rsid w:val="001D0639"/>
    <w:rsid w:val="001D084A"/>
    <w:rsid w:val="001D0C38"/>
    <w:rsid w:val="001D10D4"/>
    <w:rsid w:val="001D1773"/>
    <w:rsid w:val="001D1F6D"/>
    <w:rsid w:val="001D1FF8"/>
    <w:rsid w:val="001D2138"/>
    <w:rsid w:val="001D2460"/>
    <w:rsid w:val="001D2876"/>
    <w:rsid w:val="001D335F"/>
    <w:rsid w:val="001D3D22"/>
    <w:rsid w:val="001D3ED0"/>
    <w:rsid w:val="001D5C92"/>
    <w:rsid w:val="001D5E17"/>
    <w:rsid w:val="001D754E"/>
    <w:rsid w:val="001D76BC"/>
    <w:rsid w:val="001D7F46"/>
    <w:rsid w:val="001D7F56"/>
    <w:rsid w:val="001E0D86"/>
    <w:rsid w:val="001E156D"/>
    <w:rsid w:val="001E1A85"/>
    <w:rsid w:val="001E1DEC"/>
    <w:rsid w:val="001E20EE"/>
    <w:rsid w:val="001E2670"/>
    <w:rsid w:val="001E2F9D"/>
    <w:rsid w:val="001E300F"/>
    <w:rsid w:val="001E3383"/>
    <w:rsid w:val="001E3947"/>
    <w:rsid w:val="001E39DA"/>
    <w:rsid w:val="001E42BF"/>
    <w:rsid w:val="001E46AD"/>
    <w:rsid w:val="001E4A5E"/>
    <w:rsid w:val="001E4B53"/>
    <w:rsid w:val="001E4C0D"/>
    <w:rsid w:val="001E4F7C"/>
    <w:rsid w:val="001E4F83"/>
    <w:rsid w:val="001E5712"/>
    <w:rsid w:val="001E5A5A"/>
    <w:rsid w:val="001E5C56"/>
    <w:rsid w:val="001E5F78"/>
    <w:rsid w:val="001E6865"/>
    <w:rsid w:val="001E7C99"/>
    <w:rsid w:val="001F12B2"/>
    <w:rsid w:val="001F1A31"/>
    <w:rsid w:val="001F1D3B"/>
    <w:rsid w:val="001F1D52"/>
    <w:rsid w:val="001F1D7D"/>
    <w:rsid w:val="001F1DDA"/>
    <w:rsid w:val="001F1F86"/>
    <w:rsid w:val="001F2009"/>
    <w:rsid w:val="001F29D3"/>
    <w:rsid w:val="001F33B9"/>
    <w:rsid w:val="001F3763"/>
    <w:rsid w:val="001F3A2D"/>
    <w:rsid w:val="001F3BE4"/>
    <w:rsid w:val="001F404F"/>
    <w:rsid w:val="001F439D"/>
    <w:rsid w:val="001F4732"/>
    <w:rsid w:val="001F491C"/>
    <w:rsid w:val="001F49C2"/>
    <w:rsid w:val="001F4C2F"/>
    <w:rsid w:val="001F5992"/>
    <w:rsid w:val="001F6AA8"/>
    <w:rsid w:val="001F6F41"/>
    <w:rsid w:val="001F70BD"/>
    <w:rsid w:val="002006EC"/>
    <w:rsid w:val="00200702"/>
    <w:rsid w:val="002008A3"/>
    <w:rsid w:val="002009EC"/>
    <w:rsid w:val="002011D5"/>
    <w:rsid w:val="00201EA0"/>
    <w:rsid w:val="00202070"/>
    <w:rsid w:val="002020D5"/>
    <w:rsid w:val="00202A0C"/>
    <w:rsid w:val="00203670"/>
    <w:rsid w:val="00204751"/>
    <w:rsid w:val="00204951"/>
    <w:rsid w:val="002050B0"/>
    <w:rsid w:val="00205769"/>
    <w:rsid w:val="0020577E"/>
    <w:rsid w:val="00211A22"/>
    <w:rsid w:val="00211AC3"/>
    <w:rsid w:val="00211B72"/>
    <w:rsid w:val="00211DAE"/>
    <w:rsid w:val="00212160"/>
    <w:rsid w:val="00212E9F"/>
    <w:rsid w:val="00212F8C"/>
    <w:rsid w:val="002131EA"/>
    <w:rsid w:val="00213514"/>
    <w:rsid w:val="00214318"/>
    <w:rsid w:val="00214A0E"/>
    <w:rsid w:val="00214F96"/>
    <w:rsid w:val="00215549"/>
    <w:rsid w:val="00215950"/>
    <w:rsid w:val="00215B7E"/>
    <w:rsid w:val="0021714C"/>
    <w:rsid w:val="002171C9"/>
    <w:rsid w:val="00220350"/>
    <w:rsid w:val="0022055D"/>
    <w:rsid w:val="00220F2B"/>
    <w:rsid w:val="00221883"/>
    <w:rsid w:val="00221F32"/>
    <w:rsid w:val="002220BF"/>
    <w:rsid w:val="00222110"/>
    <w:rsid w:val="00222393"/>
    <w:rsid w:val="00222921"/>
    <w:rsid w:val="0022299C"/>
    <w:rsid w:val="002229CE"/>
    <w:rsid w:val="002236E6"/>
    <w:rsid w:val="00223936"/>
    <w:rsid w:val="00224300"/>
    <w:rsid w:val="002259E9"/>
    <w:rsid w:val="0022626E"/>
    <w:rsid w:val="002263A0"/>
    <w:rsid w:val="00226777"/>
    <w:rsid w:val="00227093"/>
    <w:rsid w:val="00227223"/>
    <w:rsid w:val="0022755D"/>
    <w:rsid w:val="00227A06"/>
    <w:rsid w:val="00227B52"/>
    <w:rsid w:val="002303D1"/>
    <w:rsid w:val="00230756"/>
    <w:rsid w:val="00231218"/>
    <w:rsid w:val="00231D44"/>
    <w:rsid w:val="00231DF9"/>
    <w:rsid w:val="00232550"/>
    <w:rsid w:val="002327B2"/>
    <w:rsid w:val="00233162"/>
    <w:rsid w:val="002333E7"/>
    <w:rsid w:val="00233454"/>
    <w:rsid w:val="002334E4"/>
    <w:rsid w:val="0023380D"/>
    <w:rsid w:val="00233908"/>
    <w:rsid w:val="00234244"/>
    <w:rsid w:val="00234555"/>
    <w:rsid w:val="002348F5"/>
    <w:rsid w:val="002349AE"/>
    <w:rsid w:val="00234CF0"/>
    <w:rsid w:val="00234F86"/>
    <w:rsid w:val="002350F6"/>
    <w:rsid w:val="002358DF"/>
    <w:rsid w:val="00235BD0"/>
    <w:rsid w:val="00235DCA"/>
    <w:rsid w:val="00236137"/>
    <w:rsid w:val="002363AF"/>
    <w:rsid w:val="00236637"/>
    <w:rsid w:val="00236B1B"/>
    <w:rsid w:val="002401B0"/>
    <w:rsid w:val="0024028B"/>
    <w:rsid w:val="002406EC"/>
    <w:rsid w:val="00240A2A"/>
    <w:rsid w:val="00240BC3"/>
    <w:rsid w:val="00240CA3"/>
    <w:rsid w:val="002410B5"/>
    <w:rsid w:val="00241200"/>
    <w:rsid w:val="00241955"/>
    <w:rsid w:val="00241F99"/>
    <w:rsid w:val="002420EB"/>
    <w:rsid w:val="0024210E"/>
    <w:rsid w:val="00242396"/>
    <w:rsid w:val="00242FFA"/>
    <w:rsid w:val="00243C74"/>
    <w:rsid w:val="00243F05"/>
    <w:rsid w:val="00244570"/>
    <w:rsid w:val="00244CFB"/>
    <w:rsid w:val="00244E09"/>
    <w:rsid w:val="002450BB"/>
    <w:rsid w:val="002455C1"/>
    <w:rsid w:val="002458EF"/>
    <w:rsid w:val="00245B8E"/>
    <w:rsid w:val="00245F39"/>
    <w:rsid w:val="00246196"/>
    <w:rsid w:val="00247821"/>
    <w:rsid w:val="00247F63"/>
    <w:rsid w:val="0025058C"/>
    <w:rsid w:val="0025096F"/>
    <w:rsid w:val="00250AAF"/>
    <w:rsid w:val="00251E4E"/>
    <w:rsid w:val="00251F36"/>
    <w:rsid w:val="0025203D"/>
    <w:rsid w:val="00252578"/>
    <w:rsid w:val="00252FD9"/>
    <w:rsid w:val="00253871"/>
    <w:rsid w:val="00253BE8"/>
    <w:rsid w:val="002540FF"/>
    <w:rsid w:val="00254857"/>
    <w:rsid w:val="0025544B"/>
    <w:rsid w:val="0025574D"/>
    <w:rsid w:val="00255870"/>
    <w:rsid w:val="00260187"/>
    <w:rsid w:val="0026081A"/>
    <w:rsid w:val="00261C7C"/>
    <w:rsid w:val="00261E7D"/>
    <w:rsid w:val="00261FA8"/>
    <w:rsid w:val="00261FB0"/>
    <w:rsid w:val="002629F1"/>
    <w:rsid w:val="00263308"/>
    <w:rsid w:val="002635CC"/>
    <w:rsid w:val="002639C1"/>
    <w:rsid w:val="00264172"/>
    <w:rsid w:val="002641B1"/>
    <w:rsid w:val="00264422"/>
    <w:rsid w:val="00264952"/>
    <w:rsid w:val="002649A0"/>
    <w:rsid w:val="00265190"/>
    <w:rsid w:val="00265C15"/>
    <w:rsid w:val="00265FF9"/>
    <w:rsid w:val="00266320"/>
    <w:rsid w:val="00266E71"/>
    <w:rsid w:val="0026732D"/>
    <w:rsid w:val="002675CC"/>
    <w:rsid w:val="002675D3"/>
    <w:rsid w:val="002677A9"/>
    <w:rsid w:val="002679F6"/>
    <w:rsid w:val="002701F2"/>
    <w:rsid w:val="002702BC"/>
    <w:rsid w:val="0027032D"/>
    <w:rsid w:val="002703BA"/>
    <w:rsid w:val="00270465"/>
    <w:rsid w:val="00270880"/>
    <w:rsid w:val="0027122C"/>
    <w:rsid w:val="00271806"/>
    <w:rsid w:val="00271F46"/>
    <w:rsid w:val="002725FC"/>
    <w:rsid w:val="002727E1"/>
    <w:rsid w:val="0027297E"/>
    <w:rsid w:val="002729B3"/>
    <w:rsid w:val="00272AD4"/>
    <w:rsid w:val="002730D7"/>
    <w:rsid w:val="002732AB"/>
    <w:rsid w:val="00273B9C"/>
    <w:rsid w:val="00273BBD"/>
    <w:rsid w:val="00273C78"/>
    <w:rsid w:val="00273CFC"/>
    <w:rsid w:val="00273D19"/>
    <w:rsid w:val="00274226"/>
    <w:rsid w:val="0027466F"/>
    <w:rsid w:val="002748E8"/>
    <w:rsid w:val="00274967"/>
    <w:rsid w:val="00275EB4"/>
    <w:rsid w:val="00276036"/>
    <w:rsid w:val="002763D9"/>
    <w:rsid w:val="00276658"/>
    <w:rsid w:val="002768E9"/>
    <w:rsid w:val="00276A0A"/>
    <w:rsid w:val="00276BA2"/>
    <w:rsid w:val="00276C9F"/>
    <w:rsid w:val="00276EA4"/>
    <w:rsid w:val="002772E1"/>
    <w:rsid w:val="00277405"/>
    <w:rsid w:val="002774F2"/>
    <w:rsid w:val="002775EC"/>
    <w:rsid w:val="00277A5F"/>
    <w:rsid w:val="00277BCA"/>
    <w:rsid w:val="00277FA8"/>
    <w:rsid w:val="002801BF"/>
    <w:rsid w:val="0028090B"/>
    <w:rsid w:val="002810CF"/>
    <w:rsid w:val="00281845"/>
    <w:rsid w:val="002818A2"/>
    <w:rsid w:val="002825B9"/>
    <w:rsid w:val="00282C96"/>
    <w:rsid w:val="00282DEB"/>
    <w:rsid w:val="00283193"/>
    <w:rsid w:val="0028372E"/>
    <w:rsid w:val="00283759"/>
    <w:rsid w:val="0028389A"/>
    <w:rsid w:val="00283E1F"/>
    <w:rsid w:val="00283F7F"/>
    <w:rsid w:val="002840FA"/>
    <w:rsid w:val="0028468C"/>
    <w:rsid w:val="00284FF1"/>
    <w:rsid w:val="00285766"/>
    <w:rsid w:val="002871A0"/>
    <w:rsid w:val="00287486"/>
    <w:rsid w:val="00287BB9"/>
    <w:rsid w:val="0029041E"/>
    <w:rsid w:val="00290786"/>
    <w:rsid w:val="002907F2"/>
    <w:rsid w:val="00290CF2"/>
    <w:rsid w:val="00290E27"/>
    <w:rsid w:val="0029132F"/>
    <w:rsid w:val="00291977"/>
    <w:rsid w:val="00292835"/>
    <w:rsid w:val="00292B05"/>
    <w:rsid w:val="00293BCE"/>
    <w:rsid w:val="00293BD5"/>
    <w:rsid w:val="00293BFE"/>
    <w:rsid w:val="00293EF7"/>
    <w:rsid w:val="0029514E"/>
    <w:rsid w:val="00295FE0"/>
    <w:rsid w:val="0029645B"/>
    <w:rsid w:val="00296855"/>
    <w:rsid w:val="002968BE"/>
    <w:rsid w:val="002974E8"/>
    <w:rsid w:val="00297D93"/>
    <w:rsid w:val="00297DD3"/>
    <w:rsid w:val="002A057A"/>
    <w:rsid w:val="002A0867"/>
    <w:rsid w:val="002A0DF3"/>
    <w:rsid w:val="002A0E00"/>
    <w:rsid w:val="002A0FBE"/>
    <w:rsid w:val="002A116B"/>
    <w:rsid w:val="002A1399"/>
    <w:rsid w:val="002A162C"/>
    <w:rsid w:val="002A1792"/>
    <w:rsid w:val="002A1C17"/>
    <w:rsid w:val="002A2104"/>
    <w:rsid w:val="002A24E2"/>
    <w:rsid w:val="002A252D"/>
    <w:rsid w:val="002A25BF"/>
    <w:rsid w:val="002A2CB5"/>
    <w:rsid w:val="002A3984"/>
    <w:rsid w:val="002A46C7"/>
    <w:rsid w:val="002A4FE4"/>
    <w:rsid w:val="002A5159"/>
    <w:rsid w:val="002A56F3"/>
    <w:rsid w:val="002A6A50"/>
    <w:rsid w:val="002A6C2B"/>
    <w:rsid w:val="002A6D36"/>
    <w:rsid w:val="002A6D6D"/>
    <w:rsid w:val="002A6EA6"/>
    <w:rsid w:val="002A7C08"/>
    <w:rsid w:val="002A7FAE"/>
    <w:rsid w:val="002B0CE0"/>
    <w:rsid w:val="002B1077"/>
    <w:rsid w:val="002B15BC"/>
    <w:rsid w:val="002B19A0"/>
    <w:rsid w:val="002B1DC8"/>
    <w:rsid w:val="002B2D8B"/>
    <w:rsid w:val="002B2FA7"/>
    <w:rsid w:val="002B3DDE"/>
    <w:rsid w:val="002B4638"/>
    <w:rsid w:val="002B6344"/>
    <w:rsid w:val="002B7609"/>
    <w:rsid w:val="002B7674"/>
    <w:rsid w:val="002C0092"/>
    <w:rsid w:val="002C019F"/>
    <w:rsid w:val="002C024B"/>
    <w:rsid w:val="002C0497"/>
    <w:rsid w:val="002C0E00"/>
    <w:rsid w:val="002C105C"/>
    <w:rsid w:val="002C15C0"/>
    <w:rsid w:val="002C16E0"/>
    <w:rsid w:val="002C1D21"/>
    <w:rsid w:val="002C1F7B"/>
    <w:rsid w:val="002C2E0C"/>
    <w:rsid w:val="002C33F0"/>
    <w:rsid w:val="002C3441"/>
    <w:rsid w:val="002C4387"/>
    <w:rsid w:val="002C49A0"/>
    <w:rsid w:val="002C49DC"/>
    <w:rsid w:val="002C4BE3"/>
    <w:rsid w:val="002C4F7C"/>
    <w:rsid w:val="002C57A2"/>
    <w:rsid w:val="002C6338"/>
    <w:rsid w:val="002C731B"/>
    <w:rsid w:val="002C7848"/>
    <w:rsid w:val="002C7A23"/>
    <w:rsid w:val="002C7E99"/>
    <w:rsid w:val="002D0071"/>
    <w:rsid w:val="002D12E0"/>
    <w:rsid w:val="002D1436"/>
    <w:rsid w:val="002D14BA"/>
    <w:rsid w:val="002D1750"/>
    <w:rsid w:val="002D1840"/>
    <w:rsid w:val="002D187B"/>
    <w:rsid w:val="002D1AD5"/>
    <w:rsid w:val="002D212E"/>
    <w:rsid w:val="002D2859"/>
    <w:rsid w:val="002D35BE"/>
    <w:rsid w:val="002D3F75"/>
    <w:rsid w:val="002D3FE8"/>
    <w:rsid w:val="002D4E46"/>
    <w:rsid w:val="002D501F"/>
    <w:rsid w:val="002D55FD"/>
    <w:rsid w:val="002D5743"/>
    <w:rsid w:val="002D5E14"/>
    <w:rsid w:val="002D602A"/>
    <w:rsid w:val="002D7185"/>
    <w:rsid w:val="002D7538"/>
    <w:rsid w:val="002D75A9"/>
    <w:rsid w:val="002D79A8"/>
    <w:rsid w:val="002E02C8"/>
    <w:rsid w:val="002E0903"/>
    <w:rsid w:val="002E0E58"/>
    <w:rsid w:val="002E129E"/>
    <w:rsid w:val="002E1DB6"/>
    <w:rsid w:val="002E1E01"/>
    <w:rsid w:val="002E25EA"/>
    <w:rsid w:val="002E28F4"/>
    <w:rsid w:val="002E2B67"/>
    <w:rsid w:val="002E3164"/>
    <w:rsid w:val="002E33CD"/>
    <w:rsid w:val="002E3809"/>
    <w:rsid w:val="002E3A1B"/>
    <w:rsid w:val="002E3F96"/>
    <w:rsid w:val="002E477E"/>
    <w:rsid w:val="002E5363"/>
    <w:rsid w:val="002E5375"/>
    <w:rsid w:val="002E577E"/>
    <w:rsid w:val="002E6B02"/>
    <w:rsid w:val="002E74B7"/>
    <w:rsid w:val="002F0302"/>
    <w:rsid w:val="002F034D"/>
    <w:rsid w:val="002F0B44"/>
    <w:rsid w:val="002F1522"/>
    <w:rsid w:val="002F17EE"/>
    <w:rsid w:val="002F20FB"/>
    <w:rsid w:val="002F338C"/>
    <w:rsid w:val="002F372C"/>
    <w:rsid w:val="002F387C"/>
    <w:rsid w:val="002F3B57"/>
    <w:rsid w:val="002F40AF"/>
    <w:rsid w:val="002F4614"/>
    <w:rsid w:val="002F5428"/>
    <w:rsid w:val="002F60D1"/>
    <w:rsid w:val="002F631C"/>
    <w:rsid w:val="002F68E8"/>
    <w:rsid w:val="002F690C"/>
    <w:rsid w:val="002F6F83"/>
    <w:rsid w:val="002F7163"/>
    <w:rsid w:val="002F7A00"/>
    <w:rsid w:val="002F7DC5"/>
    <w:rsid w:val="00300026"/>
    <w:rsid w:val="00300B18"/>
    <w:rsid w:val="00300D27"/>
    <w:rsid w:val="00300E2F"/>
    <w:rsid w:val="00301429"/>
    <w:rsid w:val="003019FD"/>
    <w:rsid w:val="00301C47"/>
    <w:rsid w:val="00302FCB"/>
    <w:rsid w:val="00303F43"/>
    <w:rsid w:val="0030400F"/>
    <w:rsid w:val="0030485D"/>
    <w:rsid w:val="00304B9F"/>
    <w:rsid w:val="00304E2C"/>
    <w:rsid w:val="00305A84"/>
    <w:rsid w:val="00305C9B"/>
    <w:rsid w:val="00306286"/>
    <w:rsid w:val="003062A3"/>
    <w:rsid w:val="003065F6"/>
    <w:rsid w:val="003066B0"/>
    <w:rsid w:val="00306774"/>
    <w:rsid w:val="00307849"/>
    <w:rsid w:val="00307ABC"/>
    <w:rsid w:val="00307ADA"/>
    <w:rsid w:val="00307B29"/>
    <w:rsid w:val="003102D1"/>
    <w:rsid w:val="0031041E"/>
    <w:rsid w:val="0031064C"/>
    <w:rsid w:val="003116CA"/>
    <w:rsid w:val="00311764"/>
    <w:rsid w:val="00311C60"/>
    <w:rsid w:val="00312A2A"/>
    <w:rsid w:val="0031325F"/>
    <w:rsid w:val="003133BB"/>
    <w:rsid w:val="00313A75"/>
    <w:rsid w:val="003148DB"/>
    <w:rsid w:val="00314FEF"/>
    <w:rsid w:val="003153CC"/>
    <w:rsid w:val="00315442"/>
    <w:rsid w:val="00315982"/>
    <w:rsid w:val="00315C71"/>
    <w:rsid w:val="0031602C"/>
    <w:rsid w:val="003160E6"/>
    <w:rsid w:val="003165CD"/>
    <w:rsid w:val="00316792"/>
    <w:rsid w:val="00317714"/>
    <w:rsid w:val="00317B1D"/>
    <w:rsid w:val="00317BB9"/>
    <w:rsid w:val="00317FC3"/>
    <w:rsid w:val="003208E7"/>
    <w:rsid w:val="00320BD3"/>
    <w:rsid w:val="00320E01"/>
    <w:rsid w:val="0032155A"/>
    <w:rsid w:val="0032157E"/>
    <w:rsid w:val="003215A3"/>
    <w:rsid w:val="00321806"/>
    <w:rsid w:val="00321A30"/>
    <w:rsid w:val="00321B55"/>
    <w:rsid w:val="00321C12"/>
    <w:rsid w:val="00321F21"/>
    <w:rsid w:val="00322357"/>
    <w:rsid w:val="00323242"/>
    <w:rsid w:val="003233D4"/>
    <w:rsid w:val="00323478"/>
    <w:rsid w:val="00323510"/>
    <w:rsid w:val="003235E3"/>
    <w:rsid w:val="00323C7A"/>
    <w:rsid w:val="0032420F"/>
    <w:rsid w:val="00324514"/>
    <w:rsid w:val="003245F1"/>
    <w:rsid w:val="003248A2"/>
    <w:rsid w:val="0032524A"/>
    <w:rsid w:val="00326205"/>
    <w:rsid w:val="00326A2E"/>
    <w:rsid w:val="00326C78"/>
    <w:rsid w:val="00326F48"/>
    <w:rsid w:val="00327763"/>
    <w:rsid w:val="003278FA"/>
    <w:rsid w:val="00327BCA"/>
    <w:rsid w:val="00327C45"/>
    <w:rsid w:val="00327D43"/>
    <w:rsid w:val="00330934"/>
    <w:rsid w:val="00330B68"/>
    <w:rsid w:val="00331498"/>
    <w:rsid w:val="0033187C"/>
    <w:rsid w:val="00331F3B"/>
    <w:rsid w:val="0033274A"/>
    <w:rsid w:val="0033281E"/>
    <w:rsid w:val="00332CCF"/>
    <w:rsid w:val="00332FE6"/>
    <w:rsid w:val="003330D9"/>
    <w:rsid w:val="00333893"/>
    <w:rsid w:val="00333C00"/>
    <w:rsid w:val="00333C56"/>
    <w:rsid w:val="003346B1"/>
    <w:rsid w:val="003347FB"/>
    <w:rsid w:val="0033499B"/>
    <w:rsid w:val="0033559F"/>
    <w:rsid w:val="0033565A"/>
    <w:rsid w:val="00335C46"/>
    <w:rsid w:val="003361E9"/>
    <w:rsid w:val="00336517"/>
    <w:rsid w:val="00336760"/>
    <w:rsid w:val="003368C9"/>
    <w:rsid w:val="0033701E"/>
    <w:rsid w:val="00337243"/>
    <w:rsid w:val="00337B59"/>
    <w:rsid w:val="00337B64"/>
    <w:rsid w:val="00340753"/>
    <w:rsid w:val="00340CF1"/>
    <w:rsid w:val="00340E7D"/>
    <w:rsid w:val="0034109D"/>
    <w:rsid w:val="0034168A"/>
    <w:rsid w:val="003419CA"/>
    <w:rsid w:val="00341A60"/>
    <w:rsid w:val="00341D32"/>
    <w:rsid w:val="00341F40"/>
    <w:rsid w:val="00342B0C"/>
    <w:rsid w:val="00342C51"/>
    <w:rsid w:val="00342E1F"/>
    <w:rsid w:val="00342EEA"/>
    <w:rsid w:val="00343468"/>
    <w:rsid w:val="003447B6"/>
    <w:rsid w:val="00344D62"/>
    <w:rsid w:val="00344DED"/>
    <w:rsid w:val="003454CA"/>
    <w:rsid w:val="0034550B"/>
    <w:rsid w:val="00345ACF"/>
    <w:rsid w:val="00345CA2"/>
    <w:rsid w:val="003463A2"/>
    <w:rsid w:val="00346721"/>
    <w:rsid w:val="0034756C"/>
    <w:rsid w:val="003475C3"/>
    <w:rsid w:val="00347B12"/>
    <w:rsid w:val="00347F32"/>
    <w:rsid w:val="003503C4"/>
    <w:rsid w:val="0035055D"/>
    <w:rsid w:val="00350906"/>
    <w:rsid w:val="00350A1D"/>
    <w:rsid w:val="003511EA"/>
    <w:rsid w:val="00351328"/>
    <w:rsid w:val="00351DF0"/>
    <w:rsid w:val="00352877"/>
    <w:rsid w:val="00352E20"/>
    <w:rsid w:val="0035351F"/>
    <w:rsid w:val="0035365A"/>
    <w:rsid w:val="00353E60"/>
    <w:rsid w:val="0035426C"/>
    <w:rsid w:val="0035485E"/>
    <w:rsid w:val="00354A42"/>
    <w:rsid w:val="00355B07"/>
    <w:rsid w:val="0035626D"/>
    <w:rsid w:val="003565B8"/>
    <w:rsid w:val="0035688D"/>
    <w:rsid w:val="00356CA5"/>
    <w:rsid w:val="00356DDE"/>
    <w:rsid w:val="00357018"/>
    <w:rsid w:val="00357431"/>
    <w:rsid w:val="00357478"/>
    <w:rsid w:val="0035763B"/>
    <w:rsid w:val="00357717"/>
    <w:rsid w:val="0035779B"/>
    <w:rsid w:val="003579DA"/>
    <w:rsid w:val="00357C66"/>
    <w:rsid w:val="00357EDD"/>
    <w:rsid w:val="00360193"/>
    <w:rsid w:val="00360726"/>
    <w:rsid w:val="003613F2"/>
    <w:rsid w:val="003615BE"/>
    <w:rsid w:val="00361654"/>
    <w:rsid w:val="00361B1B"/>
    <w:rsid w:val="00362D1A"/>
    <w:rsid w:val="0036309E"/>
    <w:rsid w:val="00363470"/>
    <w:rsid w:val="003635FB"/>
    <w:rsid w:val="00363BBB"/>
    <w:rsid w:val="00363C37"/>
    <w:rsid w:val="00363D7E"/>
    <w:rsid w:val="00363FAE"/>
    <w:rsid w:val="0036403F"/>
    <w:rsid w:val="00364707"/>
    <w:rsid w:val="00364B24"/>
    <w:rsid w:val="00365282"/>
    <w:rsid w:val="00365297"/>
    <w:rsid w:val="003660FC"/>
    <w:rsid w:val="00366576"/>
    <w:rsid w:val="00366A2E"/>
    <w:rsid w:val="00366E3F"/>
    <w:rsid w:val="0036714F"/>
    <w:rsid w:val="0036716C"/>
    <w:rsid w:val="003676EA"/>
    <w:rsid w:val="00367C33"/>
    <w:rsid w:val="00367CAD"/>
    <w:rsid w:val="00370253"/>
    <w:rsid w:val="003703F3"/>
    <w:rsid w:val="00370E95"/>
    <w:rsid w:val="00370F1E"/>
    <w:rsid w:val="0037104F"/>
    <w:rsid w:val="00371652"/>
    <w:rsid w:val="0037240B"/>
    <w:rsid w:val="0037272F"/>
    <w:rsid w:val="00372E1B"/>
    <w:rsid w:val="00373B53"/>
    <w:rsid w:val="0037495A"/>
    <w:rsid w:val="00374E0C"/>
    <w:rsid w:val="00374F1D"/>
    <w:rsid w:val="0037582A"/>
    <w:rsid w:val="00375A8F"/>
    <w:rsid w:val="00375BD9"/>
    <w:rsid w:val="00376174"/>
    <w:rsid w:val="003768D0"/>
    <w:rsid w:val="00376D99"/>
    <w:rsid w:val="00376F83"/>
    <w:rsid w:val="00377065"/>
    <w:rsid w:val="0037707C"/>
    <w:rsid w:val="00377710"/>
    <w:rsid w:val="00377746"/>
    <w:rsid w:val="003777C6"/>
    <w:rsid w:val="00377862"/>
    <w:rsid w:val="003779F7"/>
    <w:rsid w:val="00377F7A"/>
    <w:rsid w:val="0038003D"/>
    <w:rsid w:val="003800E6"/>
    <w:rsid w:val="00380151"/>
    <w:rsid w:val="003803E2"/>
    <w:rsid w:val="00380523"/>
    <w:rsid w:val="003808D6"/>
    <w:rsid w:val="003811A8"/>
    <w:rsid w:val="00381479"/>
    <w:rsid w:val="003816D9"/>
    <w:rsid w:val="003817D8"/>
    <w:rsid w:val="00381B3D"/>
    <w:rsid w:val="00381E60"/>
    <w:rsid w:val="00382AB0"/>
    <w:rsid w:val="00382EC2"/>
    <w:rsid w:val="00383386"/>
    <w:rsid w:val="003835C7"/>
    <w:rsid w:val="00383715"/>
    <w:rsid w:val="0038378C"/>
    <w:rsid w:val="003837F8"/>
    <w:rsid w:val="00383F5B"/>
    <w:rsid w:val="00384747"/>
    <w:rsid w:val="00384C9F"/>
    <w:rsid w:val="00384EC4"/>
    <w:rsid w:val="00385513"/>
    <w:rsid w:val="00385633"/>
    <w:rsid w:val="00385A30"/>
    <w:rsid w:val="00385F30"/>
    <w:rsid w:val="003868E6"/>
    <w:rsid w:val="0038749E"/>
    <w:rsid w:val="00387623"/>
    <w:rsid w:val="00387A23"/>
    <w:rsid w:val="00387EB9"/>
    <w:rsid w:val="00387F2E"/>
    <w:rsid w:val="00390B13"/>
    <w:rsid w:val="00390DD5"/>
    <w:rsid w:val="00390F0F"/>
    <w:rsid w:val="003919BC"/>
    <w:rsid w:val="003921E2"/>
    <w:rsid w:val="00392DD9"/>
    <w:rsid w:val="00392F2B"/>
    <w:rsid w:val="003930C3"/>
    <w:rsid w:val="003932EF"/>
    <w:rsid w:val="003939DE"/>
    <w:rsid w:val="00393D35"/>
    <w:rsid w:val="00394079"/>
    <w:rsid w:val="00394606"/>
    <w:rsid w:val="003946A3"/>
    <w:rsid w:val="00394A87"/>
    <w:rsid w:val="00394C00"/>
    <w:rsid w:val="00395410"/>
    <w:rsid w:val="00396796"/>
    <w:rsid w:val="00396BF7"/>
    <w:rsid w:val="00397739"/>
    <w:rsid w:val="003977AF"/>
    <w:rsid w:val="003A06D0"/>
    <w:rsid w:val="003A19B7"/>
    <w:rsid w:val="003A1D9F"/>
    <w:rsid w:val="003A2B79"/>
    <w:rsid w:val="003A2F3E"/>
    <w:rsid w:val="003A306E"/>
    <w:rsid w:val="003A31D9"/>
    <w:rsid w:val="003A33EA"/>
    <w:rsid w:val="003A36A9"/>
    <w:rsid w:val="003A3B56"/>
    <w:rsid w:val="003A464F"/>
    <w:rsid w:val="003A4F53"/>
    <w:rsid w:val="003A5552"/>
    <w:rsid w:val="003A5703"/>
    <w:rsid w:val="003A5E64"/>
    <w:rsid w:val="003A6505"/>
    <w:rsid w:val="003A65D7"/>
    <w:rsid w:val="003A67AA"/>
    <w:rsid w:val="003A6DFD"/>
    <w:rsid w:val="003A75CB"/>
    <w:rsid w:val="003A7C33"/>
    <w:rsid w:val="003B0565"/>
    <w:rsid w:val="003B10B5"/>
    <w:rsid w:val="003B1427"/>
    <w:rsid w:val="003B15E4"/>
    <w:rsid w:val="003B1BE6"/>
    <w:rsid w:val="003B201D"/>
    <w:rsid w:val="003B24FC"/>
    <w:rsid w:val="003B257A"/>
    <w:rsid w:val="003B29DE"/>
    <w:rsid w:val="003B2C14"/>
    <w:rsid w:val="003B31F0"/>
    <w:rsid w:val="003B3365"/>
    <w:rsid w:val="003B3FB3"/>
    <w:rsid w:val="003B4ED2"/>
    <w:rsid w:val="003B51A6"/>
    <w:rsid w:val="003B5726"/>
    <w:rsid w:val="003B5906"/>
    <w:rsid w:val="003B599E"/>
    <w:rsid w:val="003B5A31"/>
    <w:rsid w:val="003B5DFC"/>
    <w:rsid w:val="003B5F6E"/>
    <w:rsid w:val="003B611C"/>
    <w:rsid w:val="003B62AB"/>
    <w:rsid w:val="003B638B"/>
    <w:rsid w:val="003B7526"/>
    <w:rsid w:val="003B7F00"/>
    <w:rsid w:val="003B7FEB"/>
    <w:rsid w:val="003C084D"/>
    <w:rsid w:val="003C0943"/>
    <w:rsid w:val="003C09BC"/>
    <w:rsid w:val="003C0D51"/>
    <w:rsid w:val="003C16EF"/>
    <w:rsid w:val="003C1B61"/>
    <w:rsid w:val="003C3B6F"/>
    <w:rsid w:val="003C4730"/>
    <w:rsid w:val="003C4E3B"/>
    <w:rsid w:val="003C4EC1"/>
    <w:rsid w:val="003C5096"/>
    <w:rsid w:val="003C50DC"/>
    <w:rsid w:val="003C55FE"/>
    <w:rsid w:val="003C5758"/>
    <w:rsid w:val="003C58D3"/>
    <w:rsid w:val="003C6983"/>
    <w:rsid w:val="003C6E29"/>
    <w:rsid w:val="003C74C6"/>
    <w:rsid w:val="003C74D4"/>
    <w:rsid w:val="003C7664"/>
    <w:rsid w:val="003C7CEB"/>
    <w:rsid w:val="003D04B2"/>
    <w:rsid w:val="003D062D"/>
    <w:rsid w:val="003D069A"/>
    <w:rsid w:val="003D123B"/>
    <w:rsid w:val="003D171A"/>
    <w:rsid w:val="003D1CC8"/>
    <w:rsid w:val="003D1D54"/>
    <w:rsid w:val="003D1F9E"/>
    <w:rsid w:val="003D2188"/>
    <w:rsid w:val="003D21B9"/>
    <w:rsid w:val="003D2271"/>
    <w:rsid w:val="003D236F"/>
    <w:rsid w:val="003D2898"/>
    <w:rsid w:val="003D2906"/>
    <w:rsid w:val="003D3114"/>
    <w:rsid w:val="003D332A"/>
    <w:rsid w:val="003D3DF0"/>
    <w:rsid w:val="003D46C3"/>
    <w:rsid w:val="003D4B02"/>
    <w:rsid w:val="003D4D74"/>
    <w:rsid w:val="003D4DF4"/>
    <w:rsid w:val="003D69E3"/>
    <w:rsid w:val="003D730F"/>
    <w:rsid w:val="003D7670"/>
    <w:rsid w:val="003D77A9"/>
    <w:rsid w:val="003D79BC"/>
    <w:rsid w:val="003E03D7"/>
    <w:rsid w:val="003E0A44"/>
    <w:rsid w:val="003E0B2A"/>
    <w:rsid w:val="003E0B7B"/>
    <w:rsid w:val="003E120A"/>
    <w:rsid w:val="003E14A5"/>
    <w:rsid w:val="003E171B"/>
    <w:rsid w:val="003E19B2"/>
    <w:rsid w:val="003E1E91"/>
    <w:rsid w:val="003E297E"/>
    <w:rsid w:val="003E2E4F"/>
    <w:rsid w:val="003E2E68"/>
    <w:rsid w:val="003E3D94"/>
    <w:rsid w:val="003E4979"/>
    <w:rsid w:val="003E4A50"/>
    <w:rsid w:val="003E5853"/>
    <w:rsid w:val="003E5BF6"/>
    <w:rsid w:val="003E5DD1"/>
    <w:rsid w:val="003E61E4"/>
    <w:rsid w:val="003E6236"/>
    <w:rsid w:val="003E6675"/>
    <w:rsid w:val="003E6E30"/>
    <w:rsid w:val="003F02B8"/>
    <w:rsid w:val="003F10C3"/>
    <w:rsid w:val="003F177F"/>
    <w:rsid w:val="003F24E2"/>
    <w:rsid w:val="003F2743"/>
    <w:rsid w:val="003F2AFB"/>
    <w:rsid w:val="003F2EE2"/>
    <w:rsid w:val="003F30CF"/>
    <w:rsid w:val="003F37B9"/>
    <w:rsid w:val="003F3F93"/>
    <w:rsid w:val="003F49C7"/>
    <w:rsid w:val="003F4B15"/>
    <w:rsid w:val="003F4FF8"/>
    <w:rsid w:val="003F548B"/>
    <w:rsid w:val="003F55CB"/>
    <w:rsid w:val="003F5EBB"/>
    <w:rsid w:val="003F6494"/>
    <w:rsid w:val="003F67A6"/>
    <w:rsid w:val="003F6C7D"/>
    <w:rsid w:val="003F7065"/>
    <w:rsid w:val="003F750B"/>
    <w:rsid w:val="003F7986"/>
    <w:rsid w:val="003F7F63"/>
    <w:rsid w:val="004007B3"/>
    <w:rsid w:val="00400980"/>
    <w:rsid w:val="0040131C"/>
    <w:rsid w:val="0040146E"/>
    <w:rsid w:val="004019B2"/>
    <w:rsid w:val="00401A53"/>
    <w:rsid w:val="00402147"/>
    <w:rsid w:val="00402428"/>
    <w:rsid w:val="00402510"/>
    <w:rsid w:val="0040284A"/>
    <w:rsid w:val="004032EA"/>
    <w:rsid w:val="00403F77"/>
    <w:rsid w:val="00404129"/>
    <w:rsid w:val="00404775"/>
    <w:rsid w:val="00404F5E"/>
    <w:rsid w:val="0040502C"/>
    <w:rsid w:val="004051F3"/>
    <w:rsid w:val="00405FD5"/>
    <w:rsid w:val="0040627D"/>
    <w:rsid w:val="00407FF2"/>
    <w:rsid w:val="004104A1"/>
    <w:rsid w:val="004108A7"/>
    <w:rsid w:val="00410AF4"/>
    <w:rsid w:val="004112CE"/>
    <w:rsid w:val="00411B59"/>
    <w:rsid w:val="00411DB8"/>
    <w:rsid w:val="00412350"/>
    <w:rsid w:val="00412412"/>
    <w:rsid w:val="00412549"/>
    <w:rsid w:val="004127F2"/>
    <w:rsid w:val="00412BD9"/>
    <w:rsid w:val="00412EB8"/>
    <w:rsid w:val="00413876"/>
    <w:rsid w:val="00413F11"/>
    <w:rsid w:val="00414707"/>
    <w:rsid w:val="0041505D"/>
    <w:rsid w:val="0041584E"/>
    <w:rsid w:val="00415F4B"/>
    <w:rsid w:val="0041683C"/>
    <w:rsid w:val="00416A88"/>
    <w:rsid w:val="00416C07"/>
    <w:rsid w:val="0041791A"/>
    <w:rsid w:val="00417C36"/>
    <w:rsid w:val="00417E6C"/>
    <w:rsid w:val="004208C9"/>
    <w:rsid w:val="00420A1B"/>
    <w:rsid w:val="00420F9B"/>
    <w:rsid w:val="00421474"/>
    <w:rsid w:val="0042193E"/>
    <w:rsid w:val="00421959"/>
    <w:rsid w:val="00421B4D"/>
    <w:rsid w:val="0042210A"/>
    <w:rsid w:val="00422896"/>
    <w:rsid w:val="00423BCD"/>
    <w:rsid w:val="0042432C"/>
    <w:rsid w:val="00424463"/>
    <w:rsid w:val="004244A5"/>
    <w:rsid w:val="00424856"/>
    <w:rsid w:val="00424F32"/>
    <w:rsid w:val="004251B1"/>
    <w:rsid w:val="0042523C"/>
    <w:rsid w:val="00425A49"/>
    <w:rsid w:val="00426984"/>
    <w:rsid w:val="00427164"/>
    <w:rsid w:val="0042717A"/>
    <w:rsid w:val="00427390"/>
    <w:rsid w:val="00427618"/>
    <w:rsid w:val="004303C9"/>
    <w:rsid w:val="00430656"/>
    <w:rsid w:val="00430EDD"/>
    <w:rsid w:val="00431282"/>
    <w:rsid w:val="00431F78"/>
    <w:rsid w:val="00433179"/>
    <w:rsid w:val="00434499"/>
    <w:rsid w:val="0043463D"/>
    <w:rsid w:val="00434AD7"/>
    <w:rsid w:val="00435EB0"/>
    <w:rsid w:val="00435F41"/>
    <w:rsid w:val="0043681D"/>
    <w:rsid w:val="0043684E"/>
    <w:rsid w:val="00436F85"/>
    <w:rsid w:val="004375C2"/>
    <w:rsid w:val="00437614"/>
    <w:rsid w:val="00437706"/>
    <w:rsid w:val="00437BE1"/>
    <w:rsid w:val="00437CCB"/>
    <w:rsid w:val="00437EDA"/>
    <w:rsid w:val="00440322"/>
    <w:rsid w:val="004405D9"/>
    <w:rsid w:val="004406A2"/>
    <w:rsid w:val="00440740"/>
    <w:rsid w:val="00440AC7"/>
    <w:rsid w:val="004416D2"/>
    <w:rsid w:val="00441D86"/>
    <w:rsid w:val="00441E16"/>
    <w:rsid w:val="00441E9B"/>
    <w:rsid w:val="004421EF"/>
    <w:rsid w:val="0044287F"/>
    <w:rsid w:val="0044379B"/>
    <w:rsid w:val="004442D4"/>
    <w:rsid w:val="004444F4"/>
    <w:rsid w:val="004445D8"/>
    <w:rsid w:val="00444DEA"/>
    <w:rsid w:val="00445474"/>
    <w:rsid w:val="004454BD"/>
    <w:rsid w:val="00445A5D"/>
    <w:rsid w:val="00445BC2"/>
    <w:rsid w:val="004460FB"/>
    <w:rsid w:val="0044630A"/>
    <w:rsid w:val="0044663E"/>
    <w:rsid w:val="00446ACF"/>
    <w:rsid w:val="00446B89"/>
    <w:rsid w:val="0044737D"/>
    <w:rsid w:val="0044745C"/>
    <w:rsid w:val="00447DF5"/>
    <w:rsid w:val="00450037"/>
    <w:rsid w:val="0045027F"/>
    <w:rsid w:val="004505DA"/>
    <w:rsid w:val="004507B3"/>
    <w:rsid w:val="004507EE"/>
    <w:rsid w:val="00450E9F"/>
    <w:rsid w:val="004513ED"/>
    <w:rsid w:val="004514C1"/>
    <w:rsid w:val="0045151B"/>
    <w:rsid w:val="00451A77"/>
    <w:rsid w:val="00451EE9"/>
    <w:rsid w:val="00452561"/>
    <w:rsid w:val="00452907"/>
    <w:rsid w:val="0045294D"/>
    <w:rsid w:val="00454B4B"/>
    <w:rsid w:val="0045512E"/>
    <w:rsid w:val="00455D5B"/>
    <w:rsid w:val="00455EF3"/>
    <w:rsid w:val="004571BD"/>
    <w:rsid w:val="004572FB"/>
    <w:rsid w:val="00457B5C"/>
    <w:rsid w:val="00457E52"/>
    <w:rsid w:val="00457FEF"/>
    <w:rsid w:val="004600FE"/>
    <w:rsid w:val="0046073F"/>
    <w:rsid w:val="00461292"/>
    <w:rsid w:val="00461CDD"/>
    <w:rsid w:val="004626B5"/>
    <w:rsid w:val="00462B0F"/>
    <w:rsid w:val="0046312D"/>
    <w:rsid w:val="00463162"/>
    <w:rsid w:val="0046356D"/>
    <w:rsid w:val="004640DE"/>
    <w:rsid w:val="004643B7"/>
    <w:rsid w:val="00464BE0"/>
    <w:rsid w:val="00464C2D"/>
    <w:rsid w:val="00465F8B"/>
    <w:rsid w:val="0046603C"/>
    <w:rsid w:val="004665FC"/>
    <w:rsid w:val="00466851"/>
    <w:rsid w:val="00466D36"/>
    <w:rsid w:val="004673AD"/>
    <w:rsid w:val="004673BF"/>
    <w:rsid w:val="00470069"/>
    <w:rsid w:val="00470CD9"/>
    <w:rsid w:val="00470CEF"/>
    <w:rsid w:val="00470EA8"/>
    <w:rsid w:val="00471607"/>
    <w:rsid w:val="004718C8"/>
    <w:rsid w:val="00471D53"/>
    <w:rsid w:val="0047201C"/>
    <w:rsid w:val="00472288"/>
    <w:rsid w:val="004726FC"/>
    <w:rsid w:val="00472DE6"/>
    <w:rsid w:val="00472F2E"/>
    <w:rsid w:val="00473206"/>
    <w:rsid w:val="004739B6"/>
    <w:rsid w:val="0047416E"/>
    <w:rsid w:val="00474A66"/>
    <w:rsid w:val="00474BFD"/>
    <w:rsid w:val="00475296"/>
    <w:rsid w:val="00475505"/>
    <w:rsid w:val="004758E2"/>
    <w:rsid w:val="0047592D"/>
    <w:rsid w:val="00475AF1"/>
    <w:rsid w:val="00475D56"/>
    <w:rsid w:val="00475F97"/>
    <w:rsid w:val="00476219"/>
    <w:rsid w:val="0047625D"/>
    <w:rsid w:val="004766D4"/>
    <w:rsid w:val="00476A86"/>
    <w:rsid w:val="00476E16"/>
    <w:rsid w:val="00477097"/>
    <w:rsid w:val="004774A8"/>
    <w:rsid w:val="004805A1"/>
    <w:rsid w:val="00480A54"/>
    <w:rsid w:val="00480BB0"/>
    <w:rsid w:val="00480E71"/>
    <w:rsid w:val="00480F32"/>
    <w:rsid w:val="0048106B"/>
    <w:rsid w:val="004818B7"/>
    <w:rsid w:val="004818D6"/>
    <w:rsid w:val="00481B4B"/>
    <w:rsid w:val="00482223"/>
    <w:rsid w:val="0048254D"/>
    <w:rsid w:val="004834F3"/>
    <w:rsid w:val="004835BF"/>
    <w:rsid w:val="00483D03"/>
    <w:rsid w:val="004845D7"/>
    <w:rsid w:val="00484702"/>
    <w:rsid w:val="00484AD6"/>
    <w:rsid w:val="00484B3A"/>
    <w:rsid w:val="00484B3B"/>
    <w:rsid w:val="00484FB7"/>
    <w:rsid w:val="004856E3"/>
    <w:rsid w:val="004861EE"/>
    <w:rsid w:val="00486CCE"/>
    <w:rsid w:val="00487109"/>
    <w:rsid w:val="004874DB"/>
    <w:rsid w:val="00487A44"/>
    <w:rsid w:val="00487E3B"/>
    <w:rsid w:val="00490294"/>
    <w:rsid w:val="00490408"/>
    <w:rsid w:val="0049110D"/>
    <w:rsid w:val="004912FC"/>
    <w:rsid w:val="00491BA8"/>
    <w:rsid w:val="00491F38"/>
    <w:rsid w:val="00492533"/>
    <w:rsid w:val="00493445"/>
    <w:rsid w:val="004938A7"/>
    <w:rsid w:val="00493DD2"/>
    <w:rsid w:val="0049401E"/>
    <w:rsid w:val="00495038"/>
    <w:rsid w:val="00495186"/>
    <w:rsid w:val="004952A9"/>
    <w:rsid w:val="00495679"/>
    <w:rsid w:val="00496479"/>
    <w:rsid w:val="004964EF"/>
    <w:rsid w:val="004979DA"/>
    <w:rsid w:val="00497EE6"/>
    <w:rsid w:val="004A0511"/>
    <w:rsid w:val="004A05BF"/>
    <w:rsid w:val="004A0CDF"/>
    <w:rsid w:val="004A1C7F"/>
    <w:rsid w:val="004A1D71"/>
    <w:rsid w:val="004A233A"/>
    <w:rsid w:val="004A246B"/>
    <w:rsid w:val="004A262A"/>
    <w:rsid w:val="004A283C"/>
    <w:rsid w:val="004A2893"/>
    <w:rsid w:val="004A298E"/>
    <w:rsid w:val="004A39AF"/>
    <w:rsid w:val="004A3BCA"/>
    <w:rsid w:val="004A455F"/>
    <w:rsid w:val="004A4730"/>
    <w:rsid w:val="004A57D3"/>
    <w:rsid w:val="004A5B55"/>
    <w:rsid w:val="004A5F55"/>
    <w:rsid w:val="004A65AE"/>
    <w:rsid w:val="004A6AA1"/>
    <w:rsid w:val="004A7241"/>
    <w:rsid w:val="004A799F"/>
    <w:rsid w:val="004B0280"/>
    <w:rsid w:val="004B138B"/>
    <w:rsid w:val="004B1619"/>
    <w:rsid w:val="004B19C0"/>
    <w:rsid w:val="004B1C2A"/>
    <w:rsid w:val="004B22FB"/>
    <w:rsid w:val="004B2EFC"/>
    <w:rsid w:val="004B3120"/>
    <w:rsid w:val="004B3F6B"/>
    <w:rsid w:val="004B449A"/>
    <w:rsid w:val="004B4663"/>
    <w:rsid w:val="004B53FD"/>
    <w:rsid w:val="004B5471"/>
    <w:rsid w:val="004B568C"/>
    <w:rsid w:val="004B5933"/>
    <w:rsid w:val="004B6177"/>
    <w:rsid w:val="004B62CD"/>
    <w:rsid w:val="004B67EC"/>
    <w:rsid w:val="004B692F"/>
    <w:rsid w:val="004B6D7C"/>
    <w:rsid w:val="004B734D"/>
    <w:rsid w:val="004B73A0"/>
    <w:rsid w:val="004B7582"/>
    <w:rsid w:val="004B7611"/>
    <w:rsid w:val="004B7D47"/>
    <w:rsid w:val="004C09A6"/>
    <w:rsid w:val="004C1983"/>
    <w:rsid w:val="004C1C95"/>
    <w:rsid w:val="004C1EFD"/>
    <w:rsid w:val="004C2B25"/>
    <w:rsid w:val="004C2C54"/>
    <w:rsid w:val="004C332F"/>
    <w:rsid w:val="004C38A7"/>
    <w:rsid w:val="004C3950"/>
    <w:rsid w:val="004C3A12"/>
    <w:rsid w:val="004C4251"/>
    <w:rsid w:val="004C4379"/>
    <w:rsid w:val="004C43BB"/>
    <w:rsid w:val="004C4457"/>
    <w:rsid w:val="004C4BD1"/>
    <w:rsid w:val="004C4C50"/>
    <w:rsid w:val="004C52BF"/>
    <w:rsid w:val="004C5627"/>
    <w:rsid w:val="004C59FC"/>
    <w:rsid w:val="004C5A65"/>
    <w:rsid w:val="004C5D79"/>
    <w:rsid w:val="004C5EEA"/>
    <w:rsid w:val="004C6027"/>
    <w:rsid w:val="004C649F"/>
    <w:rsid w:val="004C738F"/>
    <w:rsid w:val="004C7424"/>
    <w:rsid w:val="004C74A5"/>
    <w:rsid w:val="004C74B7"/>
    <w:rsid w:val="004C7657"/>
    <w:rsid w:val="004C766C"/>
    <w:rsid w:val="004C787F"/>
    <w:rsid w:val="004D0C49"/>
    <w:rsid w:val="004D0F90"/>
    <w:rsid w:val="004D17D2"/>
    <w:rsid w:val="004D1B94"/>
    <w:rsid w:val="004D210E"/>
    <w:rsid w:val="004D27ED"/>
    <w:rsid w:val="004D2C14"/>
    <w:rsid w:val="004D32CF"/>
    <w:rsid w:val="004D35A9"/>
    <w:rsid w:val="004D3686"/>
    <w:rsid w:val="004D36A7"/>
    <w:rsid w:val="004D3753"/>
    <w:rsid w:val="004D4871"/>
    <w:rsid w:val="004D4CA5"/>
    <w:rsid w:val="004D4CE8"/>
    <w:rsid w:val="004D675E"/>
    <w:rsid w:val="004D6BC0"/>
    <w:rsid w:val="004D6BCA"/>
    <w:rsid w:val="004D6CDB"/>
    <w:rsid w:val="004E01BE"/>
    <w:rsid w:val="004E051D"/>
    <w:rsid w:val="004E09B7"/>
    <w:rsid w:val="004E11F4"/>
    <w:rsid w:val="004E120F"/>
    <w:rsid w:val="004E1BE8"/>
    <w:rsid w:val="004E2602"/>
    <w:rsid w:val="004E2C98"/>
    <w:rsid w:val="004E2FFF"/>
    <w:rsid w:val="004E312A"/>
    <w:rsid w:val="004E31DE"/>
    <w:rsid w:val="004E3806"/>
    <w:rsid w:val="004E422A"/>
    <w:rsid w:val="004E424A"/>
    <w:rsid w:val="004E5760"/>
    <w:rsid w:val="004E57F0"/>
    <w:rsid w:val="004E5EE5"/>
    <w:rsid w:val="004E62D0"/>
    <w:rsid w:val="004E674B"/>
    <w:rsid w:val="004E6A08"/>
    <w:rsid w:val="004E6BE2"/>
    <w:rsid w:val="004E730E"/>
    <w:rsid w:val="004E7AC7"/>
    <w:rsid w:val="004F00D0"/>
    <w:rsid w:val="004F1870"/>
    <w:rsid w:val="004F2021"/>
    <w:rsid w:val="004F2BA8"/>
    <w:rsid w:val="004F2E3D"/>
    <w:rsid w:val="004F36B9"/>
    <w:rsid w:val="004F4031"/>
    <w:rsid w:val="004F40B6"/>
    <w:rsid w:val="004F47A6"/>
    <w:rsid w:val="004F4AB8"/>
    <w:rsid w:val="004F4F59"/>
    <w:rsid w:val="004F4FE1"/>
    <w:rsid w:val="004F5230"/>
    <w:rsid w:val="004F5FC7"/>
    <w:rsid w:val="004F6036"/>
    <w:rsid w:val="004F6534"/>
    <w:rsid w:val="004F6870"/>
    <w:rsid w:val="004F6CF4"/>
    <w:rsid w:val="004F6DDE"/>
    <w:rsid w:val="004F745F"/>
    <w:rsid w:val="004F7D0C"/>
    <w:rsid w:val="004F7EE1"/>
    <w:rsid w:val="0050102E"/>
    <w:rsid w:val="0050105B"/>
    <w:rsid w:val="00501340"/>
    <w:rsid w:val="00501C30"/>
    <w:rsid w:val="00501D08"/>
    <w:rsid w:val="00501D79"/>
    <w:rsid w:val="00501DB3"/>
    <w:rsid w:val="0050251C"/>
    <w:rsid w:val="00503007"/>
    <w:rsid w:val="005039B0"/>
    <w:rsid w:val="00503CCC"/>
    <w:rsid w:val="00504576"/>
    <w:rsid w:val="00504700"/>
    <w:rsid w:val="00504A6C"/>
    <w:rsid w:val="005054A1"/>
    <w:rsid w:val="0050565A"/>
    <w:rsid w:val="005059A0"/>
    <w:rsid w:val="0050634A"/>
    <w:rsid w:val="00506685"/>
    <w:rsid w:val="005068DE"/>
    <w:rsid w:val="00506BBD"/>
    <w:rsid w:val="0050700A"/>
    <w:rsid w:val="0050730E"/>
    <w:rsid w:val="0050731F"/>
    <w:rsid w:val="00507727"/>
    <w:rsid w:val="0050788D"/>
    <w:rsid w:val="00507AAD"/>
    <w:rsid w:val="005109CB"/>
    <w:rsid w:val="00510A86"/>
    <w:rsid w:val="00510CCE"/>
    <w:rsid w:val="00511324"/>
    <w:rsid w:val="005113FB"/>
    <w:rsid w:val="00511DFD"/>
    <w:rsid w:val="00512952"/>
    <w:rsid w:val="00513818"/>
    <w:rsid w:val="00513D35"/>
    <w:rsid w:val="00513ECF"/>
    <w:rsid w:val="00513F7F"/>
    <w:rsid w:val="00514847"/>
    <w:rsid w:val="00514D5A"/>
    <w:rsid w:val="00514F1B"/>
    <w:rsid w:val="00516288"/>
    <w:rsid w:val="005168AF"/>
    <w:rsid w:val="00516AF2"/>
    <w:rsid w:val="00517095"/>
    <w:rsid w:val="00517441"/>
    <w:rsid w:val="00517BF5"/>
    <w:rsid w:val="00517E0C"/>
    <w:rsid w:val="0052024B"/>
    <w:rsid w:val="0052167C"/>
    <w:rsid w:val="0052207C"/>
    <w:rsid w:val="0052214C"/>
    <w:rsid w:val="00522301"/>
    <w:rsid w:val="0052275F"/>
    <w:rsid w:val="005233E4"/>
    <w:rsid w:val="00524664"/>
    <w:rsid w:val="00524696"/>
    <w:rsid w:val="005249BB"/>
    <w:rsid w:val="00525011"/>
    <w:rsid w:val="00525442"/>
    <w:rsid w:val="005254B8"/>
    <w:rsid w:val="0052556A"/>
    <w:rsid w:val="0052574E"/>
    <w:rsid w:val="00525791"/>
    <w:rsid w:val="00525845"/>
    <w:rsid w:val="00525E58"/>
    <w:rsid w:val="0052627C"/>
    <w:rsid w:val="0052631F"/>
    <w:rsid w:val="00526D93"/>
    <w:rsid w:val="00530ED9"/>
    <w:rsid w:val="005312A9"/>
    <w:rsid w:val="00531DA5"/>
    <w:rsid w:val="0053285E"/>
    <w:rsid w:val="00532B75"/>
    <w:rsid w:val="00534041"/>
    <w:rsid w:val="0053492D"/>
    <w:rsid w:val="00534C6D"/>
    <w:rsid w:val="00534D98"/>
    <w:rsid w:val="00535554"/>
    <w:rsid w:val="00535704"/>
    <w:rsid w:val="00535710"/>
    <w:rsid w:val="005359D2"/>
    <w:rsid w:val="005368B1"/>
    <w:rsid w:val="00536B4E"/>
    <w:rsid w:val="00536CFC"/>
    <w:rsid w:val="005370C4"/>
    <w:rsid w:val="005376C9"/>
    <w:rsid w:val="005406E9"/>
    <w:rsid w:val="005407FF"/>
    <w:rsid w:val="0054167A"/>
    <w:rsid w:val="005423DE"/>
    <w:rsid w:val="005424F6"/>
    <w:rsid w:val="0054253A"/>
    <w:rsid w:val="00542CBA"/>
    <w:rsid w:val="00542EDE"/>
    <w:rsid w:val="00543380"/>
    <w:rsid w:val="0054343B"/>
    <w:rsid w:val="00543B8E"/>
    <w:rsid w:val="00543E22"/>
    <w:rsid w:val="00543EEB"/>
    <w:rsid w:val="0054411C"/>
    <w:rsid w:val="00544350"/>
    <w:rsid w:val="005444E4"/>
    <w:rsid w:val="005448FA"/>
    <w:rsid w:val="00544F14"/>
    <w:rsid w:val="005456C6"/>
    <w:rsid w:val="005457A8"/>
    <w:rsid w:val="00545F21"/>
    <w:rsid w:val="00546491"/>
    <w:rsid w:val="005469E2"/>
    <w:rsid w:val="00546D1F"/>
    <w:rsid w:val="00546D4B"/>
    <w:rsid w:val="00546D88"/>
    <w:rsid w:val="00547144"/>
    <w:rsid w:val="00550026"/>
    <w:rsid w:val="005501A1"/>
    <w:rsid w:val="0055028B"/>
    <w:rsid w:val="0055043C"/>
    <w:rsid w:val="00550456"/>
    <w:rsid w:val="00550797"/>
    <w:rsid w:val="00550A8E"/>
    <w:rsid w:val="00550C79"/>
    <w:rsid w:val="00551003"/>
    <w:rsid w:val="00551277"/>
    <w:rsid w:val="00551D7E"/>
    <w:rsid w:val="005520B4"/>
    <w:rsid w:val="0055231D"/>
    <w:rsid w:val="00552AD5"/>
    <w:rsid w:val="00553302"/>
    <w:rsid w:val="005536B5"/>
    <w:rsid w:val="005536DC"/>
    <w:rsid w:val="00553F4D"/>
    <w:rsid w:val="00553FD3"/>
    <w:rsid w:val="00554AE1"/>
    <w:rsid w:val="00554EB6"/>
    <w:rsid w:val="005551C8"/>
    <w:rsid w:val="00555720"/>
    <w:rsid w:val="00555BD2"/>
    <w:rsid w:val="005563DB"/>
    <w:rsid w:val="00556595"/>
    <w:rsid w:val="00556E2F"/>
    <w:rsid w:val="005572EA"/>
    <w:rsid w:val="00557CD0"/>
    <w:rsid w:val="00557E29"/>
    <w:rsid w:val="00560120"/>
    <w:rsid w:val="00560A79"/>
    <w:rsid w:val="00560C57"/>
    <w:rsid w:val="00561308"/>
    <w:rsid w:val="00561E56"/>
    <w:rsid w:val="00561FAA"/>
    <w:rsid w:val="005621D6"/>
    <w:rsid w:val="005623AA"/>
    <w:rsid w:val="00562433"/>
    <w:rsid w:val="00562B3A"/>
    <w:rsid w:val="00562B8A"/>
    <w:rsid w:val="00562C2B"/>
    <w:rsid w:val="00562E0A"/>
    <w:rsid w:val="00563418"/>
    <w:rsid w:val="00563513"/>
    <w:rsid w:val="00563653"/>
    <w:rsid w:val="0056372D"/>
    <w:rsid w:val="00563CAA"/>
    <w:rsid w:val="00563F75"/>
    <w:rsid w:val="005649CB"/>
    <w:rsid w:val="00564C29"/>
    <w:rsid w:val="00564C94"/>
    <w:rsid w:val="00564D54"/>
    <w:rsid w:val="005650FD"/>
    <w:rsid w:val="00565263"/>
    <w:rsid w:val="005660FD"/>
    <w:rsid w:val="005665F5"/>
    <w:rsid w:val="0056665D"/>
    <w:rsid w:val="00566C00"/>
    <w:rsid w:val="00567AFB"/>
    <w:rsid w:val="00567C3C"/>
    <w:rsid w:val="00570164"/>
    <w:rsid w:val="005709D6"/>
    <w:rsid w:val="00570CCE"/>
    <w:rsid w:val="00570D55"/>
    <w:rsid w:val="00571008"/>
    <w:rsid w:val="00571169"/>
    <w:rsid w:val="0057159D"/>
    <w:rsid w:val="005716AD"/>
    <w:rsid w:val="00571832"/>
    <w:rsid w:val="00571A70"/>
    <w:rsid w:val="00571B55"/>
    <w:rsid w:val="00571CB7"/>
    <w:rsid w:val="0057277E"/>
    <w:rsid w:val="00572BC8"/>
    <w:rsid w:val="00572C5B"/>
    <w:rsid w:val="00572F80"/>
    <w:rsid w:val="00573084"/>
    <w:rsid w:val="005734F8"/>
    <w:rsid w:val="00573587"/>
    <w:rsid w:val="00573BCB"/>
    <w:rsid w:val="00574B48"/>
    <w:rsid w:val="00574DCE"/>
    <w:rsid w:val="00574FE8"/>
    <w:rsid w:val="005751F5"/>
    <w:rsid w:val="0057527F"/>
    <w:rsid w:val="0057534B"/>
    <w:rsid w:val="005757A1"/>
    <w:rsid w:val="00575CCB"/>
    <w:rsid w:val="00575EFC"/>
    <w:rsid w:val="0057619D"/>
    <w:rsid w:val="005762E9"/>
    <w:rsid w:val="005768FD"/>
    <w:rsid w:val="00576AFA"/>
    <w:rsid w:val="00576FEE"/>
    <w:rsid w:val="00577322"/>
    <w:rsid w:val="005773BA"/>
    <w:rsid w:val="005806CA"/>
    <w:rsid w:val="00580ADD"/>
    <w:rsid w:val="00580DCE"/>
    <w:rsid w:val="00580FE6"/>
    <w:rsid w:val="005810C7"/>
    <w:rsid w:val="0058158D"/>
    <w:rsid w:val="00581AFA"/>
    <w:rsid w:val="00581F8A"/>
    <w:rsid w:val="00581FE0"/>
    <w:rsid w:val="00582137"/>
    <w:rsid w:val="005825CC"/>
    <w:rsid w:val="00582965"/>
    <w:rsid w:val="00582FF8"/>
    <w:rsid w:val="00583208"/>
    <w:rsid w:val="0058358D"/>
    <w:rsid w:val="0058371A"/>
    <w:rsid w:val="0058386E"/>
    <w:rsid w:val="00583911"/>
    <w:rsid w:val="00584324"/>
    <w:rsid w:val="00584A45"/>
    <w:rsid w:val="005851E5"/>
    <w:rsid w:val="005853E6"/>
    <w:rsid w:val="0058556E"/>
    <w:rsid w:val="00585982"/>
    <w:rsid w:val="005861D3"/>
    <w:rsid w:val="0058624E"/>
    <w:rsid w:val="005865F8"/>
    <w:rsid w:val="00586A86"/>
    <w:rsid w:val="00586C86"/>
    <w:rsid w:val="00586F9C"/>
    <w:rsid w:val="005875C5"/>
    <w:rsid w:val="0058774C"/>
    <w:rsid w:val="00587A6A"/>
    <w:rsid w:val="00587B14"/>
    <w:rsid w:val="005901CE"/>
    <w:rsid w:val="00590205"/>
    <w:rsid w:val="00590215"/>
    <w:rsid w:val="00590D0D"/>
    <w:rsid w:val="00590F60"/>
    <w:rsid w:val="00591017"/>
    <w:rsid w:val="0059132A"/>
    <w:rsid w:val="00592198"/>
    <w:rsid w:val="0059246A"/>
    <w:rsid w:val="0059287E"/>
    <w:rsid w:val="00592B95"/>
    <w:rsid w:val="005933A9"/>
    <w:rsid w:val="00593791"/>
    <w:rsid w:val="005940E0"/>
    <w:rsid w:val="00594AA2"/>
    <w:rsid w:val="00594E25"/>
    <w:rsid w:val="00595243"/>
    <w:rsid w:val="00595C7A"/>
    <w:rsid w:val="00595ECB"/>
    <w:rsid w:val="00595F7A"/>
    <w:rsid w:val="00596005"/>
    <w:rsid w:val="005963CA"/>
    <w:rsid w:val="005964E6"/>
    <w:rsid w:val="00596796"/>
    <w:rsid w:val="0059786E"/>
    <w:rsid w:val="00597A52"/>
    <w:rsid w:val="005A00BE"/>
    <w:rsid w:val="005A013C"/>
    <w:rsid w:val="005A0D22"/>
    <w:rsid w:val="005A11E2"/>
    <w:rsid w:val="005A196B"/>
    <w:rsid w:val="005A2366"/>
    <w:rsid w:val="005A2B80"/>
    <w:rsid w:val="005A2BFF"/>
    <w:rsid w:val="005A2DAB"/>
    <w:rsid w:val="005A31BB"/>
    <w:rsid w:val="005A35E9"/>
    <w:rsid w:val="005A3615"/>
    <w:rsid w:val="005A3787"/>
    <w:rsid w:val="005A3F29"/>
    <w:rsid w:val="005A491C"/>
    <w:rsid w:val="005A497F"/>
    <w:rsid w:val="005A4C21"/>
    <w:rsid w:val="005A5277"/>
    <w:rsid w:val="005A55A2"/>
    <w:rsid w:val="005A572E"/>
    <w:rsid w:val="005A583D"/>
    <w:rsid w:val="005A618F"/>
    <w:rsid w:val="005A6202"/>
    <w:rsid w:val="005A65FA"/>
    <w:rsid w:val="005A6A34"/>
    <w:rsid w:val="005A6D01"/>
    <w:rsid w:val="005B03EF"/>
    <w:rsid w:val="005B048B"/>
    <w:rsid w:val="005B04B3"/>
    <w:rsid w:val="005B0597"/>
    <w:rsid w:val="005B0806"/>
    <w:rsid w:val="005B08C3"/>
    <w:rsid w:val="005B11DE"/>
    <w:rsid w:val="005B1360"/>
    <w:rsid w:val="005B189F"/>
    <w:rsid w:val="005B2346"/>
    <w:rsid w:val="005B25EF"/>
    <w:rsid w:val="005B2779"/>
    <w:rsid w:val="005B2B99"/>
    <w:rsid w:val="005B2CFD"/>
    <w:rsid w:val="005B38B3"/>
    <w:rsid w:val="005B3961"/>
    <w:rsid w:val="005B3B93"/>
    <w:rsid w:val="005B40DA"/>
    <w:rsid w:val="005B44FA"/>
    <w:rsid w:val="005B4648"/>
    <w:rsid w:val="005B55F0"/>
    <w:rsid w:val="005B5CA3"/>
    <w:rsid w:val="005B5E37"/>
    <w:rsid w:val="005B5ED4"/>
    <w:rsid w:val="005B6683"/>
    <w:rsid w:val="005B7030"/>
    <w:rsid w:val="005B7535"/>
    <w:rsid w:val="005B7610"/>
    <w:rsid w:val="005B7736"/>
    <w:rsid w:val="005B7EC5"/>
    <w:rsid w:val="005C0A28"/>
    <w:rsid w:val="005C0F89"/>
    <w:rsid w:val="005C1014"/>
    <w:rsid w:val="005C1079"/>
    <w:rsid w:val="005C1846"/>
    <w:rsid w:val="005C1CE9"/>
    <w:rsid w:val="005C1DB3"/>
    <w:rsid w:val="005C1EDB"/>
    <w:rsid w:val="005C221A"/>
    <w:rsid w:val="005C2DF1"/>
    <w:rsid w:val="005C3323"/>
    <w:rsid w:val="005C3ABB"/>
    <w:rsid w:val="005C3B21"/>
    <w:rsid w:val="005C3DEB"/>
    <w:rsid w:val="005C4293"/>
    <w:rsid w:val="005C47DA"/>
    <w:rsid w:val="005C4ED7"/>
    <w:rsid w:val="005C53E2"/>
    <w:rsid w:val="005C5852"/>
    <w:rsid w:val="005C5909"/>
    <w:rsid w:val="005C6BAA"/>
    <w:rsid w:val="005C6CD3"/>
    <w:rsid w:val="005C70AF"/>
    <w:rsid w:val="005C7314"/>
    <w:rsid w:val="005C775B"/>
    <w:rsid w:val="005C7985"/>
    <w:rsid w:val="005C7AE9"/>
    <w:rsid w:val="005C7B01"/>
    <w:rsid w:val="005C7D4C"/>
    <w:rsid w:val="005C7E44"/>
    <w:rsid w:val="005D0E7B"/>
    <w:rsid w:val="005D1047"/>
    <w:rsid w:val="005D10FB"/>
    <w:rsid w:val="005D1138"/>
    <w:rsid w:val="005D229B"/>
    <w:rsid w:val="005D24BE"/>
    <w:rsid w:val="005D25A4"/>
    <w:rsid w:val="005D3447"/>
    <w:rsid w:val="005D3615"/>
    <w:rsid w:val="005D3CC3"/>
    <w:rsid w:val="005D3CFA"/>
    <w:rsid w:val="005D3E02"/>
    <w:rsid w:val="005D3EC3"/>
    <w:rsid w:val="005D4015"/>
    <w:rsid w:val="005D45ED"/>
    <w:rsid w:val="005D4A43"/>
    <w:rsid w:val="005D4D50"/>
    <w:rsid w:val="005D4EA5"/>
    <w:rsid w:val="005D5C99"/>
    <w:rsid w:val="005D6010"/>
    <w:rsid w:val="005D68BF"/>
    <w:rsid w:val="005D7704"/>
    <w:rsid w:val="005D7EC2"/>
    <w:rsid w:val="005D7ECB"/>
    <w:rsid w:val="005E0530"/>
    <w:rsid w:val="005E054E"/>
    <w:rsid w:val="005E0C82"/>
    <w:rsid w:val="005E0C87"/>
    <w:rsid w:val="005E0F2C"/>
    <w:rsid w:val="005E0FFE"/>
    <w:rsid w:val="005E1478"/>
    <w:rsid w:val="005E151A"/>
    <w:rsid w:val="005E1870"/>
    <w:rsid w:val="005E1C2E"/>
    <w:rsid w:val="005E1F41"/>
    <w:rsid w:val="005E1FB7"/>
    <w:rsid w:val="005E2382"/>
    <w:rsid w:val="005E3240"/>
    <w:rsid w:val="005E38FF"/>
    <w:rsid w:val="005E39DB"/>
    <w:rsid w:val="005E561B"/>
    <w:rsid w:val="005E577D"/>
    <w:rsid w:val="005E5907"/>
    <w:rsid w:val="005E5B29"/>
    <w:rsid w:val="005E6036"/>
    <w:rsid w:val="005E61E4"/>
    <w:rsid w:val="005E6F72"/>
    <w:rsid w:val="005E75EE"/>
    <w:rsid w:val="005E76DB"/>
    <w:rsid w:val="005E7D71"/>
    <w:rsid w:val="005E7DFB"/>
    <w:rsid w:val="005E7E40"/>
    <w:rsid w:val="005F0123"/>
    <w:rsid w:val="005F0182"/>
    <w:rsid w:val="005F0A94"/>
    <w:rsid w:val="005F0D40"/>
    <w:rsid w:val="005F113C"/>
    <w:rsid w:val="005F1440"/>
    <w:rsid w:val="005F17D3"/>
    <w:rsid w:val="005F19BB"/>
    <w:rsid w:val="005F19DB"/>
    <w:rsid w:val="005F3470"/>
    <w:rsid w:val="005F355F"/>
    <w:rsid w:val="005F3748"/>
    <w:rsid w:val="005F42D3"/>
    <w:rsid w:val="005F46B9"/>
    <w:rsid w:val="005F4A26"/>
    <w:rsid w:val="005F4F25"/>
    <w:rsid w:val="005F5470"/>
    <w:rsid w:val="005F5643"/>
    <w:rsid w:val="005F56C1"/>
    <w:rsid w:val="005F5C49"/>
    <w:rsid w:val="005F615E"/>
    <w:rsid w:val="005F6FC6"/>
    <w:rsid w:val="005F7120"/>
    <w:rsid w:val="005F74D9"/>
    <w:rsid w:val="00600368"/>
    <w:rsid w:val="006005A7"/>
    <w:rsid w:val="00600C2F"/>
    <w:rsid w:val="00600DC6"/>
    <w:rsid w:val="00601670"/>
    <w:rsid w:val="0060168B"/>
    <w:rsid w:val="0060185A"/>
    <w:rsid w:val="00601968"/>
    <w:rsid w:val="00602ADF"/>
    <w:rsid w:val="0060308E"/>
    <w:rsid w:val="00603807"/>
    <w:rsid w:val="00603C92"/>
    <w:rsid w:val="00603D07"/>
    <w:rsid w:val="00603DE3"/>
    <w:rsid w:val="006046B4"/>
    <w:rsid w:val="00604BE6"/>
    <w:rsid w:val="00604ED6"/>
    <w:rsid w:val="006052A3"/>
    <w:rsid w:val="00605343"/>
    <w:rsid w:val="00606079"/>
    <w:rsid w:val="0060665F"/>
    <w:rsid w:val="00606811"/>
    <w:rsid w:val="006069D3"/>
    <w:rsid w:val="00606D3B"/>
    <w:rsid w:val="00606E70"/>
    <w:rsid w:val="00606F45"/>
    <w:rsid w:val="006073CF"/>
    <w:rsid w:val="0060794F"/>
    <w:rsid w:val="00607B43"/>
    <w:rsid w:val="00607E61"/>
    <w:rsid w:val="00610679"/>
    <w:rsid w:val="00610D93"/>
    <w:rsid w:val="006112B9"/>
    <w:rsid w:val="0061246A"/>
    <w:rsid w:val="00612693"/>
    <w:rsid w:val="00613058"/>
    <w:rsid w:val="0061324F"/>
    <w:rsid w:val="00613326"/>
    <w:rsid w:val="00613623"/>
    <w:rsid w:val="00613F90"/>
    <w:rsid w:val="00614038"/>
    <w:rsid w:val="0061499C"/>
    <w:rsid w:val="00614BF9"/>
    <w:rsid w:val="006151FB"/>
    <w:rsid w:val="0061524F"/>
    <w:rsid w:val="0061546C"/>
    <w:rsid w:val="00615988"/>
    <w:rsid w:val="00615F1E"/>
    <w:rsid w:val="006160E9"/>
    <w:rsid w:val="0061634D"/>
    <w:rsid w:val="00616DB3"/>
    <w:rsid w:val="00617217"/>
    <w:rsid w:val="00617FBE"/>
    <w:rsid w:val="006200D1"/>
    <w:rsid w:val="00620107"/>
    <w:rsid w:val="00620B12"/>
    <w:rsid w:val="00620B2B"/>
    <w:rsid w:val="00620C3C"/>
    <w:rsid w:val="0062129F"/>
    <w:rsid w:val="006212E9"/>
    <w:rsid w:val="0062159B"/>
    <w:rsid w:val="00621F2A"/>
    <w:rsid w:val="006227F9"/>
    <w:rsid w:val="00622D0D"/>
    <w:rsid w:val="0062300A"/>
    <w:rsid w:val="0062309C"/>
    <w:rsid w:val="00623F39"/>
    <w:rsid w:val="006247EE"/>
    <w:rsid w:val="006248B4"/>
    <w:rsid w:val="00624CBA"/>
    <w:rsid w:val="0062543C"/>
    <w:rsid w:val="0062590A"/>
    <w:rsid w:val="00625EF0"/>
    <w:rsid w:val="00626CF3"/>
    <w:rsid w:val="006273A2"/>
    <w:rsid w:val="00627ED5"/>
    <w:rsid w:val="006316C6"/>
    <w:rsid w:val="00631AFC"/>
    <w:rsid w:val="00632A3D"/>
    <w:rsid w:val="00632DA6"/>
    <w:rsid w:val="0063310A"/>
    <w:rsid w:val="0063357A"/>
    <w:rsid w:val="00633721"/>
    <w:rsid w:val="00633BED"/>
    <w:rsid w:val="00633D6B"/>
    <w:rsid w:val="00633F3E"/>
    <w:rsid w:val="00634194"/>
    <w:rsid w:val="00634454"/>
    <w:rsid w:val="00634CD3"/>
    <w:rsid w:val="00635944"/>
    <w:rsid w:val="00635A9D"/>
    <w:rsid w:val="0063617E"/>
    <w:rsid w:val="006361A7"/>
    <w:rsid w:val="0063643C"/>
    <w:rsid w:val="00636C9D"/>
    <w:rsid w:val="00636FE9"/>
    <w:rsid w:val="0063705D"/>
    <w:rsid w:val="006370C9"/>
    <w:rsid w:val="006371DF"/>
    <w:rsid w:val="00637E0F"/>
    <w:rsid w:val="00637EF6"/>
    <w:rsid w:val="00637FEA"/>
    <w:rsid w:val="006405B5"/>
    <w:rsid w:val="006407EC"/>
    <w:rsid w:val="00640903"/>
    <w:rsid w:val="00641F91"/>
    <w:rsid w:val="0064249C"/>
    <w:rsid w:val="006425D3"/>
    <w:rsid w:val="00642677"/>
    <w:rsid w:val="00642C0B"/>
    <w:rsid w:val="00642C6C"/>
    <w:rsid w:val="00642CFF"/>
    <w:rsid w:val="006434E1"/>
    <w:rsid w:val="0064363E"/>
    <w:rsid w:val="006436B7"/>
    <w:rsid w:val="0064370B"/>
    <w:rsid w:val="00643F71"/>
    <w:rsid w:val="00644ABB"/>
    <w:rsid w:val="00644F07"/>
    <w:rsid w:val="00644F9F"/>
    <w:rsid w:val="0064506B"/>
    <w:rsid w:val="006464EC"/>
    <w:rsid w:val="00646A8F"/>
    <w:rsid w:val="00646F89"/>
    <w:rsid w:val="00647929"/>
    <w:rsid w:val="00650470"/>
    <w:rsid w:val="00650760"/>
    <w:rsid w:val="00651387"/>
    <w:rsid w:val="00651A6D"/>
    <w:rsid w:val="00652657"/>
    <w:rsid w:val="006530BA"/>
    <w:rsid w:val="00653288"/>
    <w:rsid w:val="006532D1"/>
    <w:rsid w:val="00653433"/>
    <w:rsid w:val="006535D2"/>
    <w:rsid w:val="00653AAB"/>
    <w:rsid w:val="00653E1B"/>
    <w:rsid w:val="00653EF6"/>
    <w:rsid w:val="00654558"/>
    <w:rsid w:val="0065489E"/>
    <w:rsid w:val="00655BF4"/>
    <w:rsid w:val="006560E6"/>
    <w:rsid w:val="006565E2"/>
    <w:rsid w:val="006566C8"/>
    <w:rsid w:val="00656B13"/>
    <w:rsid w:val="00656E54"/>
    <w:rsid w:val="00657345"/>
    <w:rsid w:val="00657346"/>
    <w:rsid w:val="006578F5"/>
    <w:rsid w:val="00657AF4"/>
    <w:rsid w:val="00657B8C"/>
    <w:rsid w:val="0066025C"/>
    <w:rsid w:val="00660A40"/>
    <w:rsid w:val="00660D35"/>
    <w:rsid w:val="00660DFB"/>
    <w:rsid w:val="00661842"/>
    <w:rsid w:val="00662498"/>
    <w:rsid w:val="00662A1B"/>
    <w:rsid w:val="00662C95"/>
    <w:rsid w:val="006635F8"/>
    <w:rsid w:val="00663CE2"/>
    <w:rsid w:val="00663CF3"/>
    <w:rsid w:val="00663E45"/>
    <w:rsid w:val="00664A6C"/>
    <w:rsid w:val="00664ABD"/>
    <w:rsid w:val="00664F3B"/>
    <w:rsid w:val="00664F81"/>
    <w:rsid w:val="006658E3"/>
    <w:rsid w:val="00665DF4"/>
    <w:rsid w:val="00665E4E"/>
    <w:rsid w:val="006661E7"/>
    <w:rsid w:val="006668D4"/>
    <w:rsid w:val="00667A35"/>
    <w:rsid w:val="00667D2F"/>
    <w:rsid w:val="00667F20"/>
    <w:rsid w:val="00670256"/>
    <w:rsid w:val="00670B60"/>
    <w:rsid w:val="00670D5D"/>
    <w:rsid w:val="006715F2"/>
    <w:rsid w:val="00672098"/>
    <w:rsid w:val="006728BF"/>
    <w:rsid w:val="0067297E"/>
    <w:rsid w:val="00672FD9"/>
    <w:rsid w:val="00674025"/>
    <w:rsid w:val="0067428F"/>
    <w:rsid w:val="00674773"/>
    <w:rsid w:val="0067496A"/>
    <w:rsid w:val="00674BE5"/>
    <w:rsid w:val="00675004"/>
    <w:rsid w:val="0067532D"/>
    <w:rsid w:val="00675669"/>
    <w:rsid w:val="00675A19"/>
    <w:rsid w:val="00675C3C"/>
    <w:rsid w:val="0067611C"/>
    <w:rsid w:val="0067637B"/>
    <w:rsid w:val="00676549"/>
    <w:rsid w:val="00676A10"/>
    <w:rsid w:val="0067716A"/>
    <w:rsid w:val="00677825"/>
    <w:rsid w:val="00677862"/>
    <w:rsid w:val="00677EF1"/>
    <w:rsid w:val="00680219"/>
    <w:rsid w:val="006806C6"/>
    <w:rsid w:val="00680BEA"/>
    <w:rsid w:val="00680D4A"/>
    <w:rsid w:val="00680E02"/>
    <w:rsid w:val="00680ECF"/>
    <w:rsid w:val="00681455"/>
    <w:rsid w:val="006814A6"/>
    <w:rsid w:val="00681F15"/>
    <w:rsid w:val="00682481"/>
    <w:rsid w:val="00682A11"/>
    <w:rsid w:val="006837FE"/>
    <w:rsid w:val="00684142"/>
    <w:rsid w:val="006842D5"/>
    <w:rsid w:val="00685012"/>
    <w:rsid w:val="0068530A"/>
    <w:rsid w:val="00685843"/>
    <w:rsid w:val="00685A91"/>
    <w:rsid w:val="00685AE0"/>
    <w:rsid w:val="006868C3"/>
    <w:rsid w:val="00686F4F"/>
    <w:rsid w:val="0068776D"/>
    <w:rsid w:val="00687810"/>
    <w:rsid w:val="00690933"/>
    <w:rsid w:val="00690C2C"/>
    <w:rsid w:val="00691178"/>
    <w:rsid w:val="006917D6"/>
    <w:rsid w:val="0069180A"/>
    <w:rsid w:val="00691E54"/>
    <w:rsid w:val="0069273B"/>
    <w:rsid w:val="00692927"/>
    <w:rsid w:val="00693C77"/>
    <w:rsid w:val="00694285"/>
    <w:rsid w:val="006947DB"/>
    <w:rsid w:val="00694AD0"/>
    <w:rsid w:val="00694D03"/>
    <w:rsid w:val="00695182"/>
    <w:rsid w:val="00695A4A"/>
    <w:rsid w:val="00695CFA"/>
    <w:rsid w:val="00695EBF"/>
    <w:rsid w:val="006960F7"/>
    <w:rsid w:val="006961F1"/>
    <w:rsid w:val="006967B7"/>
    <w:rsid w:val="006967E6"/>
    <w:rsid w:val="00696A3D"/>
    <w:rsid w:val="00696C18"/>
    <w:rsid w:val="006975C1"/>
    <w:rsid w:val="00697810"/>
    <w:rsid w:val="00697AB9"/>
    <w:rsid w:val="00697DB5"/>
    <w:rsid w:val="006A0763"/>
    <w:rsid w:val="006A0CC1"/>
    <w:rsid w:val="006A26F1"/>
    <w:rsid w:val="006A2EAF"/>
    <w:rsid w:val="006A3218"/>
    <w:rsid w:val="006A39F0"/>
    <w:rsid w:val="006A3DEA"/>
    <w:rsid w:val="006A42D3"/>
    <w:rsid w:val="006A4C51"/>
    <w:rsid w:val="006A57EA"/>
    <w:rsid w:val="006A5A68"/>
    <w:rsid w:val="006A5EB0"/>
    <w:rsid w:val="006A61B5"/>
    <w:rsid w:val="006A64F5"/>
    <w:rsid w:val="006A6B07"/>
    <w:rsid w:val="006A6F72"/>
    <w:rsid w:val="006A7804"/>
    <w:rsid w:val="006A7835"/>
    <w:rsid w:val="006A7B9D"/>
    <w:rsid w:val="006A7E87"/>
    <w:rsid w:val="006B0412"/>
    <w:rsid w:val="006B0D1F"/>
    <w:rsid w:val="006B112F"/>
    <w:rsid w:val="006B1AE9"/>
    <w:rsid w:val="006B2E32"/>
    <w:rsid w:val="006B364E"/>
    <w:rsid w:val="006B3E12"/>
    <w:rsid w:val="006B4004"/>
    <w:rsid w:val="006B40D6"/>
    <w:rsid w:val="006B4204"/>
    <w:rsid w:val="006B499C"/>
    <w:rsid w:val="006B552E"/>
    <w:rsid w:val="006B5876"/>
    <w:rsid w:val="006B62F2"/>
    <w:rsid w:val="006B682B"/>
    <w:rsid w:val="006B685A"/>
    <w:rsid w:val="006B6D32"/>
    <w:rsid w:val="006B7154"/>
    <w:rsid w:val="006B7B4E"/>
    <w:rsid w:val="006B7DD4"/>
    <w:rsid w:val="006C0407"/>
    <w:rsid w:val="006C0519"/>
    <w:rsid w:val="006C17F5"/>
    <w:rsid w:val="006C18FA"/>
    <w:rsid w:val="006C1983"/>
    <w:rsid w:val="006C1DE8"/>
    <w:rsid w:val="006C1F77"/>
    <w:rsid w:val="006C20AE"/>
    <w:rsid w:val="006C2684"/>
    <w:rsid w:val="006C2B75"/>
    <w:rsid w:val="006C2DFE"/>
    <w:rsid w:val="006C3093"/>
    <w:rsid w:val="006C3210"/>
    <w:rsid w:val="006C347C"/>
    <w:rsid w:val="006C3A39"/>
    <w:rsid w:val="006C3C41"/>
    <w:rsid w:val="006C3C92"/>
    <w:rsid w:val="006C3EC8"/>
    <w:rsid w:val="006C42B4"/>
    <w:rsid w:val="006C49B8"/>
    <w:rsid w:val="006C5AA0"/>
    <w:rsid w:val="006C6181"/>
    <w:rsid w:val="006C6365"/>
    <w:rsid w:val="006C729D"/>
    <w:rsid w:val="006C76E9"/>
    <w:rsid w:val="006C7782"/>
    <w:rsid w:val="006C78AE"/>
    <w:rsid w:val="006C79B1"/>
    <w:rsid w:val="006C7B37"/>
    <w:rsid w:val="006C7E98"/>
    <w:rsid w:val="006D02FF"/>
    <w:rsid w:val="006D03FA"/>
    <w:rsid w:val="006D1209"/>
    <w:rsid w:val="006D1D82"/>
    <w:rsid w:val="006D2276"/>
    <w:rsid w:val="006D23D6"/>
    <w:rsid w:val="006D2559"/>
    <w:rsid w:val="006D2BCB"/>
    <w:rsid w:val="006D30B5"/>
    <w:rsid w:val="006D36F8"/>
    <w:rsid w:val="006D399B"/>
    <w:rsid w:val="006D4B34"/>
    <w:rsid w:val="006D4C6C"/>
    <w:rsid w:val="006D5171"/>
    <w:rsid w:val="006D5F4A"/>
    <w:rsid w:val="006D6200"/>
    <w:rsid w:val="006D6271"/>
    <w:rsid w:val="006D6B4E"/>
    <w:rsid w:val="006D6D82"/>
    <w:rsid w:val="006D712F"/>
    <w:rsid w:val="006D770F"/>
    <w:rsid w:val="006D7B69"/>
    <w:rsid w:val="006D7C75"/>
    <w:rsid w:val="006E0AB1"/>
    <w:rsid w:val="006E0BA2"/>
    <w:rsid w:val="006E0C2C"/>
    <w:rsid w:val="006E19E4"/>
    <w:rsid w:val="006E1A5D"/>
    <w:rsid w:val="006E2334"/>
    <w:rsid w:val="006E2664"/>
    <w:rsid w:val="006E2A10"/>
    <w:rsid w:val="006E2BC7"/>
    <w:rsid w:val="006E366F"/>
    <w:rsid w:val="006E381B"/>
    <w:rsid w:val="006E38B2"/>
    <w:rsid w:val="006E3BB0"/>
    <w:rsid w:val="006E3C45"/>
    <w:rsid w:val="006E4051"/>
    <w:rsid w:val="006E4A74"/>
    <w:rsid w:val="006E4E05"/>
    <w:rsid w:val="006E5903"/>
    <w:rsid w:val="006E5D08"/>
    <w:rsid w:val="006E5E56"/>
    <w:rsid w:val="006E6526"/>
    <w:rsid w:val="006E739D"/>
    <w:rsid w:val="006F01AC"/>
    <w:rsid w:val="006F0202"/>
    <w:rsid w:val="006F0BBC"/>
    <w:rsid w:val="006F12A3"/>
    <w:rsid w:val="006F18F0"/>
    <w:rsid w:val="006F1CD2"/>
    <w:rsid w:val="006F2372"/>
    <w:rsid w:val="006F23EE"/>
    <w:rsid w:val="006F2A2B"/>
    <w:rsid w:val="006F2B3D"/>
    <w:rsid w:val="006F2F47"/>
    <w:rsid w:val="006F350A"/>
    <w:rsid w:val="006F3AE2"/>
    <w:rsid w:val="006F4B64"/>
    <w:rsid w:val="006F4C5F"/>
    <w:rsid w:val="006F6949"/>
    <w:rsid w:val="006F6A74"/>
    <w:rsid w:val="006F7262"/>
    <w:rsid w:val="006F73C4"/>
    <w:rsid w:val="006F75E5"/>
    <w:rsid w:val="006F7AA6"/>
    <w:rsid w:val="007003E6"/>
    <w:rsid w:val="00700536"/>
    <w:rsid w:val="0070064A"/>
    <w:rsid w:val="007007D0"/>
    <w:rsid w:val="00700D08"/>
    <w:rsid w:val="0070105A"/>
    <w:rsid w:val="00701316"/>
    <w:rsid w:val="007015C7"/>
    <w:rsid w:val="00701BA4"/>
    <w:rsid w:val="0070275B"/>
    <w:rsid w:val="007027FD"/>
    <w:rsid w:val="00702FD8"/>
    <w:rsid w:val="007035CD"/>
    <w:rsid w:val="0070375C"/>
    <w:rsid w:val="00703EBF"/>
    <w:rsid w:val="00703ED7"/>
    <w:rsid w:val="00704DFC"/>
    <w:rsid w:val="00704FC3"/>
    <w:rsid w:val="007052ED"/>
    <w:rsid w:val="00705AFE"/>
    <w:rsid w:val="00705FFD"/>
    <w:rsid w:val="007061C1"/>
    <w:rsid w:val="007065F4"/>
    <w:rsid w:val="007070C7"/>
    <w:rsid w:val="0070715A"/>
    <w:rsid w:val="0070723B"/>
    <w:rsid w:val="00707F4C"/>
    <w:rsid w:val="00710657"/>
    <w:rsid w:val="00710E14"/>
    <w:rsid w:val="0071196F"/>
    <w:rsid w:val="00712A17"/>
    <w:rsid w:val="00714315"/>
    <w:rsid w:val="00714371"/>
    <w:rsid w:val="00714C17"/>
    <w:rsid w:val="0071546A"/>
    <w:rsid w:val="00716B81"/>
    <w:rsid w:val="00716F3D"/>
    <w:rsid w:val="00717540"/>
    <w:rsid w:val="00717D84"/>
    <w:rsid w:val="00717F3F"/>
    <w:rsid w:val="00720449"/>
    <w:rsid w:val="007208F5"/>
    <w:rsid w:val="00720C0D"/>
    <w:rsid w:val="007216BF"/>
    <w:rsid w:val="00721793"/>
    <w:rsid w:val="00721864"/>
    <w:rsid w:val="007218FF"/>
    <w:rsid w:val="0072193E"/>
    <w:rsid w:val="00721989"/>
    <w:rsid w:val="00722D3F"/>
    <w:rsid w:val="00722ED0"/>
    <w:rsid w:val="0072317C"/>
    <w:rsid w:val="00724BFB"/>
    <w:rsid w:val="00724C17"/>
    <w:rsid w:val="00724FAC"/>
    <w:rsid w:val="0072531B"/>
    <w:rsid w:val="0072574F"/>
    <w:rsid w:val="00725750"/>
    <w:rsid w:val="00725CDD"/>
    <w:rsid w:val="00725CFA"/>
    <w:rsid w:val="007264FE"/>
    <w:rsid w:val="00726568"/>
    <w:rsid w:val="007267FD"/>
    <w:rsid w:val="0072704F"/>
    <w:rsid w:val="00727AC7"/>
    <w:rsid w:val="00727DC6"/>
    <w:rsid w:val="00727F52"/>
    <w:rsid w:val="0073131B"/>
    <w:rsid w:val="00731330"/>
    <w:rsid w:val="007320A4"/>
    <w:rsid w:val="00732975"/>
    <w:rsid w:val="007334E8"/>
    <w:rsid w:val="007339DE"/>
    <w:rsid w:val="007348DA"/>
    <w:rsid w:val="00734993"/>
    <w:rsid w:val="00734BB9"/>
    <w:rsid w:val="00734BCE"/>
    <w:rsid w:val="00734C5F"/>
    <w:rsid w:val="00734D52"/>
    <w:rsid w:val="00734FC5"/>
    <w:rsid w:val="007351DA"/>
    <w:rsid w:val="00735347"/>
    <w:rsid w:val="007353AA"/>
    <w:rsid w:val="007354DC"/>
    <w:rsid w:val="0073561F"/>
    <w:rsid w:val="00736443"/>
    <w:rsid w:val="00736500"/>
    <w:rsid w:val="00736E4D"/>
    <w:rsid w:val="00737299"/>
    <w:rsid w:val="00737C7D"/>
    <w:rsid w:val="00737E73"/>
    <w:rsid w:val="007403C1"/>
    <w:rsid w:val="00740B52"/>
    <w:rsid w:val="00740B61"/>
    <w:rsid w:val="007414C4"/>
    <w:rsid w:val="0074155F"/>
    <w:rsid w:val="007415C2"/>
    <w:rsid w:val="00741A3C"/>
    <w:rsid w:val="00741E84"/>
    <w:rsid w:val="007423F8"/>
    <w:rsid w:val="00742662"/>
    <w:rsid w:val="00742CA9"/>
    <w:rsid w:val="00742F09"/>
    <w:rsid w:val="0074326F"/>
    <w:rsid w:val="00743ABF"/>
    <w:rsid w:val="00743EF0"/>
    <w:rsid w:val="007444DD"/>
    <w:rsid w:val="007447BF"/>
    <w:rsid w:val="00744B1D"/>
    <w:rsid w:val="00744B8D"/>
    <w:rsid w:val="00744BEC"/>
    <w:rsid w:val="00744E4E"/>
    <w:rsid w:val="00744F09"/>
    <w:rsid w:val="0074554A"/>
    <w:rsid w:val="0074555B"/>
    <w:rsid w:val="00745810"/>
    <w:rsid w:val="00745AD9"/>
    <w:rsid w:val="00745C74"/>
    <w:rsid w:val="007466F7"/>
    <w:rsid w:val="00746FCB"/>
    <w:rsid w:val="007479E3"/>
    <w:rsid w:val="00750222"/>
    <w:rsid w:val="00750614"/>
    <w:rsid w:val="00750728"/>
    <w:rsid w:val="00750A4C"/>
    <w:rsid w:val="00750AC8"/>
    <w:rsid w:val="00750C38"/>
    <w:rsid w:val="007516D6"/>
    <w:rsid w:val="00751E1D"/>
    <w:rsid w:val="00752BB3"/>
    <w:rsid w:val="00752E84"/>
    <w:rsid w:val="00752F3E"/>
    <w:rsid w:val="0075385B"/>
    <w:rsid w:val="007540E0"/>
    <w:rsid w:val="0075453D"/>
    <w:rsid w:val="0075462E"/>
    <w:rsid w:val="00754BCC"/>
    <w:rsid w:val="00754C80"/>
    <w:rsid w:val="00754D07"/>
    <w:rsid w:val="00754DCE"/>
    <w:rsid w:val="007550C7"/>
    <w:rsid w:val="007553A5"/>
    <w:rsid w:val="007554B8"/>
    <w:rsid w:val="0075599B"/>
    <w:rsid w:val="00755ABA"/>
    <w:rsid w:val="007565EA"/>
    <w:rsid w:val="00756FE2"/>
    <w:rsid w:val="007571A2"/>
    <w:rsid w:val="00757CF6"/>
    <w:rsid w:val="00760068"/>
    <w:rsid w:val="00760B89"/>
    <w:rsid w:val="0076143C"/>
    <w:rsid w:val="00761A60"/>
    <w:rsid w:val="007620A5"/>
    <w:rsid w:val="0076282F"/>
    <w:rsid w:val="007628F7"/>
    <w:rsid w:val="00762C40"/>
    <w:rsid w:val="00763137"/>
    <w:rsid w:val="0076354A"/>
    <w:rsid w:val="00763AF2"/>
    <w:rsid w:val="0076428B"/>
    <w:rsid w:val="00764C83"/>
    <w:rsid w:val="00764F28"/>
    <w:rsid w:val="0076513B"/>
    <w:rsid w:val="00765987"/>
    <w:rsid w:val="00765CCC"/>
    <w:rsid w:val="00766CCD"/>
    <w:rsid w:val="00767854"/>
    <w:rsid w:val="007678D1"/>
    <w:rsid w:val="007700BC"/>
    <w:rsid w:val="0077064F"/>
    <w:rsid w:val="00770CFA"/>
    <w:rsid w:val="00770D5F"/>
    <w:rsid w:val="0077173F"/>
    <w:rsid w:val="0077176E"/>
    <w:rsid w:val="0077194B"/>
    <w:rsid w:val="007719D6"/>
    <w:rsid w:val="00771B02"/>
    <w:rsid w:val="00771C4E"/>
    <w:rsid w:val="007720DB"/>
    <w:rsid w:val="0077264D"/>
    <w:rsid w:val="00772B9C"/>
    <w:rsid w:val="00772FD2"/>
    <w:rsid w:val="00774266"/>
    <w:rsid w:val="007748B4"/>
    <w:rsid w:val="00774FCA"/>
    <w:rsid w:val="007753F7"/>
    <w:rsid w:val="00775414"/>
    <w:rsid w:val="007755A6"/>
    <w:rsid w:val="00775877"/>
    <w:rsid w:val="007759F3"/>
    <w:rsid w:val="00776592"/>
    <w:rsid w:val="007766E9"/>
    <w:rsid w:val="00777004"/>
    <w:rsid w:val="00777118"/>
    <w:rsid w:val="007775CE"/>
    <w:rsid w:val="0077772B"/>
    <w:rsid w:val="00780808"/>
    <w:rsid w:val="00780CC9"/>
    <w:rsid w:val="00781014"/>
    <w:rsid w:val="00781D61"/>
    <w:rsid w:val="0078226B"/>
    <w:rsid w:val="00782475"/>
    <w:rsid w:val="00782E33"/>
    <w:rsid w:val="00783DC2"/>
    <w:rsid w:val="00784237"/>
    <w:rsid w:val="007843E1"/>
    <w:rsid w:val="00784808"/>
    <w:rsid w:val="00784DC8"/>
    <w:rsid w:val="00784E4C"/>
    <w:rsid w:val="007854FB"/>
    <w:rsid w:val="007855F1"/>
    <w:rsid w:val="00785811"/>
    <w:rsid w:val="007859B3"/>
    <w:rsid w:val="00785F92"/>
    <w:rsid w:val="00786150"/>
    <w:rsid w:val="00786BA9"/>
    <w:rsid w:val="00786BCC"/>
    <w:rsid w:val="00786CD2"/>
    <w:rsid w:val="00787155"/>
    <w:rsid w:val="007876C5"/>
    <w:rsid w:val="00787872"/>
    <w:rsid w:val="00787B25"/>
    <w:rsid w:val="0079054E"/>
    <w:rsid w:val="00790AE3"/>
    <w:rsid w:val="00790E06"/>
    <w:rsid w:val="007910B0"/>
    <w:rsid w:val="00791929"/>
    <w:rsid w:val="00791DF8"/>
    <w:rsid w:val="00791F5B"/>
    <w:rsid w:val="007926F5"/>
    <w:rsid w:val="00792A78"/>
    <w:rsid w:val="007930CD"/>
    <w:rsid w:val="007930D2"/>
    <w:rsid w:val="0079353E"/>
    <w:rsid w:val="00793ADF"/>
    <w:rsid w:val="007945CF"/>
    <w:rsid w:val="00794C20"/>
    <w:rsid w:val="00795216"/>
    <w:rsid w:val="00795920"/>
    <w:rsid w:val="00795C74"/>
    <w:rsid w:val="00796014"/>
    <w:rsid w:val="007963DD"/>
    <w:rsid w:val="00796AB2"/>
    <w:rsid w:val="00796CD4"/>
    <w:rsid w:val="00797C04"/>
    <w:rsid w:val="007A02CA"/>
    <w:rsid w:val="007A066A"/>
    <w:rsid w:val="007A0BA8"/>
    <w:rsid w:val="007A0F30"/>
    <w:rsid w:val="007A10ED"/>
    <w:rsid w:val="007A119A"/>
    <w:rsid w:val="007A26AE"/>
    <w:rsid w:val="007A27B4"/>
    <w:rsid w:val="007A27CF"/>
    <w:rsid w:val="007A285C"/>
    <w:rsid w:val="007A2A1A"/>
    <w:rsid w:val="007A2BEC"/>
    <w:rsid w:val="007A30C7"/>
    <w:rsid w:val="007A3522"/>
    <w:rsid w:val="007A36B9"/>
    <w:rsid w:val="007A38EC"/>
    <w:rsid w:val="007A39E5"/>
    <w:rsid w:val="007A3C67"/>
    <w:rsid w:val="007A49C6"/>
    <w:rsid w:val="007A4D90"/>
    <w:rsid w:val="007A4F3D"/>
    <w:rsid w:val="007A5813"/>
    <w:rsid w:val="007A6305"/>
    <w:rsid w:val="007A63C1"/>
    <w:rsid w:val="007A671E"/>
    <w:rsid w:val="007A7262"/>
    <w:rsid w:val="007B000A"/>
    <w:rsid w:val="007B025D"/>
    <w:rsid w:val="007B02A2"/>
    <w:rsid w:val="007B1FA6"/>
    <w:rsid w:val="007B2570"/>
    <w:rsid w:val="007B262B"/>
    <w:rsid w:val="007B2D0A"/>
    <w:rsid w:val="007B3448"/>
    <w:rsid w:val="007B367D"/>
    <w:rsid w:val="007B3901"/>
    <w:rsid w:val="007B3CE8"/>
    <w:rsid w:val="007B463E"/>
    <w:rsid w:val="007B4C9A"/>
    <w:rsid w:val="007B4F31"/>
    <w:rsid w:val="007B5489"/>
    <w:rsid w:val="007B5AB0"/>
    <w:rsid w:val="007B5C93"/>
    <w:rsid w:val="007B5CDC"/>
    <w:rsid w:val="007B5DE0"/>
    <w:rsid w:val="007B68DD"/>
    <w:rsid w:val="007B6923"/>
    <w:rsid w:val="007B6D08"/>
    <w:rsid w:val="007B73D1"/>
    <w:rsid w:val="007B7879"/>
    <w:rsid w:val="007C0D2A"/>
    <w:rsid w:val="007C10FA"/>
    <w:rsid w:val="007C123B"/>
    <w:rsid w:val="007C17D3"/>
    <w:rsid w:val="007C1A6B"/>
    <w:rsid w:val="007C206A"/>
    <w:rsid w:val="007C212D"/>
    <w:rsid w:val="007C2308"/>
    <w:rsid w:val="007C30DB"/>
    <w:rsid w:val="007C3439"/>
    <w:rsid w:val="007C3505"/>
    <w:rsid w:val="007C3B5D"/>
    <w:rsid w:val="007C3CB5"/>
    <w:rsid w:val="007C3E2B"/>
    <w:rsid w:val="007C401A"/>
    <w:rsid w:val="007C45D4"/>
    <w:rsid w:val="007C47F1"/>
    <w:rsid w:val="007C51D0"/>
    <w:rsid w:val="007C5E38"/>
    <w:rsid w:val="007C67E6"/>
    <w:rsid w:val="007C6DB1"/>
    <w:rsid w:val="007C6F0E"/>
    <w:rsid w:val="007C7C15"/>
    <w:rsid w:val="007D0312"/>
    <w:rsid w:val="007D0A7A"/>
    <w:rsid w:val="007D0D84"/>
    <w:rsid w:val="007D123B"/>
    <w:rsid w:val="007D159F"/>
    <w:rsid w:val="007D1ADF"/>
    <w:rsid w:val="007D2030"/>
    <w:rsid w:val="007D2514"/>
    <w:rsid w:val="007D2548"/>
    <w:rsid w:val="007D2787"/>
    <w:rsid w:val="007D27A7"/>
    <w:rsid w:val="007D28DF"/>
    <w:rsid w:val="007D339D"/>
    <w:rsid w:val="007D366F"/>
    <w:rsid w:val="007D3EB3"/>
    <w:rsid w:val="007D4227"/>
    <w:rsid w:val="007D5223"/>
    <w:rsid w:val="007D52B6"/>
    <w:rsid w:val="007D5BF7"/>
    <w:rsid w:val="007D6417"/>
    <w:rsid w:val="007D6693"/>
    <w:rsid w:val="007D6D82"/>
    <w:rsid w:val="007D74A0"/>
    <w:rsid w:val="007E000A"/>
    <w:rsid w:val="007E0104"/>
    <w:rsid w:val="007E07F9"/>
    <w:rsid w:val="007E0974"/>
    <w:rsid w:val="007E0A1C"/>
    <w:rsid w:val="007E0CC7"/>
    <w:rsid w:val="007E13FF"/>
    <w:rsid w:val="007E184D"/>
    <w:rsid w:val="007E1A3C"/>
    <w:rsid w:val="007E2DD5"/>
    <w:rsid w:val="007E327D"/>
    <w:rsid w:val="007E3870"/>
    <w:rsid w:val="007E3A25"/>
    <w:rsid w:val="007E415D"/>
    <w:rsid w:val="007E4B24"/>
    <w:rsid w:val="007E4D42"/>
    <w:rsid w:val="007E5030"/>
    <w:rsid w:val="007E5300"/>
    <w:rsid w:val="007E54D6"/>
    <w:rsid w:val="007E581C"/>
    <w:rsid w:val="007E655D"/>
    <w:rsid w:val="007E669A"/>
    <w:rsid w:val="007E6836"/>
    <w:rsid w:val="007E6DF0"/>
    <w:rsid w:val="007E6E14"/>
    <w:rsid w:val="007E7563"/>
    <w:rsid w:val="007E7CF9"/>
    <w:rsid w:val="007F0237"/>
    <w:rsid w:val="007F0621"/>
    <w:rsid w:val="007F0729"/>
    <w:rsid w:val="007F0CC8"/>
    <w:rsid w:val="007F1051"/>
    <w:rsid w:val="007F14B7"/>
    <w:rsid w:val="007F1623"/>
    <w:rsid w:val="007F16C5"/>
    <w:rsid w:val="007F2117"/>
    <w:rsid w:val="007F2256"/>
    <w:rsid w:val="007F354B"/>
    <w:rsid w:val="007F35F2"/>
    <w:rsid w:val="007F3A32"/>
    <w:rsid w:val="007F3C72"/>
    <w:rsid w:val="007F3CBF"/>
    <w:rsid w:val="007F3D5E"/>
    <w:rsid w:val="007F44EA"/>
    <w:rsid w:val="007F5094"/>
    <w:rsid w:val="007F53CD"/>
    <w:rsid w:val="007F5875"/>
    <w:rsid w:val="007F6EF3"/>
    <w:rsid w:val="007F7559"/>
    <w:rsid w:val="007F768D"/>
    <w:rsid w:val="007F785B"/>
    <w:rsid w:val="007F7889"/>
    <w:rsid w:val="00800333"/>
    <w:rsid w:val="0080077F"/>
    <w:rsid w:val="00800DAE"/>
    <w:rsid w:val="008012A9"/>
    <w:rsid w:val="008013F2"/>
    <w:rsid w:val="008021DB"/>
    <w:rsid w:val="00802658"/>
    <w:rsid w:val="008029E2"/>
    <w:rsid w:val="00803467"/>
    <w:rsid w:val="008034FF"/>
    <w:rsid w:val="00804B6B"/>
    <w:rsid w:val="00804E06"/>
    <w:rsid w:val="00804EF9"/>
    <w:rsid w:val="00805C9A"/>
    <w:rsid w:val="00805D8A"/>
    <w:rsid w:val="00806809"/>
    <w:rsid w:val="008068CF"/>
    <w:rsid w:val="00807128"/>
    <w:rsid w:val="0080752D"/>
    <w:rsid w:val="00807C87"/>
    <w:rsid w:val="00810219"/>
    <w:rsid w:val="00810461"/>
    <w:rsid w:val="008111AE"/>
    <w:rsid w:val="008111CD"/>
    <w:rsid w:val="00811487"/>
    <w:rsid w:val="008117F7"/>
    <w:rsid w:val="008119A0"/>
    <w:rsid w:val="00811CC7"/>
    <w:rsid w:val="00812246"/>
    <w:rsid w:val="008129F3"/>
    <w:rsid w:val="00812C28"/>
    <w:rsid w:val="00812C72"/>
    <w:rsid w:val="00812D83"/>
    <w:rsid w:val="00813388"/>
    <w:rsid w:val="00813624"/>
    <w:rsid w:val="008137B9"/>
    <w:rsid w:val="00813BC5"/>
    <w:rsid w:val="00813FEB"/>
    <w:rsid w:val="0081428D"/>
    <w:rsid w:val="00814947"/>
    <w:rsid w:val="00815340"/>
    <w:rsid w:val="0081622A"/>
    <w:rsid w:val="008171D1"/>
    <w:rsid w:val="00817206"/>
    <w:rsid w:val="00817658"/>
    <w:rsid w:val="00817FA3"/>
    <w:rsid w:val="00820559"/>
    <w:rsid w:val="00820887"/>
    <w:rsid w:val="00820AE1"/>
    <w:rsid w:val="00820C4D"/>
    <w:rsid w:val="00820D3A"/>
    <w:rsid w:val="00820D58"/>
    <w:rsid w:val="00820E75"/>
    <w:rsid w:val="008212B3"/>
    <w:rsid w:val="008212C0"/>
    <w:rsid w:val="008225B6"/>
    <w:rsid w:val="00822A2A"/>
    <w:rsid w:val="00823088"/>
    <w:rsid w:val="00823548"/>
    <w:rsid w:val="0082362F"/>
    <w:rsid w:val="00823FE6"/>
    <w:rsid w:val="00824224"/>
    <w:rsid w:val="00824F61"/>
    <w:rsid w:val="008252C4"/>
    <w:rsid w:val="008253D9"/>
    <w:rsid w:val="00825758"/>
    <w:rsid w:val="00825883"/>
    <w:rsid w:val="00825AD0"/>
    <w:rsid w:val="00826AB2"/>
    <w:rsid w:val="00826CC5"/>
    <w:rsid w:val="00827E9C"/>
    <w:rsid w:val="00830521"/>
    <w:rsid w:val="00830D60"/>
    <w:rsid w:val="00831081"/>
    <w:rsid w:val="0083187D"/>
    <w:rsid w:val="00831D76"/>
    <w:rsid w:val="00831EB8"/>
    <w:rsid w:val="00832893"/>
    <w:rsid w:val="00832B8F"/>
    <w:rsid w:val="008332B0"/>
    <w:rsid w:val="00834544"/>
    <w:rsid w:val="00834757"/>
    <w:rsid w:val="00834955"/>
    <w:rsid w:val="00834BCB"/>
    <w:rsid w:val="008350AE"/>
    <w:rsid w:val="0083520D"/>
    <w:rsid w:val="00835433"/>
    <w:rsid w:val="00835F3A"/>
    <w:rsid w:val="0083687A"/>
    <w:rsid w:val="008368FA"/>
    <w:rsid w:val="008371E0"/>
    <w:rsid w:val="0083750D"/>
    <w:rsid w:val="008375D6"/>
    <w:rsid w:val="008400DD"/>
    <w:rsid w:val="008401C6"/>
    <w:rsid w:val="0084046F"/>
    <w:rsid w:val="00840BB1"/>
    <w:rsid w:val="00840DD4"/>
    <w:rsid w:val="0084203B"/>
    <w:rsid w:val="00842166"/>
    <w:rsid w:val="00843533"/>
    <w:rsid w:val="008436B0"/>
    <w:rsid w:val="0084376A"/>
    <w:rsid w:val="008437B4"/>
    <w:rsid w:val="00843C7A"/>
    <w:rsid w:val="00843E74"/>
    <w:rsid w:val="0084419F"/>
    <w:rsid w:val="00844643"/>
    <w:rsid w:val="00844BE2"/>
    <w:rsid w:val="00845469"/>
    <w:rsid w:val="008457EE"/>
    <w:rsid w:val="0084593F"/>
    <w:rsid w:val="00845DF9"/>
    <w:rsid w:val="00846152"/>
    <w:rsid w:val="00846212"/>
    <w:rsid w:val="0084628C"/>
    <w:rsid w:val="008462F2"/>
    <w:rsid w:val="00846449"/>
    <w:rsid w:val="0084740A"/>
    <w:rsid w:val="0084760A"/>
    <w:rsid w:val="0084774D"/>
    <w:rsid w:val="0085050A"/>
    <w:rsid w:val="0085165C"/>
    <w:rsid w:val="00851779"/>
    <w:rsid w:val="008518B6"/>
    <w:rsid w:val="00852512"/>
    <w:rsid w:val="008534D7"/>
    <w:rsid w:val="008534E0"/>
    <w:rsid w:val="008547CD"/>
    <w:rsid w:val="00854A58"/>
    <w:rsid w:val="00854F11"/>
    <w:rsid w:val="0085599C"/>
    <w:rsid w:val="00855DB8"/>
    <w:rsid w:val="00856060"/>
    <w:rsid w:val="008568CF"/>
    <w:rsid w:val="00856D9F"/>
    <w:rsid w:val="00856FA4"/>
    <w:rsid w:val="0085775A"/>
    <w:rsid w:val="00857A71"/>
    <w:rsid w:val="00857B35"/>
    <w:rsid w:val="0086009F"/>
    <w:rsid w:val="0086032B"/>
    <w:rsid w:val="008604BB"/>
    <w:rsid w:val="008606C9"/>
    <w:rsid w:val="00860B9C"/>
    <w:rsid w:val="00860DC2"/>
    <w:rsid w:val="00860E22"/>
    <w:rsid w:val="008619A3"/>
    <w:rsid w:val="00861A08"/>
    <w:rsid w:val="00861FBB"/>
    <w:rsid w:val="0086231F"/>
    <w:rsid w:val="008626EF"/>
    <w:rsid w:val="00862B83"/>
    <w:rsid w:val="00862C63"/>
    <w:rsid w:val="00863B52"/>
    <w:rsid w:val="00863C75"/>
    <w:rsid w:val="00863E33"/>
    <w:rsid w:val="00864C77"/>
    <w:rsid w:val="00865536"/>
    <w:rsid w:val="00865762"/>
    <w:rsid w:val="00865C9E"/>
    <w:rsid w:val="008665C2"/>
    <w:rsid w:val="00866A41"/>
    <w:rsid w:val="00867123"/>
    <w:rsid w:val="0087013C"/>
    <w:rsid w:val="00870156"/>
    <w:rsid w:val="008704AF"/>
    <w:rsid w:val="0087082F"/>
    <w:rsid w:val="00870B92"/>
    <w:rsid w:val="00870BD0"/>
    <w:rsid w:val="00871AD1"/>
    <w:rsid w:val="008722A1"/>
    <w:rsid w:val="008723C4"/>
    <w:rsid w:val="00872469"/>
    <w:rsid w:val="00872B01"/>
    <w:rsid w:val="00872F41"/>
    <w:rsid w:val="00873156"/>
    <w:rsid w:val="0087329B"/>
    <w:rsid w:val="0087370C"/>
    <w:rsid w:val="0087421A"/>
    <w:rsid w:val="0087451A"/>
    <w:rsid w:val="00874553"/>
    <w:rsid w:val="00874781"/>
    <w:rsid w:val="00874CBF"/>
    <w:rsid w:val="00874D37"/>
    <w:rsid w:val="008756D9"/>
    <w:rsid w:val="00875E7F"/>
    <w:rsid w:val="008760D4"/>
    <w:rsid w:val="00876BC4"/>
    <w:rsid w:val="008778CB"/>
    <w:rsid w:val="00877A89"/>
    <w:rsid w:val="00877AC5"/>
    <w:rsid w:val="00877E2D"/>
    <w:rsid w:val="008820ED"/>
    <w:rsid w:val="008822E9"/>
    <w:rsid w:val="0088297E"/>
    <w:rsid w:val="00882C6B"/>
    <w:rsid w:val="00882CA3"/>
    <w:rsid w:val="00883289"/>
    <w:rsid w:val="00883F28"/>
    <w:rsid w:val="00884912"/>
    <w:rsid w:val="00884914"/>
    <w:rsid w:val="00884BDB"/>
    <w:rsid w:val="00884F02"/>
    <w:rsid w:val="0088512B"/>
    <w:rsid w:val="0088520C"/>
    <w:rsid w:val="00885401"/>
    <w:rsid w:val="008855D1"/>
    <w:rsid w:val="00885C44"/>
    <w:rsid w:val="00886BA1"/>
    <w:rsid w:val="008875B2"/>
    <w:rsid w:val="00887CCE"/>
    <w:rsid w:val="00887E09"/>
    <w:rsid w:val="00887EE9"/>
    <w:rsid w:val="0089055E"/>
    <w:rsid w:val="008909FA"/>
    <w:rsid w:val="00890BED"/>
    <w:rsid w:val="00890D96"/>
    <w:rsid w:val="00890FD3"/>
    <w:rsid w:val="0089260B"/>
    <w:rsid w:val="00892A8B"/>
    <w:rsid w:val="00892F53"/>
    <w:rsid w:val="008931F5"/>
    <w:rsid w:val="00893B8A"/>
    <w:rsid w:val="00893EE2"/>
    <w:rsid w:val="00894206"/>
    <w:rsid w:val="008949DF"/>
    <w:rsid w:val="00894F6D"/>
    <w:rsid w:val="00895015"/>
    <w:rsid w:val="00895128"/>
    <w:rsid w:val="00895AE2"/>
    <w:rsid w:val="00895CF9"/>
    <w:rsid w:val="00896382"/>
    <w:rsid w:val="008966BD"/>
    <w:rsid w:val="00896B31"/>
    <w:rsid w:val="00896B56"/>
    <w:rsid w:val="00897450"/>
    <w:rsid w:val="008977EE"/>
    <w:rsid w:val="00897F11"/>
    <w:rsid w:val="008A03AF"/>
    <w:rsid w:val="008A0853"/>
    <w:rsid w:val="008A0F54"/>
    <w:rsid w:val="008A1085"/>
    <w:rsid w:val="008A1323"/>
    <w:rsid w:val="008A18EE"/>
    <w:rsid w:val="008A210B"/>
    <w:rsid w:val="008A22FC"/>
    <w:rsid w:val="008A354C"/>
    <w:rsid w:val="008A3953"/>
    <w:rsid w:val="008A3BFA"/>
    <w:rsid w:val="008A3C66"/>
    <w:rsid w:val="008A46AA"/>
    <w:rsid w:val="008A4FB0"/>
    <w:rsid w:val="008A525E"/>
    <w:rsid w:val="008A618A"/>
    <w:rsid w:val="008A62F4"/>
    <w:rsid w:val="008A6327"/>
    <w:rsid w:val="008A6911"/>
    <w:rsid w:val="008A6B96"/>
    <w:rsid w:val="008A6F4F"/>
    <w:rsid w:val="008A7461"/>
    <w:rsid w:val="008A7733"/>
    <w:rsid w:val="008A77D2"/>
    <w:rsid w:val="008A79F8"/>
    <w:rsid w:val="008A7BA4"/>
    <w:rsid w:val="008A7CA9"/>
    <w:rsid w:val="008B021A"/>
    <w:rsid w:val="008B0583"/>
    <w:rsid w:val="008B08CC"/>
    <w:rsid w:val="008B0F43"/>
    <w:rsid w:val="008B10F9"/>
    <w:rsid w:val="008B1CFF"/>
    <w:rsid w:val="008B2BFC"/>
    <w:rsid w:val="008B2D1E"/>
    <w:rsid w:val="008B2E43"/>
    <w:rsid w:val="008B504E"/>
    <w:rsid w:val="008B5186"/>
    <w:rsid w:val="008B51B3"/>
    <w:rsid w:val="008B5EA6"/>
    <w:rsid w:val="008B6124"/>
    <w:rsid w:val="008B6686"/>
    <w:rsid w:val="008B6AFB"/>
    <w:rsid w:val="008B7319"/>
    <w:rsid w:val="008B7491"/>
    <w:rsid w:val="008C0C04"/>
    <w:rsid w:val="008C0DA8"/>
    <w:rsid w:val="008C1339"/>
    <w:rsid w:val="008C149C"/>
    <w:rsid w:val="008C14B9"/>
    <w:rsid w:val="008C14DA"/>
    <w:rsid w:val="008C1683"/>
    <w:rsid w:val="008C1838"/>
    <w:rsid w:val="008C2401"/>
    <w:rsid w:val="008C285D"/>
    <w:rsid w:val="008C29BC"/>
    <w:rsid w:val="008C2C26"/>
    <w:rsid w:val="008C3267"/>
    <w:rsid w:val="008C3E5E"/>
    <w:rsid w:val="008C3E80"/>
    <w:rsid w:val="008C4396"/>
    <w:rsid w:val="008C4403"/>
    <w:rsid w:val="008C4BB8"/>
    <w:rsid w:val="008C4D65"/>
    <w:rsid w:val="008C5287"/>
    <w:rsid w:val="008C5C44"/>
    <w:rsid w:val="008C6FB7"/>
    <w:rsid w:val="008C7694"/>
    <w:rsid w:val="008C784B"/>
    <w:rsid w:val="008C7869"/>
    <w:rsid w:val="008D023F"/>
    <w:rsid w:val="008D0454"/>
    <w:rsid w:val="008D0552"/>
    <w:rsid w:val="008D0591"/>
    <w:rsid w:val="008D07EC"/>
    <w:rsid w:val="008D0D2E"/>
    <w:rsid w:val="008D0D73"/>
    <w:rsid w:val="008D0F6C"/>
    <w:rsid w:val="008D1682"/>
    <w:rsid w:val="008D1830"/>
    <w:rsid w:val="008D1B2C"/>
    <w:rsid w:val="008D1E3B"/>
    <w:rsid w:val="008D29D5"/>
    <w:rsid w:val="008D2B36"/>
    <w:rsid w:val="008D330A"/>
    <w:rsid w:val="008D33D5"/>
    <w:rsid w:val="008D499C"/>
    <w:rsid w:val="008D4B25"/>
    <w:rsid w:val="008D4CBD"/>
    <w:rsid w:val="008D5666"/>
    <w:rsid w:val="008D5A50"/>
    <w:rsid w:val="008D5C56"/>
    <w:rsid w:val="008D6371"/>
    <w:rsid w:val="008D65DE"/>
    <w:rsid w:val="008D6ADD"/>
    <w:rsid w:val="008D6BB5"/>
    <w:rsid w:val="008D6C9A"/>
    <w:rsid w:val="008D7090"/>
    <w:rsid w:val="008D7C03"/>
    <w:rsid w:val="008D7C09"/>
    <w:rsid w:val="008D7F7F"/>
    <w:rsid w:val="008E00CD"/>
    <w:rsid w:val="008E03FF"/>
    <w:rsid w:val="008E04D3"/>
    <w:rsid w:val="008E0556"/>
    <w:rsid w:val="008E0677"/>
    <w:rsid w:val="008E08AC"/>
    <w:rsid w:val="008E09E9"/>
    <w:rsid w:val="008E0C14"/>
    <w:rsid w:val="008E1473"/>
    <w:rsid w:val="008E17E3"/>
    <w:rsid w:val="008E1CE8"/>
    <w:rsid w:val="008E26DD"/>
    <w:rsid w:val="008E2A15"/>
    <w:rsid w:val="008E2CD8"/>
    <w:rsid w:val="008E3206"/>
    <w:rsid w:val="008E3656"/>
    <w:rsid w:val="008E3F6A"/>
    <w:rsid w:val="008E43AD"/>
    <w:rsid w:val="008E48A6"/>
    <w:rsid w:val="008E4AB0"/>
    <w:rsid w:val="008E4EF4"/>
    <w:rsid w:val="008E5DCE"/>
    <w:rsid w:val="008E63CC"/>
    <w:rsid w:val="008E674D"/>
    <w:rsid w:val="008E676F"/>
    <w:rsid w:val="008E6865"/>
    <w:rsid w:val="008E6A30"/>
    <w:rsid w:val="008E720D"/>
    <w:rsid w:val="008F03E2"/>
    <w:rsid w:val="008F06F4"/>
    <w:rsid w:val="008F0A82"/>
    <w:rsid w:val="008F0C63"/>
    <w:rsid w:val="008F0CF2"/>
    <w:rsid w:val="008F0E8F"/>
    <w:rsid w:val="008F15C3"/>
    <w:rsid w:val="008F1E30"/>
    <w:rsid w:val="008F1E52"/>
    <w:rsid w:val="008F205C"/>
    <w:rsid w:val="008F2942"/>
    <w:rsid w:val="008F33EF"/>
    <w:rsid w:val="008F498C"/>
    <w:rsid w:val="008F4AD7"/>
    <w:rsid w:val="008F4EA5"/>
    <w:rsid w:val="008F50AF"/>
    <w:rsid w:val="008F5794"/>
    <w:rsid w:val="008F5B22"/>
    <w:rsid w:val="008F5B96"/>
    <w:rsid w:val="008F5C02"/>
    <w:rsid w:val="008F5C5C"/>
    <w:rsid w:val="008F5DDD"/>
    <w:rsid w:val="008F648B"/>
    <w:rsid w:val="008F6AA1"/>
    <w:rsid w:val="008F7C62"/>
    <w:rsid w:val="009001D2"/>
    <w:rsid w:val="009007E0"/>
    <w:rsid w:val="00900E01"/>
    <w:rsid w:val="00901E3C"/>
    <w:rsid w:val="00902382"/>
    <w:rsid w:val="00902D00"/>
    <w:rsid w:val="00903610"/>
    <w:rsid w:val="009038C2"/>
    <w:rsid w:val="00903945"/>
    <w:rsid w:val="00903EE3"/>
    <w:rsid w:val="00905043"/>
    <w:rsid w:val="00905230"/>
    <w:rsid w:val="0090608F"/>
    <w:rsid w:val="009072DA"/>
    <w:rsid w:val="00907BD8"/>
    <w:rsid w:val="00907FF6"/>
    <w:rsid w:val="00910258"/>
    <w:rsid w:val="00910822"/>
    <w:rsid w:val="00910DB6"/>
    <w:rsid w:val="009118D1"/>
    <w:rsid w:val="00911C24"/>
    <w:rsid w:val="0091228E"/>
    <w:rsid w:val="00913268"/>
    <w:rsid w:val="00913B5A"/>
    <w:rsid w:val="00913C9C"/>
    <w:rsid w:val="00914886"/>
    <w:rsid w:val="00914897"/>
    <w:rsid w:val="00914D0A"/>
    <w:rsid w:val="0091535F"/>
    <w:rsid w:val="00915B20"/>
    <w:rsid w:val="009165BD"/>
    <w:rsid w:val="00916A3F"/>
    <w:rsid w:val="00916B99"/>
    <w:rsid w:val="00916FE9"/>
    <w:rsid w:val="0091702B"/>
    <w:rsid w:val="009173DE"/>
    <w:rsid w:val="0091740C"/>
    <w:rsid w:val="009175F6"/>
    <w:rsid w:val="009176FE"/>
    <w:rsid w:val="00917FEE"/>
    <w:rsid w:val="009200B0"/>
    <w:rsid w:val="00920115"/>
    <w:rsid w:val="00920369"/>
    <w:rsid w:val="009204B9"/>
    <w:rsid w:val="0092080B"/>
    <w:rsid w:val="00921FD7"/>
    <w:rsid w:val="009220C9"/>
    <w:rsid w:val="009225C4"/>
    <w:rsid w:val="00922B67"/>
    <w:rsid w:val="00923164"/>
    <w:rsid w:val="00923635"/>
    <w:rsid w:val="00923A73"/>
    <w:rsid w:val="00923B80"/>
    <w:rsid w:val="009245D0"/>
    <w:rsid w:val="0092473A"/>
    <w:rsid w:val="00924762"/>
    <w:rsid w:val="00924C43"/>
    <w:rsid w:val="009250FC"/>
    <w:rsid w:val="00925459"/>
    <w:rsid w:val="009255F7"/>
    <w:rsid w:val="00925981"/>
    <w:rsid w:val="00925C19"/>
    <w:rsid w:val="00925D83"/>
    <w:rsid w:val="00925E0A"/>
    <w:rsid w:val="0092661E"/>
    <w:rsid w:val="00926800"/>
    <w:rsid w:val="009268EF"/>
    <w:rsid w:val="00926C29"/>
    <w:rsid w:val="00927055"/>
    <w:rsid w:val="009272A1"/>
    <w:rsid w:val="00927456"/>
    <w:rsid w:val="0092764A"/>
    <w:rsid w:val="00927A3B"/>
    <w:rsid w:val="009300CC"/>
    <w:rsid w:val="00930DD4"/>
    <w:rsid w:val="00930E4B"/>
    <w:rsid w:val="00930F4A"/>
    <w:rsid w:val="009319A3"/>
    <w:rsid w:val="00931E53"/>
    <w:rsid w:val="009325C4"/>
    <w:rsid w:val="00932ADE"/>
    <w:rsid w:val="00932FFA"/>
    <w:rsid w:val="00934644"/>
    <w:rsid w:val="009346BD"/>
    <w:rsid w:val="009358C2"/>
    <w:rsid w:val="00935A62"/>
    <w:rsid w:val="00936081"/>
    <w:rsid w:val="00936370"/>
    <w:rsid w:val="00936D7C"/>
    <w:rsid w:val="00936DB2"/>
    <w:rsid w:val="0093729C"/>
    <w:rsid w:val="00937352"/>
    <w:rsid w:val="009379EA"/>
    <w:rsid w:val="00937A0D"/>
    <w:rsid w:val="00937C2E"/>
    <w:rsid w:val="00937CED"/>
    <w:rsid w:val="009403D2"/>
    <w:rsid w:val="00940713"/>
    <w:rsid w:val="00940A6A"/>
    <w:rsid w:val="009413CB"/>
    <w:rsid w:val="00941CFB"/>
    <w:rsid w:val="00941FAC"/>
    <w:rsid w:val="00942256"/>
    <w:rsid w:val="00942900"/>
    <w:rsid w:val="00942D74"/>
    <w:rsid w:val="00943116"/>
    <w:rsid w:val="00943219"/>
    <w:rsid w:val="009436FD"/>
    <w:rsid w:val="00943752"/>
    <w:rsid w:val="00943901"/>
    <w:rsid w:val="00944052"/>
    <w:rsid w:val="009442ED"/>
    <w:rsid w:val="0094436D"/>
    <w:rsid w:val="00944C0F"/>
    <w:rsid w:val="00944E9B"/>
    <w:rsid w:val="009450B4"/>
    <w:rsid w:val="00945733"/>
    <w:rsid w:val="00945767"/>
    <w:rsid w:val="00946436"/>
    <w:rsid w:val="00946C66"/>
    <w:rsid w:val="00946D55"/>
    <w:rsid w:val="00947277"/>
    <w:rsid w:val="00947560"/>
    <w:rsid w:val="00947A94"/>
    <w:rsid w:val="00947D9A"/>
    <w:rsid w:val="009505DC"/>
    <w:rsid w:val="009509A0"/>
    <w:rsid w:val="00951214"/>
    <w:rsid w:val="009515D5"/>
    <w:rsid w:val="00951B6D"/>
    <w:rsid w:val="00951CAD"/>
    <w:rsid w:val="0095216D"/>
    <w:rsid w:val="00952295"/>
    <w:rsid w:val="009524DA"/>
    <w:rsid w:val="00952639"/>
    <w:rsid w:val="00952EFA"/>
    <w:rsid w:val="00953910"/>
    <w:rsid w:val="00953FFC"/>
    <w:rsid w:val="0095414D"/>
    <w:rsid w:val="00954259"/>
    <w:rsid w:val="00954B06"/>
    <w:rsid w:val="0095552B"/>
    <w:rsid w:val="009555FD"/>
    <w:rsid w:val="00955A95"/>
    <w:rsid w:val="00955C72"/>
    <w:rsid w:val="00955E0A"/>
    <w:rsid w:val="009561A1"/>
    <w:rsid w:val="00956526"/>
    <w:rsid w:val="009570DA"/>
    <w:rsid w:val="00957406"/>
    <w:rsid w:val="00957708"/>
    <w:rsid w:val="00957F18"/>
    <w:rsid w:val="00960B61"/>
    <w:rsid w:val="009610D7"/>
    <w:rsid w:val="009611D9"/>
    <w:rsid w:val="00961401"/>
    <w:rsid w:val="009619A1"/>
    <w:rsid w:val="00961A36"/>
    <w:rsid w:val="00963E60"/>
    <w:rsid w:val="00963FFF"/>
    <w:rsid w:val="00964374"/>
    <w:rsid w:val="00964539"/>
    <w:rsid w:val="00964CFA"/>
    <w:rsid w:val="00965004"/>
    <w:rsid w:val="009659FC"/>
    <w:rsid w:val="00965AF9"/>
    <w:rsid w:val="00965F61"/>
    <w:rsid w:val="00965FAA"/>
    <w:rsid w:val="00966D44"/>
    <w:rsid w:val="00967580"/>
    <w:rsid w:val="009675CB"/>
    <w:rsid w:val="00967716"/>
    <w:rsid w:val="00970184"/>
    <w:rsid w:val="00970D21"/>
    <w:rsid w:val="00971139"/>
    <w:rsid w:val="00971209"/>
    <w:rsid w:val="0097148E"/>
    <w:rsid w:val="009714F0"/>
    <w:rsid w:val="00971564"/>
    <w:rsid w:val="00971BAC"/>
    <w:rsid w:val="00971C1B"/>
    <w:rsid w:val="00971D20"/>
    <w:rsid w:val="00971D9B"/>
    <w:rsid w:val="0097205E"/>
    <w:rsid w:val="00973528"/>
    <w:rsid w:val="00973FC9"/>
    <w:rsid w:val="00974142"/>
    <w:rsid w:val="009751F9"/>
    <w:rsid w:val="00975283"/>
    <w:rsid w:val="0097582B"/>
    <w:rsid w:val="0097586F"/>
    <w:rsid w:val="00975879"/>
    <w:rsid w:val="00976687"/>
    <w:rsid w:val="009769A1"/>
    <w:rsid w:val="00976A46"/>
    <w:rsid w:val="00976C28"/>
    <w:rsid w:val="00976CE6"/>
    <w:rsid w:val="00976D8A"/>
    <w:rsid w:val="00976D8C"/>
    <w:rsid w:val="009770D5"/>
    <w:rsid w:val="009770E6"/>
    <w:rsid w:val="0097712E"/>
    <w:rsid w:val="0097724A"/>
    <w:rsid w:val="0098053B"/>
    <w:rsid w:val="009813CF"/>
    <w:rsid w:val="0098207A"/>
    <w:rsid w:val="009821EC"/>
    <w:rsid w:val="00982483"/>
    <w:rsid w:val="0098248F"/>
    <w:rsid w:val="0098270A"/>
    <w:rsid w:val="00982787"/>
    <w:rsid w:val="009827F7"/>
    <w:rsid w:val="00982A9B"/>
    <w:rsid w:val="00982BBF"/>
    <w:rsid w:val="00983090"/>
    <w:rsid w:val="0098314F"/>
    <w:rsid w:val="0098347B"/>
    <w:rsid w:val="00983F00"/>
    <w:rsid w:val="00983F94"/>
    <w:rsid w:val="009841F5"/>
    <w:rsid w:val="009846D4"/>
    <w:rsid w:val="00984BF8"/>
    <w:rsid w:val="00984D2A"/>
    <w:rsid w:val="009850A8"/>
    <w:rsid w:val="0098588C"/>
    <w:rsid w:val="0098606D"/>
    <w:rsid w:val="009871B6"/>
    <w:rsid w:val="0098742B"/>
    <w:rsid w:val="009878A9"/>
    <w:rsid w:val="00987C95"/>
    <w:rsid w:val="009903CE"/>
    <w:rsid w:val="0099072E"/>
    <w:rsid w:val="00990737"/>
    <w:rsid w:val="0099092F"/>
    <w:rsid w:val="009916EE"/>
    <w:rsid w:val="0099205B"/>
    <w:rsid w:val="009923B3"/>
    <w:rsid w:val="00992447"/>
    <w:rsid w:val="00992675"/>
    <w:rsid w:val="00992764"/>
    <w:rsid w:val="0099296B"/>
    <w:rsid w:val="00993552"/>
    <w:rsid w:val="009936E7"/>
    <w:rsid w:val="00993BEB"/>
    <w:rsid w:val="00994008"/>
    <w:rsid w:val="00994043"/>
    <w:rsid w:val="00994BDB"/>
    <w:rsid w:val="009955E2"/>
    <w:rsid w:val="00995947"/>
    <w:rsid w:val="00995A27"/>
    <w:rsid w:val="00995BDA"/>
    <w:rsid w:val="00995BE1"/>
    <w:rsid w:val="00995D64"/>
    <w:rsid w:val="00995E2E"/>
    <w:rsid w:val="00995F36"/>
    <w:rsid w:val="00995F4B"/>
    <w:rsid w:val="009964E8"/>
    <w:rsid w:val="00996614"/>
    <w:rsid w:val="00996BBF"/>
    <w:rsid w:val="00996DAF"/>
    <w:rsid w:val="00997D96"/>
    <w:rsid w:val="00997EF4"/>
    <w:rsid w:val="009A0594"/>
    <w:rsid w:val="009A0B5C"/>
    <w:rsid w:val="009A10BB"/>
    <w:rsid w:val="009A1359"/>
    <w:rsid w:val="009A1CC4"/>
    <w:rsid w:val="009A1D9A"/>
    <w:rsid w:val="009A1F6F"/>
    <w:rsid w:val="009A20E8"/>
    <w:rsid w:val="009A2630"/>
    <w:rsid w:val="009A28C8"/>
    <w:rsid w:val="009A2BD5"/>
    <w:rsid w:val="009A302F"/>
    <w:rsid w:val="009A32A0"/>
    <w:rsid w:val="009A3B0D"/>
    <w:rsid w:val="009A3BB2"/>
    <w:rsid w:val="009A3F54"/>
    <w:rsid w:val="009A401E"/>
    <w:rsid w:val="009A426F"/>
    <w:rsid w:val="009A453D"/>
    <w:rsid w:val="009A47F0"/>
    <w:rsid w:val="009A4E23"/>
    <w:rsid w:val="009A4F71"/>
    <w:rsid w:val="009A527A"/>
    <w:rsid w:val="009A5548"/>
    <w:rsid w:val="009A5884"/>
    <w:rsid w:val="009A5E4B"/>
    <w:rsid w:val="009A67A9"/>
    <w:rsid w:val="009A7266"/>
    <w:rsid w:val="009A7C36"/>
    <w:rsid w:val="009A7D15"/>
    <w:rsid w:val="009B04D7"/>
    <w:rsid w:val="009B0885"/>
    <w:rsid w:val="009B0A66"/>
    <w:rsid w:val="009B0CC3"/>
    <w:rsid w:val="009B0E5E"/>
    <w:rsid w:val="009B1095"/>
    <w:rsid w:val="009B1384"/>
    <w:rsid w:val="009B1959"/>
    <w:rsid w:val="009B1AB8"/>
    <w:rsid w:val="009B202F"/>
    <w:rsid w:val="009B2177"/>
    <w:rsid w:val="009B267B"/>
    <w:rsid w:val="009B3968"/>
    <w:rsid w:val="009B3D60"/>
    <w:rsid w:val="009B3DFB"/>
    <w:rsid w:val="009B3F05"/>
    <w:rsid w:val="009B4257"/>
    <w:rsid w:val="009B50BE"/>
    <w:rsid w:val="009B5190"/>
    <w:rsid w:val="009B55C8"/>
    <w:rsid w:val="009B565F"/>
    <w:rsid w:val="009B5890"/>
    <w:rsid w:val="009B5E77"/>
    <w:rsid w:val="009B64DA"/>
    <w:rsid w:val="009B746A"/>
    <w:rsid w:val="009B7951"/>
    <w:rsid w:val="009C015D"/>
    <w:rsid w:val="009C1236"/>
    <w:rsid w:val="009C14F8"/>
    <w:rsid w:val="009C1729"/>
    <w:rsid w:val="009C1AAA"/>
    <w:rsid w:val="009C1C31"/>
    <w:rsid w:val="009C23C7"/>
    <w:rsid w:val="009C2D85"/>
    <w:rsid w:val="009C3077"/>
    <w:rsid w:val="009C3D12"/>
    <w:rsid w:val="009C4560"/>
    <w:rsid w:val="009C51AF"/>
    <w:rsid w:val="009C5472"/>
    <w:rsid w:val="009C5DBE"/>
    <w:rsid w:val="009C6798"/>
    <w:rsid w:val="009C7072"/>
    <w:rsid w:val="009C7640"/>
    <w:rsid w:val="009C77DC"/>
    <w:rsid w:val="009C7DB9"/>
    <w:rsid w:val="009D0109"/>
    <w:rsid w:val="009D0643"/>
    <w:rsid w:val="009D0BA2"/>
    <w:rsid w:val="009D0C9F"/>
    <w:rsid w:val="009D106A"/>
    <w:rsid w:val="009D19B5"/>
    <w:rsid w:val="009D1DFF"/>
    <w:rsid w:val="009D2406"/>
    <w:rsid w:val="009D2497"/>
    <w:rsid w:val="009D2DF3"/>
    <w:rsid w:val="009D2F7E"/>
    <w:rsid w:val="009D3065"/>
    <w:rsid w:val="009D3330"/>
    <w:rsid w:val="009D35EF"/>
    <w:rsid w:val="009D383C"/>
    <w:rsid w:val="009D3D91"/>
    <w:rsid w:val="009D43B2"/>
    <w:rsid w:val="009D4586"/>
    <w:rsid w:val="009D45EB"/>
    <w:rsid w:val="009D4AAB"/>
    <w:rsid w:val="009D4DEE"/>
    <w:rsid w:val="009D4E4E"/>
    <w:rsid w:val="009D5244"/>
    <w:rsid w:val="009D5C00"/>
    <w:rsid w:val="009D75E1"/>
    <w:rsid w:val="009D7621"/>
    <w:rsid w:val="009D7654"/>
    <w:rsid w:val="009D7AE8"/>
    <w:rsid w:val="009D7EA2"/>
    <w:rsid w:val="009E0520"/>
    <w:rsid w:val="009E05FC"/>
    <w:rsid w:val="009E093D"/>
    <w:rsid w:val="009E0FD2"/>
    <w:rsid w:val="009E1FB1"/>
    <w:rsid w:val="009E2921"/>
    <w:rsid w:val="009E2A7B"/>
    <w:rsid w:val="009E2AC0"/>
    <w:rsid w:val="009E3607"/>
    <w:rsid w:val="009E3C93"/>
    <w:rsid w:val="009E3DCE"/>
    <w:rsid w:val="009E3F5B"/>
    <w:rsid w:val="009E4646"/>
    <w:rsid w:val="009E4C4C"/>
    <w:rsid w:val="009E52AC"/>
    <w:rsid w:val="009E5316"/>
    <w:rsid w:val="009E5767"/>
    <w:rsid w:val="009E5A41"/>
    <w:rsid w:val="009E6205"/>
    <w:rsid w:val="009E628C"/>
    <w:rsid w:val="009E62C0"/>
    <w:rsid w:val="009E6A75"/>
    <w:rsid w:val="009E6C4E"/>
    <w:rsid w:val="009E6D37"/>
    <w:rsid w:val="009E6DE7"/>
    <w:rsid w:val="009E6E45"/>
    <w:rsid w:val="009E7035"/>
    <w:rsid w:val="009E751A"/>
    <w:rsid w:val="009E7560"/>
    <w:rsid w:val="009E75AA"/>
    <w:rsid w:val="009E7691"/>
    <w:rsid w:val="009E779B"/>
    <w:rsid w:val="009E77D1"/>
    <w:rsid w:val="009E7B57"/>
    <w:rsid w:val="009E7C18"/>
    <w:rsid w:val="009E7DCE"/>
    <w:rsid w:val="009E7F76"/>
    <w:rsid w:val="009F02F6"/>
    <w:rsid w:val="009F0AC7"/>
    <w:rsid w:val="009F1736"/>
    <w:rsid w:val="009F265F"/>
    <w:rsid w:val="009F2681"/>
    <w:rsid w:val="009F27CD"/>
    <w:rsid w:val="009F3430"/>
    <w:rsid w:val="009F35B5"/>
    <w:rsid w:val="009F3A87"/>
    <w:rsid w:val="009F3D6E"/>
    <w:rsid w:val="009F483A"/>
    <w:rsid w:val="009F4ED6"/>
    <w:rsid w:val="009F58F1"/>
    <w:rsid w:val="009F5C47"/>
    <w:rsid w:val="009F6A15"/>
    <w:rsid w:val="00A00749"/>
    <w:rsid w:val="00A00BCD"/>
    <w:rsid w:val="00A00EAD"/>
    <w:rsid w:val="00A01047"/>
    <w:rsid w:val="00A014ED"/>
    <w:rsid w:val="00A0159B"/>
    <w:rsid w:val="00A016D3"/>
    <w:rsid w:val="00A018E9"/>
    <w:rsid w:val="00A019D1"/>
    <w:rsid w:val="00A01C34"/>
    <w:rsid w:val="00A02005"/>
    <w:rsid w:val="00A028F4"/>
    <w:rsid w:val="00A02B02"/>
    <w:rsid w:val="00A02CA4"/>
    <w:rsid w:val="00A0313C"/>
    <w:rsid w:val="00A032FE"/>
    <w:rsid w:val="00A0333C"/>
    <w:rsid w:val="00A03D6D"/>
    <w:rsid w:val="00A04022"/>
    <w:rsid w:val="00A046F2"/>
    <w:rsid w:val="00A05D88"/>
    <w:rsid w:val="00A05D99"/>
    <w:rsid w:val="00A05FED"/>
    <w:rsid w:val="00A0652E"/>
    <w:rsid w:val="00A07A99"/>
    <w:rsid w:val="00A10AF8"/>
    <w:rsid w:val="00A1110B"/>
    <w:rsid w:val="00A1158E"/>
    <w:rsid w:val="00A11AE2"/>
    <w:rsid w:val="00A11E03"/>
    <w:rsid w:val="00A120AB"/>
    <w:rsid w:val="00A120D9"/>
    <w:rsid w:val="00A127AA"/>
    <w:rsid w:val="00A127AF"/>
    <w:rsid w:val="00A12827"/>
    <w:rsid w:val="00A129D1"/>
    <w:rsid w:val="00A142BA"/>
    <w:rsid w:val="00A14585"/>
    <w:rsid w:val="00A14605"/>
    <w:rsid w:val="00A14D74"/>
    <w:rsid w:val="00A14E0A"/>
    <w:rsid w:val="00A15A64"/>
    <w:rsid w:val="00A163F1"/>
    <w:rsid w:val="00A16886"/>
    <w:rsid w:val="00A16E34"/>
    <w:rsid w:val="00A1713E"/>
    <w:rsid w:val="00A17F5E"/>
    <w:rsid w:val="00A20473"/>
    <w:rsid w:val="00A2115B"/>
    <w:rsid w:val="00A21E24"/>
    <w:rsid w:val="00A22C59"/>
    <w:rsid w:val="00A231B8"/>
    <w:rsid w:val="00A2358F"/>
    <w:rsid w:val="00A23BD8"/>
    <w:rsid w:val="00A23D47"/>
    <w:rsid w:val="00A23DCA"/>
    <w:rsid w:val="00A23E4A"/>
    <w:rsid w:val="00A2456D"/>
    <w:rsid w:val="00A24971"/>
    <w:rsid w:val="00A24B62"/>
    <w:rsid w:val="00A24E90"/>
    <w:rsid w:val="00A24EF4"/>
    <w:rsid w:val="00A2519D"/>
    <w:rsid w:val="00A25743"/>
    <w:rsid w:val="00A25C3E"/>
    <w:rsid w:val="00A262D9"/>
    <w:rsid w:val="00A264B0"/>
    <w:rsid w:val="00A26653"/>
    <w:rsid w:val="00A26B5F"/>
    <w:rsid w:val="00A26E62"/>
    <w:rsid w:val="00A271A0"/>
    <w:rsid w:val="00A2724F"/>
    <w:rsid w:val="00A27310"/>
    <w:rsid w:val="00A2792C"/>
    <w:rsid w:val="00A27BBB"/>
    <w:rsid w:val="00A27F4F"/>
    <w:rsid w:val="00A3065A"/>
    <w:rsid w:val="00A3091C"/>
    <w:rsid w:val="00A30C66"/>
    <w:rsid w:val="00A30DF1"/>
    <w:rsid w:val="00A30F06"/>
    <w:rsid w:val="00A313C6"/>
    <w:rsid w:val="00A315CD"/>
    <w:rsid w:val="00A3162E"/>
    <w:rsid w:val="00A31AE9"/>
    <w:rsid w:val="00A325D7"/>
    <w:rsid w:val="00A32B1A"/>
    <w:rsid w:val="00A32BB8"/>
    <w:rsid w:val="00A32BE4"/>
    <w:rsid w:val="00A33C3F"/>
    <w:rsid w:val="00A33D42"/>
    <w:rsid w:val="00A344A8"/>
    <w:rsid w:val="00A345AB"/>
    <w:rsid w:val="00A34C40"/>
    <w:rsid w:val="00A357BC"/>
    <w:rsid w:val="00A35DFF"/>
    <w:rsid w:val="00A36260"/>
    <w:rsid w:val="00A36577"/>
    <w:rsid w:val="00A36CA2"/>
    <w:rsid w:val="00A36CD1"/>
    <w:rsid w:val="00A403FD"/>
    <w:rsid w:val="00A408AF"/>
    <w:rsid w:val="00A40C8A"/>
    <w:rsid w:val="00A40F0E"/>
    <w:rsid w:val="00A41135"/>
    <w:rsid w:val="00A42029"/>
    <w:rsid w:val="00A42236"/>
    <w:rsid w:val="00A434BF"/>
    <w:rsid w:val="00A43878"/>
    <w:rsid w:val="00A4394E"/>
    <w:rsid w:val="00A43999"/>
    <w:rsid w:val="00A43AB6"/>
    <w:rsid w:val="00A4493E"/>
    <w:rsid w:val="00A44CC1"/>
    <w:rsid w:val="00A463ED"/>
    <w:rsid w:val="00A4728A"/>
    <w:rsid w:val="00A47CEC"/>
    <w:rsid w:val="00A5063C"/>
    <w:rsid w:val="00A51C9F"/>
    <w:rsid w:val="00A52124"/>
    <w:rsid w:val="00A5216C"/>
    <w:rsid w:val="00A52417"/>
    <w:rsid w:val="00A52728"/>
    <w:rsid w:val="00A527BA"/>
    <w:rsid w:val="00A540B3"/>
    <w:rsid w:val="00A547AD"/>
    <w:rsid w:val="00A54BE1"/>
    <w:rsid w:val="00A5519A"/>
    <w:rsid w:val="00A55204"/>
    <w:rsid w:val="00A55976"/>
    <w:rsid w:val="00A559A6"/>
    <w:rsid w:val="00A55E70"/>
    <w:rsid w:val="00A5648D"/>
    <w:rsid w:val="00A5666F"/>
    <w:rsid w:val="00A5678B"/>
    <w:rsid w:val="00A56D7E"/>
    <w:rsid w:val="00A576A8"/>
    <w:rsid w:val="00A57F66"/>
    <w:rsid w:val="00A60A95"/>
    <w:rsid w:val="00A610F0"/>
    <w:rsid w:val="00A61270"/>
    <w:rsid w:val="00A613D4"/>
    <w:rsid w:val="00A616B6"/>
    <w:rsid w:val="00A61DB2"/>
    <w:rsid w:val="00A61DEE"/>
    <w:rsid w:val="00A62278"/>
    <w:rsid w:val="00A622A6"/>
    <w:rsid w:val="00A62F66"/>
    <w:rsid w:val="00A63607"/>
    <w:rsid w:val="00A6394D"/>
    <w:rsid w:val="00A63AC3"/>
    <w:rsid w:val="00A64457"/>
    <w:rsid w:val="00A6480E"/>
    <w:rsid w:val="00A65748"/>
    <w:rsid w:val="00A65D5B"/>
    <w:rsid w:val="00A65E7E"/>
    <w:rsid w:val="00A676C8"/>
    <w:rsid w:val="00A67C6C"/>
    <w:rsid w:val="00A702A8"/>
    <w:rsid w:val="00A70BC7"/>
    <w:rsid w:val="00A71058"/>
    <w:rsid w:val="00A712EA"/>
    <w:rsid w:val="00A71417"/>
    <w:rsid w:val="00A72AE9"/>
    <w:rsid w:val="00A72C66"/>
    <w:rsid w:val="00A72D3F"/>
    <w:rsid w:val="00A72DB2"/>
    <w:rsid w:val="00A734CD"/>
    <w:rsid w:val="00A73A70"/>
    <w:rsid w:val="00A73B28"/>
    <w:rsid w:val="00A73BD9"/>
    <w:rsid w:val="00A73D7A"/>
    <w:rsid w:val="00A7421D"/>
    <w:rsid w:val="00A75D35"/>
    <w:rsid w:val="00A765E4"/>
    <w:rsid w:val="00A76629"/>
    <w:rsid w:val="00A76C0D"/>
    <w:rsid w:val="00A76D95"/>
    <w:rsid w:val="00A77011"/>
    <w:rsid w:val="00A776FD"/>
    <w:rsid w:val="00A77BE5"/>
    <w:rsid w:val="00A77C2E"/>
    <w:rsid w:val="00A804B6"/>
    <w:rsid w:val="00A8070C"/>
    <w:rsid w:val="00A8098F"/>
    <w:rsid w:val="00A80AB8"/>
    <w:rsid w:val="00A81442"/>
    <w:rsid w:val="00A81804"/>
    <w:rsid w:val="00A82F95"/>
    <w:rsid w:val="00A83360"/>
    <w:rsid w:val="00A835A2"/>
    <w:rsid w:val="00A838DE"/>
    <w:rsid w:val="00A839EC"/>
    <w:rsid w:val="00A83C7A"/>
    <w:rsid w:val="00A83C9D"/>
    <w:rsid w:val="00A83D6B"/>
    <w:rsid w:val="00A841CB"/>
    <w:rsid w:val="00A842AF"/>
    <w:rsid w:val="00A84651"/>
    <w:rsid w:val="00A8489A"/>
    <w:rsid w:val="00A8562A"/>
    <w:rsid w:val="00A85A03"/>
    <w:rsid w:val="00A85B65"/>
    <w:rsid w:val="00A85D14"/>
    <w:rsid w:val="00A86290"/>
    <w:rsid w:val="00A86602"/>
    <w:rsid w:val="00A8680F"/>
    <w:rsid w:val="00A8782E"/>
    <w:rsid w:val="00A87842"/>
    <w:rsid w:val="00A879D7"/>
    <w:rsid w:val="00A90140"/>
    <w:rsid w:val="00A9036A"/>
    <w:rsid w:val="00A907F0"/>
    <w:rsid w:val="00A909D0"/>
    <w:rsid w:val="00A90B1C"/>
    <w:rsid w:val="00A912A0"/>
    <w:rsid w:val="00A92342"/>
    <w:rsid w:val="00A929E8"/>
    <w:rsid w:val="00A93751"/>
    <w:rsid w:val="00A937ED"/>
    <w:rsid w:val="00A945A5"/>
    <w:rsid w:val="00A9487C"/>
    <w:rsid w:val="00A94A46"/>
    <w:rsid w:val="00A94C4C"/>
    <w:rsid w:val="00A9533E"/>
    <w:rsid w:val="00A95942"/>
    <w:rsid w:val="00A95C63"/>
    <w:rsid w:val="00A96123"/>
    <w:rsid w:val="00A9619F"/>
    <w:rsid w:val="00A961BB"/>
    <w:rsid w:val="00A961C1"/>
    <w:rsid w:val="00A96C05"/>
    <w:rsid w:val="00A970F5"/>
    <w:rsid w:val="00A97620"/>
    <w:rsid w:val="00A97716"/>
    <w:rsid w:val="00A9788F"/>
    <w:rsid w:val="00A978A0"/>
    <w:rsid w:val="00A97BA1"/>
    <w:rsid w:val="00AA17E9"/>
    <w:rsid w:val="00AA1896"/>
    <w:rsid w:val="00AA1C66"/>
    <w:rsid w:val="00AA2288"/>
    <w:rsid w:val="00AA2CCE"/>
    <w:rsid w:val="00AA2D41"/>
    <w:rsid w:val="00AA2D73"/>
    <w:rsid w:val="00AA2E7D"/>
    <w:rsid w:val="00AA2FD9"/>
    <w:rsid w:val="00AA2FE6"/>
    <w:rsid w:val="00AA3569"/>
    <w:rsid w:val="00AA377E"/>
    <w:rsid w:val="00AA438A"/>
    <w:rsid w:val="00AA4B4B"/>
    <w:rsid w:val="00AA5C2A"/>
    <w:rsid w:val="00AA5E0C"/>
    <w:rsid w:val="00AA5FB4"/>
    <w:rsid w:val="00AA6624"/>
    <w:rsid w:val="00AA6A4F"/>
    <w:rsid w:val="00AA6EB8"/>
    <w:rsid w:val="00AA7966"/>
    <w:rsid w:val="00AA7A34"/>
    <w:rsid w:val="00AA7DD8"/>
    <w:rsid w:val="00AB04A9"/>
    <w:rsid w:val="00AB176A"/>
    <w:rsid w:val="00AB177E"/>
    <w:rsid w:val="00AB1BFD"/>
    <w:rsid w:val="00AB1D87"/>
    <w:rsid w:val="00AB227E"/>
    <w:rsid w:val="00AB22B0"/>
    <w:rsid w:val="00AB22B3"/>
    <w:rsid w:val="00AB291E"/>
    <w:rsid w:val="00AB30B4"/>
    <w:rsid w:val="00AB3278"/>
    <w:rsid w:val="00AB37D4"/>
    <w:rsid w:val="00AB387D"/>
    <w:rsid w:val="00AB3C17"/>
    <w:rsid w:val="00AB57C0"/>
    <w:rsid w:val="00AB61BD"/>
    <w:rsid w:val="00AB6312"/>
    <w:rsid w:val="00AB6558"/>
    <w:rsid w:val="00AB6594"/>
    <w:rsid w:val="00AB6A6C"/>
    <w:rsid w:val="00AB6AA7"/>
    <w:rsid w:val="00AB6BDC"/>
    <w:rsid w:val="00AB6C71"/>
    <w:rsid w:val="00AB6DB9"/>
    <w:rsid w:val="00AC2437"/>
    <w:rsid w:val="00AC248B"/>
    <w:rsid w:val="00AC28B5"/>
    <w:rsid w:val="00AC2D8E"/>
    <w:rsid w:val="00AC3093"/>
    <w:rsid w:val="00AC3230"/>
    <w:rsid w:val="00AC32EE"/>
    <w:rsid w:val="00AC33C9"/>
    <w:rsid w:val="00AC3C47"/>
    <w:rsid w:val="00AC46B4"/>
    <w:rsid w:val="00AC4883"/>
    <w:rsid w:val="00AC49A3"/>
    <w:rsid w:val="00AC4E76"/>
    <w:rsid w:val="00AC5A48"/>
    <w:rsid w:val="00AC5FD8"/>
    <w:rsid w:val="00AC625A"/>
    <w:rsid w:val="00AC6373"/>
    <w:rsid w:val="00AC755A"/>
    <w:rsid w:val="00AC76DD"/>
    <w:rsid w:val="00AC7DCC"/>
    <w:rsid w:val="00AC7E8D"/>
    <w:rsid w:val="00AD08F6"/>
    <w:rsid w:val="00AD103A"/>
    <w:rsid w:val="00AD16CE"/>
    <w:rsid w:val="00AD1EFE"/>
    <w:rsid w:val="00AD2406"/>
    <w:rsid w:val="00AD2442"/>
    <w:rsid w:val="00AD2866"/>
    <w:rsid w:val="00AD39D8"/>
    <w:rsid w:val="00AD4385"/>
    <w:rsid w:val="00AD4724"/>
    <w:rsid w:val="00AD47EE"/>
    <w:rsid w:val="00AD494E"/>
    <w:rsid w:val="00AD49BB"/>
    <w:rsid w:val="00AD4E58"/>
    <w:rsid w:val="00AD53A9"/>
    <w:rsid w:val="00AD54EE"/>
    <w:rsid w:val="00AD6752"/>
    <w:rsid w:val="00AD73E6"/>
    <w:rsid w:val="00AD75D8"/>
    <w:rsid w:val="00AD7724"/>
    <w:rsid w:val="00AD77DF"/>
    <w:rsid w:val="00AE00CB"/>
    <w:rsid w:val="00AE0312"/>
    <w:rsid w:val="00AE1237"/>
    <w:rsid w:val="00AE1569"/>
    <w:rsid w:val="00AE1BA3"/>
    <w:rsid w:val="00AE295A"/>
    <w:rsid w:val="00AE2ADE"/>
    <w:rsid w:val="00AE2BC2"/>
    <w:rsid w:val="00AE2DA5"/>
    <w:rsid w:val="00AE2EE3"/>
    <w:rsid w:val="00AE36DE"/>
    <w:rsid w:val="00AE3760"/>
    <w:rsid w:val="00AE398C"/>
    <w:rsid w:val="00AE3BB2"/>
    <w:rsid w:val="00AE3C1D"/>
    <w:rsid w:val="00AE44C0"/>
    <w:rsid w:val="00AE45B2"/>
    <w:rsid w:val="00AE4A50"/>
    <w:rsid w:val="00AE5634"/>
    <w:rsid w:val="00AE5756"/>
    <w:rsid w:val="00AE57D6"/>
    <w:rsid w:val="00AE6124"/>
    <w:rsid w:val="00AE6214"/>
    <w:rsid w:val="00AE6B30"/>
    <w:rsid w:val="00AE6F09"/>
    <w:rsid w:val="00AE732C"/>
    <w:rsid w:val="00AE7352"/>
    <w:rsid w:val="00AE77AD"/>
    <w:rsid w:val="00AF072E"/>
    <w:rsid w:val="00AF0A53"/>
    <w:rsid w:val="00AF10AF"/>
    <w:rsid w:val="00AF11CC"/>
    <w:rsid w:val="00AF18DC"/>
    <w:rsid w:val="00AF2F2B"/>
    <w:rsid w:val="00AF3098"/>
    <w:rsid w:val="00AF3116"/>
    <w:rsid w:val="00AF31F6"/>
    <w:rsid w:val="00AF3587"/>
    <w:rsid w:val="00AF3954"/>
    <w:rsid w:val="00AF4D29"/>
    <w:rsid w:val="00AF5802"/>
    <w:rsid w:val="00AF5DB7"/>
    <w:rsid w:val="00AF60C4"/>
    <w:rsid w:val="00AF62AC"/>
    <w:rsid w:val="00AF6864"/>
    <w:rsid w:val="00AF7977"/>
    <w:rsid w:val="00AF7DE8"/>
    <w:rsid w:val="00B00D98"/>
    <w:rsid w:val="00B010BD"/>
    <w:rsid w:val="00B015E9"/>
    <w:rsid w:val="00B01A97"/>
    <w:rsid w:val="00B01BD2"/>
    <w:rsid w:val="00B01ED0"/>
    <w:rsid w:val="00B01F16"/>
    <w:rsid w:val="00B026CE"/>
    <w:rsid w:val="00B02C48"/>
    <w:rsid w:val="00B02EB2"/>
    <w:rsid w:val="00B033F8"/>
    <w:rsid w:val="00B034C0"/>
    <w:rsid w:val="00B037D6"/>
    <w:rsid w:val="00B03BD2"/>
    <w:rsid w:val="00B047BB"/>
    <w:rsid w:val="00B04AC8"/>
    <w:rsid w:val="00B04C62"/>
    <w:rsid w:val="00B05148"/>
    <w:rsid w:val="00B05601"/>
    <w:rsid w:val="00B058E9"/>
    <w:rsid w:val="00B06738"/>
    <w:rsid w:val="00B07206"/>
    <w:rsid w:val="00B07888"/>
    <w:rsid w:val="00B07AF7"/>
    <w:rsid w:val="00B07B60"/>
    <w:rsid w:val="00B07C7D"/>
    <w:rsid w:val="00B07F55"/>
    <w:rsid w:val="00B110DD"/>
    <w:rsid w:val="00B117BD"/>
    <w:rsid w:val="00B120D2"/>
    <w:rsid w:val="00B127A4"/>
    <w:rsid w:val="00B12800"/>
    <w:rsid w:val="00B12EF5"/>
    <w:rsid w:val="00B12F43"/>
    <w:rsid w:val="00B138F3"/>
    <w:rsid w:val="00B13DFF"/>
    <w:rsid w:val="00B1405E"/>
    <w:rsid w:val="00B14DB3"/>
    <w:rsid w:val="00B14E1F"/>
    <w:rsid w:val="00B14E89"/>
    <w:rsid w:val="00B15951"/>
    <w:rsid w:val="00B1663A"/>
    <w:rsid w:val="00B1696E"/>
    <w:rsid w:val="00B177E3"/>
    <w:rsid w:val="00B1794E"/>
    <w:rsid w:val="00B20A67"/>
    <w:rsid w:val="00B210CC"/>
    <w:rsid w:val="00B21169"/>
    <w:rsid w:val="00B21468"/>
    <w:rsid w:val="00B2240E"/>
    <w:rsid w:val="00B22556"/>
    <w:rsid w:val="00B22A6A"/>
    <w:rsid w:val="00B22D8A"/>
    <w:rsid w:val="00B23EFC"/>
    <w:rsid w:val="00B24175"/>
    <w:rsid w:val="00B24C8B"/>
    <w:rsid w:val="00B24E02"/>
    <w:rsid w:val="00B25046"/>
    <w:rsid w:val="00B2565E"/>
    <w:rsid w:val="00B25939"/>
    <w:rsid w:val="00B2674D"/>
    <w:rsid w:val="00B271BE"/>
    <w:rsid w:val="00B271CA"/>
    <w:rsid w:val="00B30531"/>
    <w:rsid w:val="00B3093F"/>
    <w:rsid w:val="00B30D59"/>
    <w:rsid w:val="00B31171"/>
    <w:rsid w:val="00B3133B"/>
    <w:rsid w:val="00B3140E"/>
    <w:rsid w:val="00B3161A"/>
    <w:rsid w:val="00B31926"/>
    <w:rsid w:val="00B31F1A"/>
    <w:rsid w:val="00B32147"/>
    <w:rsid w:val="00B3242F"/>
    <w:rsid w:val="00B32955"/>
    <w:rsid w:val="00B3304D"/>
    <w:rsid w:val="00B331B3"/>
    <w:rsid w:val="00B3336F"/>
    <w:rsid w:val="00B34BFA"/>
    <w:rsid w:val="00B34DF3"/>
    <w:rsid w:val="00B3561E"/>
    <w:rsid w:val="00B3565D"/>
    <w:rsid w:val="00B358A9"/>
    <w:rsid w:val="00B358B8"/>
    <w:rsid w:val="00B358F0"/>
    <w:rsid w:val="00B35B98"/>
    <w:rsid w:val="00B36737"/>
    <w:rsid w:val="00B373EF"/>
    <w:rsid w:val="00B37996"/>
    <w:rsid w:val="00B37C51"/>
    <w:rsid w:val="00B37DC6"/>
    <w:rsid w:val="00B37E5E"/>
    <w:rsid w:val="00B37F06"/>
    <w:rsid w:val="00B40576"/>
    <w:rsid w:val="00B409D8"/>
    <w:rsid w:val="00B41607"/>
    <w:rsid w:val="00B42B73"/>
    <w:rsid w:val="00B42C6C"/>
    <w:rsid w:val="00B42E63"/>
    <w:rsid w:val="00B42EAF"/>
    <w:rsid w:val="00B43048"/>
    <w:rsid w:val="00B4337F"/>
    <w:rsid w:val="00B436A0"/>
    <w:rsid w:val="00B436EE"/>
    <w:rsid w:val="00B438EF"/>
    <w:rsid w:val="00B43E11"/>
    <w:rsid w:val="00B43EA7"/>
    <w:rsid w:val="00B43F4D"/>
    <w:rsid w:val="00B44429"/>
    <w:rsid w:val="00B44889"/>
    <w:rsid w:val="00B44DB1"/>
    <w:rsid w:val="00B44EE0"/>
    <w:rsid w:val="00B453F2"/>
    <w:rsid w:val="00B45C43"/>
    <w:rsid w:val="00B461EB"/>
    <w:rsid w:val="00B469ED"/>
    <w:rsid w:val="00B46A00"/>
    <w:rsid w:val="00B471BD"/>
    <w:rsid w:val="00B476FC"/>
    <w:rsid w:val="00B5027F"/>
    <w:rsid w:val="00B5169B"/>
    <w:rsid w:val="00B51951"/>
    <w:rsid w:val="00B5248A"/>
    <w:rsid w:val="00B52807"/>
    <w:rsid w:val="00B52812"/>
    <w:rsid w:val="00B53A54"/>
    <w:rsid w:val="00B53DA8"/>
    <w:rsid w:val="00B540B6"/>
    <w:rsid w:val="00B543E1"/>
    <w:rsid w:val="00B54464"/>
    <w:rsid w:val="00B54807"/>
    <w:rsid w:val="00B54F5C"/>
    <w:rsid w:val="00B5526A"/>
    <w:rsid w:val="00B557E2"/>
    <w:rsid w:val="00B55B0A"/>
    <w:rsid w:val="00B55F84"/>
    <w:rsid w:val="00B570FE"/>
    <w:rsid w:val="00B572EF"/>
    <w:rsid w:val="00B572F4"/>
    <w:rsid w:val="00B579BE"/>
    <w:rsid w:val="00B57CC1"/>
    <w:rsid w:val="00B57FAC"/>
    <w:rsid w:val="00B60B26"/>
    <w:rsid w:val="00B60CF1"/>
    <w:rsid w:val="00B60EDF"/>
    <w:rsid w:val="00B61482"/>
    <w:rsid w:val="00B61551"/>
    <w:rsid w:val="00B616A9"/>
    <w:rsid w:val="00B617D6"/>
    <w:rsid w:val="00B61D91"/>
    <w:rsid w:val="00B622D3"/>
    <w:rsid w:val="00B6267F"/>
    <w:rsid w:val="00B628F5"/>
    <w:rsid w:val="00B62A04"/>
    <w:rsid w:val="00B62B40"/>
    <w:rsid w:val="00B62E4D"/>
    <w:rsid w:val="00B62F8A"/>
    <w:rsid w:val="00B633CA"/>
    <w:rsid w:val="00B633F9"/>
    <w:rsid w:val="00B6343A"/>
    <w:rsid w:val="00B6345B"/>
    <w:rsid w:val="00B63982"/>
    <w:rsid w:val="00B63ADC"/>
    <w:rsid w:val="00B640C2"/>
    <w:rsid w:val="00B644F6"/>
    <w:rsid w:val="00B66116"/>
    <w:rsid w:val="00B66BD9"/>
    <w:rsid w:val="00B66CBE"/>
    <w:rsid w:val="00B66F5D"/>
    <w:rsid w:val="00B67008"/>
    <w:rsid w:val="00B67E48"/>
    <w:rsid w:val="00B70050"/>
    <w:rsid w:val="00B7073B"/>
    <w:rsid w:val="00B70794"/>
    <w:rsid w:val="00B707CB"/>
    <w:rsid w:val="00B709FE"/>
    <w:rsid w:val="00B712D4"/>
    <w:rsid w:val="00B722E2"/>
    <w:rsid w:val="00B72A5F"/>
    <w:rsid w:val="00B72ACA"/>
    <w:rsid w:val="00B72ADF"/>
    <w:rsid w:val="00B73598"/>
    <w:rsid w:val="00B7376C"/>
    <w:rsid w:val="00B739FA"/>
    <w:rsid w:val="00B73B37"/>
    <w:rsid w:val="00B73BD1"/>
    <w:rsid w:val="00B73EC5"/>
    <w:rsid w:val="00B74649"/>
    <w:rsid w:val="00B74C6C"/>
    <w:rsid w:val="00B74CA0"/>
    <w:rsid w:val="00B74CC7"/>
    <w:rsid w:val="00B74E89"/>
    <w:rsid w:val="00B75C24"/>
    <w:rsid w:val="00B75CC0"/>
    <w:rsid w:val="00B75F0A"/>
    <w:rsid w:val="00B76121"/>
    <w:rsid w:val="00B762BD"/>
    <w:rsid w:val="00B76310"/>
    <w:rsid w:val="00B76585"/>
    <w:rsid w:val="00B77883"/>
    <w:rsid w:val="00B77BD0"/>
    <w:rsid w:val="00B77BF9"/>
    <w:rsid w:val="00B77C94"/>
    <w:rsid w:val="00B77FA1"/>
    <w:rsid w:val="00B803DF"/>
    <w:rsid w:val="00B807D4"/>
    <w:rsid w:val="00B80895"/>
    <w:rsid w:val="00B80970"/>
    <w:rsid w:val="00B813E4"/>
    <w:rsid w:val="00B8158E"/>
    <w:rsid w:val="00B81614"/>
    <w:rsid w:val="00B81713"/>
    <w:rsid w:val="00B81BA0"/>
    <w:rsid w:val="00B82387"/>
    <w:rsid w:val="00B82645"/>
    <w:rsid w:val="00B827E6"/>
    <w:rsid w:val="00B82D29"/>
    <w:rsid w:val="00B8322D"/>
    <w:rsid w:val="00B83F9F"/>
    <w:rsid w:val="00B852DF"/>
    <w:rsid w:val="00B8561C"/>
    <w:rsid w:val="00B8590C"/>
    <w:rsid w:val="00B86044"/>
    <w:rsid w:val="00B865D6"/>
    <w:rsid w:val="00B878A0"/>
    <w:rsid w:val="00B87FE1"/>
    <w:rsid w:val="00B91127"/>
    <w:rsid w:val="00B91AE8"/>
    <w:rsid w:val="00B91DAF"/>
    <w:rsid w:val="00B92454"/>
    <w:rsid w:val="00B92939"/>
    <w:rsid w:val="00B937CE"/>
    <w:rsid w:val="00B93A7E"/>
    <w:rsid w:val="00B93C03"/>
    <w:rsid w:val="00B9404C"/>
    <w:rsid w:val="00B941B5"/>
    <w:rsid w:val="00B94C80"/>
    <w:rsid w:val="00B94DDE"/>
    <w:rsid w:val="00B9587B"/>
    <w:rsid w:val="00B95E04"/>
    <w:rsid w:val="00B95F2B"/>
    <w:rsid w:val="00B95FC1"/>
    <w:rsid w:val="00B962A3"/>
    <w:rsid w:val="00B96BBA"/>
    <w:rsid w:val="00B96E5B"/>
    <w:rsid w:val="00B96EE5"/>
    <w:rsid w:val="00B97712"/>
    <w:rsid w:val="00B97C06"/>
    <w:rsid w:val="00B97CB0"/>
    <w:rsid w:val="00BA006E"/>
    <w:rsid w:val="00BA0D87"/>
    <w:rsid w:val="00BA11BE"/>
    <w:rsid w:val="00BA14A8"/>
    <w:rsid w:val="00BA151E"/>
    <w:rsid w:val="00BA227F"/>
    <w:rsid w:val="00BA28CE"/>
    <w:rsid w:val="00BA2B2E"/>
    <w:rsid w:val="00BA34CF"/>
    <w:rsid w:val="00BA4AD4"/>
    <w:rsid w:val="00BA4F63"/>
    <w:rsid w:val="00BA4F7E"/>
    <w:rsid w:val="00BA548F"/>
    <w:rsid w:val="00BA70BA"/>
    <w:rsid w:val="00BA7586"/>
    <w:rsid w:val="00BA7659"/>
    <w:rsid w:val="00BA766B"/>
    <w:rsid w:val="00BA7843"/>
    <w:rsid w:val="00BA7F58"/>
    <w:rsid w:val="00BB0689"/>
    <w:rsid w:val="00BB08AD"/>
    <w:rsid w:val="00BB1526"/>
    <w:rsid w:val="00BB1AA5"/>
    <w:rsid w:val="00BB1E99"/>
    <w:rsid w:val="00BB325F"/>
    <w:rsid w:val="00BB3375"/>
    <w:rsid w:val="00BB3710"/>
    <w:rsid w:val="00BB5123"/>
    <w:rsid w:val="00BB557B"/>
    <w:rsid w:val="00BB6077"/>
    <w:rsid w:val="00BB6F93"/>
    <w:rsid w:val="00BB710A"/>
    <w:rsid w:val="00BB732A"/>
    <w:rsid w:val="00BB7526"/>
    <w:rsid w:val="00BB79AC"/>
    <w:rsid w:val="00BC00B7"/>
    <w:rsid w:val="00BC01BB"/>
    <w:rsid w:val="00BC07FD"/>
    <w:rsid w:val="00BC187E"/>
    <w:rsid w:val="00BC1B20"/>
    <w:rsid w:val="00BC216E"/>
    <w:rsid w:val="00BC25A9"/>
    <w:rsid w:val="00BC2634"/>
    <w:rsid w:val="00BC2743"/>
    <w:rsid w:val="00BC35A4"/>
    <w:rsid w:val="00BC39E9"/>
    <w:rsid w:val="00BC3BF3"/>
    <w:rsid w:val="00BC4EB1"/>
    <w:rsid w:val="00BC4FCC"/>
    <w:rsid w:val="00BC57F8"/>
    <w:rsid w:val="00BC5A6E"/>
    <w:rsid w:val="00BC6054"/>
    <w:rsid w:val="00BC618D"/>
    <w:rsid w:val="00BC6478"/>
    <w:rsid w:val="00BC6CC8"/>
    <w:rsid w:val="00BC6ECA"/>
    <w:rsid w:val="00BC7A58"/>
    <w:rsid w:val="00BC7E03"/>
    <w:rsid w:val="00BC7E6D"/>
    <w:rsid w:val="00BD1358"/>
    <w:rsid w:val="00BD1D2A"/>
    <w:rsid w:val="00BD203D"/>
    <w:rsid w:val="00BD23B7"/>
    <w:rsid w:val="00BD2534"/>
    <w:rsid w:val="00BD256D"/>
    <w:rsid w:val="00BD2A24"/>
    <w:rsid w:val="00BD31E2"/>
    <w:rsid w:val="00BD3B7A"/>
    <w:rsid w:val="00BD4199"/>
    <w:rsid w:val="00BD458D"/>
    <w:rsid w:val="00BD460C"/>
    <w:rsid w:val="00BD51BD"/>
    <w:rsid w:val="00BD593B"/>
    <w:rsid w:val="00BD6521"/>
    <w:rsid w:val="00BD65F8"/>
    <w:rsid w:val="00BD68D0"/>
    <w:rsid w:val="00BD6B38"/>
    <w:rsid w:val="00BD7135"/>
    <w:rsid w:val="00BD734B"/>
    <w:rsid w:val="00BE0054"/>
    <w:rsid w:val="00BE03DE"/>
    <w:rsid w:val="00BE0773"/>
    <w:rsid w:val="00BE0882"/>
    <w:rsid w:val="00BE0B0B"/>
    <w:rsid w:val="00BE0C7E"/>
    <w:rsid w:val="00BE1356"/>
    <w:rsid w:val="00BE1707"/>
    <w:rsid w:val="00BE1C5A"/>
    <w:rsid w:val="00BE1E01"/>
    <w:rsid w:val="00BE2204"/>
    <w:rsid w:val="00BE22EA"/>
    <w:rsid w:val="00BE236B"/>
    <w:rsid w:val="00BE29FF"/>
    <w:rsid w:val="00BE3174"/>
    <w:rsid w:val="00BE341E"/>
    <w:rsid w:val="00BE3845"/>
    <w:rsid w:val="00BE38F0"/>
    <w:rsid w:val="00BE3F96"/>
    <w:rsid w:val="00BE4293"/>
    <w:rsid w:val="00BE43DA"/>
    <w:rsid w:val="00BE45A2"/>
    <w:rsid w:val="00BE4952"/>
    <w:rsid w:val="00BE49B6"/>
    <w:rsid w:val="00BE4E29"/>
    <w:rsid w:val="00BE55B5"/>
    <w:rsid w:val="00BE5CAF"/>
    <w:rsid w:val="00BE60CF"/>
    <w:rsid w:val="00BE645E"/>
    <w:rsid w:val="00BE6906"/>
    <w:rsid w:val="00BE69BE"/>
    <w:rsid w:val="00BE79C7"/>
    <w:rsid w:val="00BE7AF8"/>
    <w:rsid w:val="00BE7B1D"/>
    <w:rsid w:val="00BF06A5"/>
    <w:rsid w:val="00BF0927"/>
    <w:rsid w:val="00BF0C0C"/>
    <w:rsid w:val="00BF1851"/>
    <w:rsid w:val="00BF25F6"/>
    <w:rsid w:val="00BF30A4"/>
    <w:rsid w:val="00BF311D"/>
    <w:rsid w:val="00BF356C"/>
    <w:rsid w:val="00BF3624"/>
    <w:rsid w:val="00BF3C36"/>
    <w:rsid w:val="00BF45B9"/>
    <w:rsid w:val="00BF493D"/>
    <w:rsid w:val="00BF4CA9"/>
    <w:rsid w:val="00BF4DF3"/>
    <w:rsid w:val="00BF57CD"/>
    <w:rsid w:val="00BF634E"/>
    <w:rsid w:val="00BF6365"/>
    <w:rsid w:val="00BF694E"/>
    <w:rsid w:val="00BF7633"/>
    <w:rsid w:val="00BF7B2D"/>
    <w:rsid w:val="00C003D6"/>
    <w:rsid w:val="00C00632"/>
    <w:rsid w:val="00C00ADA"/>
    <w:rsid w:val="00C00E71"/>
    <w:rsid w:val="00C01E69"/>
    <w:rsid w:val="00C01FA3"/>
    <w:rsid w:val="00C027DC"/>
    <w:rsid w:val="00C02DF2"/>
    <w:rsid w:val="00C03679"/>
    <w:rsid w:val="00C036D5"/>
    <w:rsid w:val="00C036F6"/>
    <w:rsid w:val="00C042FF"/>
    <w:rsid w:val="00C0434F"/>
    <w:rsid w:val="00C048F4"/>
    <w:rsid w:val="00C049E3"/>
    <w:rsid w:val="00C04DB0"/>
    <w:rsid w:val="00C05438"/>
    <w:rsid w:val="00C057BD"/>
    <w:rsid w:val="00C05C2B"/>
    <w:rsid w:val="00C0647A"/>
    <w:rsid w:val="00C066BD"/>
    <w:rsid w:val="00C06CB8"/>
    <w:rsid w:val="00C06FDE"/>
    <w:rsid w:val="00C06FE2"/>
    <w:rsid w:val="00C077E4"/>
    <w:rsid w:val="00C07E3B"/>
    <w:rsid w:val="00C100A9"/>
    <w:rsid w:val="00C10416"/>
    <w:rsid w:val="00C10BD5"/>
    <w:rsid w:val="00C10E29"/>
    <w:rsid w:val="00C10F05"/>
    <w:rsid w:val="00C10FE2"/>
    <w:rsid w:val="00C1210D"/>
    <w:rsid w:val="00C125CA"/>
    <w:rsid w:val="00C1295A"/>
    <w:rsid w:val="00C12B45"/>
    <w:rsid w:val="00C132B5"/>
    <w:rsid w:val="00C136D5"/>
    <w:rsid w:val="00C13924"/>
    <w:rsid w:val="00C14279"/>
    <w:rsid w:val="00C14A26"/>
    <w:rsid w:val="00C14FD0"/>
    <w:rsid w:val="00C153A9"/>
    <w:rsid w:val="00C15472"/>
    <w:rsid w:val="00C15570"/>
    <w:rsid w:val="00C156F9"/>
    <w:rsid w:val="00C1591C"/>
    <w:rsid w:val="00C15F4E"/>
    <w:rsid w:val="00C16E26"/>
    <w:rsid w:val="00C17240"/>
    <w:rsid w:val="00C17587"/>
    <w:rsid w:val="00C1783F"/>
    <w:rsid w:val="00C17B3A"/>
    <w:rsid w:val="00C17B79"/>
    <w:rsid w:val="00C204DA"/>
    <w:rsid w:val="00C2064A"/>
    <w:rsid w:val="00C20753"/>
    <w:rsid w:val="00C21542"/>
    <w:rsid w:val="00C21977"/>
    <w:rsid w:val="00C21A2A"/>
    <w:rsid w:val="00C21A2B"/>
    <w:rsid w:val="00C22233"/>
    <w:rsid w:val="00C223D7"/>
    <w:rsid w:val="00C22639"/>
    <w:rsid w:val="00C227D1"/>
    <w:rsid w:val="00C22848"/>
    <w:rsid w:val="00C23824"/>
    <w:rsid w:val="00C2390B"/>
    <w:rsid w:val="00C23A5E"/>
    <w:rsid w:val="00C24A30"/>
    <w:rsid w:val="00C24B2E"/>
    <w:rsid w:val="00C24E4A"/>
    <w:rsid w:val="00C24FD2"/>
    <w:rsid w:val="00C25281"/>
    <w:rsid w:val="00C25A41"/>
    <w:rsid w:val="00C25DCD"/>
    <w:rsid w:val="00C2605B"/>
    <w:rsid w:val="00C2672C"/>
    <w:rsid w:val="00C26C59"/>
    <w:rsid w:val="00C26DBC"/>
    <w:rsid w:val="00C277D8"/>
    <w:rsid w:val="00C27B72"/>
    <w:rsid w:val="00C27F7E"/>
    <w:rsid w:val="00C318EC"/>
    <w:rsid w:val="00C31B1B"/>
    <w:rsid w:val="00C31CD3"/>
    <w:rsid w:val="00C31CE4"/>
    <w:rsid w:val="00C31E06"/>
    <w:rsid w:val="00C32092"/>
    <w:rsid w:val="00C3334F"/>
    <w:rsid w:val="00C334E5"/>
    <w:rsid w:val="00C33612"/>
    <w:rsid w:val="00C3361E"/>
    <w:rsid w:val="00C340E8"/>
    <w:rsid w:val="00C34637"/>
    <w:rsid w:val="00C346D4"/>
    <w:rsid w:val="00C346EA"/>
    <w:rsid w:val="00C34824"/>
    <w:rsid w:val="00C34840"/>
    <w:rsid w:val="00C35166"/>
    <w:rsid w:val="00C361FA"/>
    <w:rsid w:val="00C36365"/>
    <w:rsid w:val="00C3663F"/>
    <w:rsid w:val="00C36A05"/>
    <w:rsid w:val="00C37E60"/>
    <w:rsid w:val="00C40417"/>
    <w:rsid w:val="00C40DA2"/>
    <w:rsid w:val="00C40DAD"/>
    <w:rsid w:val="00C41053"/>
    <w:rsid w:val="00C4128A"/>
    <w:rsid w:val="00C41468"/>
    <w:rsid w:val="00C415D0"/>
    <w:rsid w:val="00C417AD"/>
    <w:rsid w:val="00C41820"/>
    <w:rsid w:val="00C4191F"/>
    <w:rsid w:val="00C41AF9"/>
    <w:rsid w:val="00C41E9F"/>
    <w:rsid w:val="00C422A1"/>
    <w:rsid w:val="00C424BE"/>
    <w:rsid w:val="00C43586"/>
    <w:rsid w:val="00C438CD"/>
    <w:rsid w:val="00C438D3"/>
    <w:rsid w:val="00C43A2D"/>
    <w:rsid w:val="00C43A5F"/>
    <w:rsid w:val="00C441EE"/>
    <w:rsid w:val="00C44237"/>
    <w:rsid w:val="00C44AAC"/>
    <w:rsid w:val="00C44ECA"/>
    <w:rsid w:val="00C4510E"/>
    <w:rsid w:val="00C45EDB"/>
    <w:rsid w:val="00C4601C"/>
    <w:rsid w:val="00C46256"/>
    <w:rsid w:val="00C471FA"/>
    <w:rsid w:val="00C4723A"/>
    <w:rsid w:val="00C47A21"/>
    <w:rsid w:val="00C47D91"/>
    <w:rsid w:val="00C501E9"/>
    <w:rsid w:val="00C50499"/>
    <w:rsid w:val="00C504A6"/>
    <w:rsid w:val="00C50E02"/>
    <w:rsid w:val="00C50FCA"/>
    <w:rsid w:val="00C51533"/>
    <w:rsid w:val="00C5189C"/>
    <w:rsid w:val="00C51BA7"/>
    <w:rsid w:val="00C51C35"/>
    <w:rsid w:val="00C52A5B"/>
    <w:rsid w:val="00C52C2B"/>
    <w:rsid w:val="00C53DFD"/>
    <w:rsid w:val="00C5413B"/>
    <w:rsid w:val="00C541BF"/>
    <w:rsid w:val="00C5465A"/>
    <w:rsid w:val="00C5475E"/>
    <w:rsid w:val="00C54A9D"/>
    <w:rsid w:val="00C54E2C"/>
    <w:rsid w:val="00C55043"/>
    <w:rsid w:val="00C55DA2"/>
    <w:rsid w:val="00C56216"/>
    <w:rsid w:val="00C5648B"/>
    <w:rsid w:val="00C56745"/>
    <w:rsid w:val="00C5696E"/>
    <w:rsid w:val="00C56EA3"/>
    <w:rsid w:val="00C5714D"/>
    <w:rsid w:val="00C57749"/>
    <w:rsid w:val="00C57769"/>
    <w:rsid w:val="00C5797E"/>
    <w:rsid w:val="00C57E11"/>
    <w:rsid w:val="00C60E4B"/>
    <w:rsid w:val="00C611A1"/>
    <w:rsid w:val="00C613C2"/>
    <w:rsid w:val="00C61983"/>
    <w:rsid w:val="00C61DD4"/>
    <w:rsid w:val="00C62799"/>
    <w:rsid w:val="00C62D70"/>
    <w:rsid w:val="00C63C7B"/>
    <w:rsid w:val="00C63C83"/>
    <w:rsid w:val="00C642E7"/>
    <w:rsid w:val="00C6486F"/>
    <w:rsid w:val="00C64947"/>
    <w:rsid w:val="00C64A04"/>
    <w:rsid w:val="00C65116"/>
    <w:rsid w:val="00C65346"/>
    <w:rsid w:val="00C656A6"/>
    <w:rsid w:val="00C658E1"/>
    <w:rsid w:val="00C65A60"/>
    <w:rsid w:val="00C65B98"/>
    <w:rsid w:val="00C66250"/>
    <w:rsid w:val="00C66365"/>
    <w:rsid w:val="00C663B8"/>
    <w:rsid w:val="00C66452"/>
    <w:rsid w:val="00C6651C"/>
    <w:rsid w:val="00C668AE"/>
    <w:rsid w:val="00C671EC"/>
    <w:rsid w:val="00C67409"/>
    <w:rsid w:val="00C67758"/>
    <w:rsid w:val="00C67BFB"/>
    <w:rsid w:val="00C70515"/>
    <w:rsid w:val="00C70AC3"/>
    <w:rsid w:val="00C70B9C"/>
    <w:rsid w:val="00C70BE8"/>
    <w:rsid w:val="00C729E4"/>
    <w:rsid w:val="00C72AAC"/>
    <w:rsid w:val="00C72B9E"/>
    <w:rsid w:val="00C72D45"/>
    <w:rsid w:val="00C73247"/>
    <w:rsid w:val="00C73798"/>
    <w:rsid w:val="00C73A0B"/>
    <w:rsid w:val="00C73D3D"/>
    <w:rsid w:val="00C73D5E"/>
    <w:rsid w:val="00C74661"/>
    <w:rsid w:val="00C747EE"/>
    <w:rsid w:val="00C74FE4"/>
    <w:rsid w:val="00C758F6"/>
    <w:rsid w:val="00C762C2"/>
    <w:rsid w:val="00C7654B"/>
    <w:rsid w:val="00C7670E"/>
    <w:rsid w:val="00C7798E"/>
    <w:rsid w:val="00C779E5"/>
    <w:rsid w:val="00C77B64"/>
    <w:rsid w:val="00C77EE9"/>
    <w:rsid w:val="00C810C0"/>
    <w:rsid w:val="00C815F4"/>
    <w:rsid w:val="00C81D96"/>
    <w:rsid w:val="00C82968"/>
    <w:rsid w:val="00C82E4D"/>
    <w:rsid w:val="00C83A7C"/>
    <w:rsid w:val="00C83B29"/>
    <w:rsid w:val="00C83F91"/>
    <w:rsid w:val="00C84D15"/>
    <w:rsid w:val="00C851FB"/>
    <w:rsid w:val="00C85291"/>
    <w:rsid w:val="00C8532F"/>
    <w:rsid w:val="00C85CC4"/>
    <w:rsid w:val="00C85EDA"/>
    <w:rsid w:val="00C86243"/>
    <w:rsid w:val="00C86B11"/>
    <w:rsid w:val="00C8749E"/>
    <w:rsid w:val="00C87CB1"/>
    <w:rsid w:val="00C87D32"/>
    <w:rsid w:val="00C90242"/>
    <w:rsid w:val="00C90343"/>
    <w:rsid w:val="00C903DA"/>
    <w:rsid w:val="00C90C42"/>
    <w:rsid w:val="00C90F93"/>
    <w:rsid w:val="00C90FED"/>
    <w:rsid w:val="00C92D1B"/>
    <w:rsid w:val="00C92F26"/>
    <w:rsid w:val="00C930CC"/>
    <w:rsid w:val="00C932FE"/>
    <w:rsid w:val="00C93482"/>
    <w:rsid w:val="00C935D9"/>
    <w:rsid w:val="00C948F3"/>
    <w:rsid w:val="00C94DA0"/>
    <w:rsid w:val="00C94F8E"/>
    <w:rsid w:val="00C95018"/>
    <w:rsid w:val="00C9531B"/>
    <w:rsid w:val="00C95851"/>
    <w:rsid w:val="00C963EB"/>
    <w:rsid w:val="00C96EA1"/>
    <w:rsid w:val="00C97141"/>
    <w:rsid w:val="00C97A54"/>
    <w:rsid w:val="00C97D1B"/>
    <w:rsid w:val="00CA0494"/>
    <w:rsid w:val="00CA065F"/>
    <w:rsid w:val="00CA0899"/>
    <w:rsid w:val="00CA0AB5"/>
    <w:rsid w:val="00CA2CAC"/>
    <w:rsid w:val="00CA379F"/>
    <w:rsid w:val="00CA397F"/>
    <w:rsid w:val="00CA3D42"/>
    <w:rsid w:val="00CA42AE"/>
    <w:rsid w:val="00CA42D3"/>
    <w:rsid w:val="00CA4639"/>
    <w:rsid w:val="00CA4BBF"/>
    <w:rsid w:val="00CA4EEC"/>
    <w:rsid w:val="00CA5270"/>
    <w:rsid w:val="00CA5556"/>
    <w:rsid w:val="00CA59D2"/>
    <w:rsid w:val="00CA5A62"/>
    <w:rsid w:val="00CA625D"/>
    <w:rsid w:val="00CA65C7"/>
    <w:rsid w:val="00CA688D"/>
    <w:rsid w:val="00CA69A4"/>
    <w:rsid w:val="00CA6E7A"/>
    <w:rsid w:val="00CA71D0"/>
    <w:rsid w:val="00CA74EE"/>
    <w:rsid w:val="00CA7B9E"/>
    <w:rsid w:val="00CA7F69"/>
    <w:rsid w:val="00CA7F74"/>
    <w:rsid w:val="00CB0EBE"/>
    <w:rsid w:val="00CB0F63"/>
    <w:rsid w:val="00CB1B00"/>
    <w:rsid w:val="00CB1F07"/>
    <w:rsid w:val="00CB2030"/>
    <w:rsid w:val="00CB25DB"/>
    <w:rsid w:val="00CB3352"/>
    <w:rsid w:val="00CB3BCC"/>
    <w:rsid w:val="00CB3C7C"/>
    <w:rsid w:val="00CB3CAD"/>
    <w:rsid w:val="00CB3ECF"/>
    <w:rsid w:val="00CB45BB"/>
    <w:rsid w:val="00CB46A4"/>
    <w:rsid w:val="00CB4C89"/>
    <w:rsid w:val="00CB512D"/>
    <w:rsid w:val="00CB54AC"/>
    <w:rsid w:val="00CB6369"/>
    <w:rsid w:val="00CB6613"/>
    <w:rsid w:val="00CB666E"/>
    <w:rsid w:val="00CB6A63"/>
    <w:rsid w:val="00CB6F16"/>
    <w:rsid w:val="00CB718C"/>
    <w:rsid w:val="00CB7C7F"/>
    <w:rsid w:val="00CB7DB1"/>
    <w:rsid w:val="00CC0055"/>
    <w:rsid w:val="00CC07C0"/>
    <w:rsid w:val="00CC0909"/>
    <w:rsid w:val="00CC1218"/>
    <w:rsid w:val="00CC16F9"/>
    <w:rsid w:val="00CC1968"/>
    <w:rsid w:val="00CC1BE4"/>
    <w:rsid w:val="00CC23F9"/>
    <w:rsid w:val="00CC2954"/>
    <w:rsid w:val="00CC2AF4"/>
    <w:rsid w:val="00CC2D0C"/>
    <w:rsid w:val="00CC328D"/>
    <w:rsid w:val="00CC38FD"/>
    <w:rsid w:val="00CC5CEE"/>
    <w:rsid w:val="00CC5E2D"/>
    <w:rsid w:val="00CC71FF"/>
    <w:rsid w:val="00CC7623"/>
    <w:rsid w:val="00CC76AF"/>
    <w:rsid w:val="00CC7C60"/>
    <w:rsid w:val="00CC7FB3"/>
    <w:rsid w:val="00CD007A"/>
    <w:rsid w:val="00CD03CC"/>
    <w:rsid w:val="00CD04C1"/>
    <w:rsid w:val="00CD062B"/>
    <w:rsid w:val="00CD0D01"/>
    <w:rsid w:val="00CD0F09"/>
    <w:rsid w:val="00CD15BD"/>
    <w:rsid w:val="00CD186B"/>
    <w:rsid w:val="00CD26C7"/>
    <w:rsid w:val="00CD2D01"/>
    <w:rsid w:val="00CD2E05"/>
    <w:rsid w:val="00CD31E0"/>
    <w:rsid w:val="00CD362F"/>
    <w:rsid w:val="00CD4D6E"/>
    <w:rsid w:val="00CD4E9D"/>
    <w:rsid w:val="00CD5684"/>
    <w:rsid w:val="00CD5F03"/>
    <w:rsid w:val="00CD6543"/>
    <w:rsid w:val="00CD67B2"/>
    <w:rsid w:val="00CD6C57"/>
    <w:rsid w:val="00CD79F7"/>
    <w:rsid w:val="00CD7A59"/>
    <w:rsid w:val="00CE008B"/>
    <w:rsid w:val="00CE03DE"/>
    <w:rsid w:val="00CE18D2"/>
    <w:rsid w:val="00CE2BED"/>
    <w:rsid w:val="00CE2CCB"/>
    <w:rsid w:val="00CE2D6C"/>
    <w:rsid w:val="00CE3FB8"/>
    <w:rsid w:val="00CE40BE"/>
    <w:rsid w:val="00CE4106"/>
    <w:rsid w:val="00CE43E3"/>
    <w:rsid w:val="00CE4866"/>
    <w:rsid w:val="00CE497A"/>
    <w:rsid w:val="00CE5225"/>
    <w:rsid w:val="00CE5EDA"/>
    <w:rsid w:val="00CE68A2"/>
    <w:rsid w:val="00CE6FD8"/>
    <w:rsid w:val="00CE726F"/>
    <w:rsid w:val="00CE7848"/>
    <w:rsid w:val="00CF0F6B"/>
    <w:rsid w:val="00CF1ACE"/>
    <w:rsid w:val="00CF1D5A"/>
    <w:rsid w:val="00CF1F8F"/>
    <w:rsid w:val="00CF2EA2"/>
    <w:rsid w:val="00CF3448"/>
    <w:rsid w:val="00CF3CE5"/>
    <w:rsid w:val="00CF3DF3"/>
    <w:rsid w:val="00CF4A2B"/>
    <w:rsid w:val="00CF4F3E"/>
    <w:rsid w:val="00CF53CB"/>
    <w:rsid w:val="00CF58F9"/>
    <w:rsid w:val="00CF594F"/>
    <w:rsid w:val="00CF59EF"/>
    <w:rsid w:val="00CF5A67"/>
    <w:rsid w:val="00CF5BC7"/>
    <w:rsid w:val="00CF5CC1"/>
    <w:rsid w:val="00CF5E18"/>
    <w:rsid w:val="00CF612B"/>
    <w:rsid w:val="00CF62E9"/>
    <w:rsid w:val="00CF639A"/>
    <w:rsid w:val="00CF64EC"/>
    <w:rsid w:val="00CF6C87"/>
    <w:rsid w:val="00CF75BE"/>
    <w:rsid w:val="00CF7E2E"/>
    <w:rsid w:val="00D00069"/>
    <w:rsid w:val="00D00810"/>
    <w:rsid w:val="00D00FD4"/>
    <w:rsid w:val="00D0106D"/>
    <w:rsid w:val="00D01A25"/>
    <w:rsid w:val="00D02C08"/>
    <w:rsid w:val="00D02E31"/>
    <w:rsid w:val="00D030BA"/>
    <w:rsid w:val="00D03289"/>
    <w:rsid w:val="00D03513"/>
    <w:rsid w:val="00D03A8A"/>
    <w:rsid w:val="00D03B15"/>
    <w:rsid w:val="00D041B1"/>
    <w:rsid w:val="00D047E0"/>
    <w:rsid w:val="00D048FF"/>
    <w:rsid w:val="00D04BCC"/>
    <w:rsid w:val="00D04CD4"/>
    <w:rsid w:val="00D054F8"/>
    <w:rsid w:val="00D056C9"/>
    <w:rsid w:val="00D06CC0"/>
    <w:rsid w:val="00D07455"/>
    <w:rsid w:val="00D07671"/>
    <w:rsid w:val="00D07919"/>
    <w:rsid w:val="00D10089"/>
    <w:rsid w:val="00D1009D"/>
    <w:rsid w:val="00D10736"/>
    <w:rsid w:val="00D10D80"/>
    <w:rsid w:val="00D10DDC"/>
    <w:rsid w:val="00D10FD6"/>
    <w:rsid w:val="00D11411"/>
    <w:rsid w:val="00D11888"/>
    <w:rsid w:val="00D1193E"/>
    <w:rsid w:val="00D11F97"/>
    <w:rsid w:val="00D12194"/>
    <w:rsid w:val="00D12879"/>
    <w:rsid w:val="00D12A12"/>
    <w:rsid w:val="00D12C8D"/>
    <w:rsid w:val="00D12E66"/>
    <w:rsid w:val="00D13BCF"/>
    <w:rsid w:val="00D13D3C"/>
    <w:rsid w:val="00D14297"/>
    <w:rsid w:val="00D142E0"/>
    <w:rsid w:val="00D143FC"/>
    <w:rsid w:val="00D148DC"/>
    <w:rsid w:val="00D14B35"/>
    <w:rsid w:val="00D14B4D"/>
    <w:rsid w:val="00D15243"/>
    <w:rsid w:val="00D1575B"/>
    <w:rsid w:val="00D15CEA"/>
    <w:rsid w:val="00D15CF5"/>
    <w:rsid w:val="00D1666C"/>
    <w:rsid w:val="00D16816"/>
    <w:rsid w:val="00D16ADA"/>
    <w:rsid w:val="00D16B08"/>
    <w:rsid w:val="00D16C23"/>
    <w:rsid w:val="00D1726D"/>
    <w:rsid w:val="00D172B4"/>
    <w:rsid w:val="00D175C8"/>
    <w:rsid w:val="00D17893"/>
    <w:rsid w:val="00D1790A"/>
    <w:rsid w:val="00D2046C"/>
    <w:rsid w:val="00D20619"/>
    <w:rsid w:val="00D20CD9"/>
    <w:rsid w:val="00D21432"/>
    <w:rsid w:val="00D227B3"/>
    <w:rsid w:val="00D22A06"/>
    <w:rsid w:val="00D22BB3"/>
    <w:rsid w:val="00D22CE5"/>
    <w:rsid w:val="00D23FE7"/>
    <w:rsid w:val="00D24038"/>
    <w:rsid w:val="00D2489E"/>
    <w:rsid w:val="00D2520C"/>
    <w:rsid w:val="00D2556D"/>
    <w:rsid w:val="00D257C6"/>
    <w:rsid w:val="00D266A9"/>
    <w:rsid w:val="00D26931"/>
    <w:rsid w:val="00D26AA9"/>
    <w:rsid w:val="00D26F10"/>
    <w:rsid w:val="00D27788"/>
    <w:rsid w:val="00D27AB8"/>
    <w:rsid w:val="00D27EF8"/>
    <w:rsid w:val="00D27F85"/>
    <w:rsid w:val="00D3000C"/>
    <w:rsid w:val="00D3057E"/>
    <w:rsid w:val="00D30715"/>
    <w:rsid w:val="00D30778"/>
    <w:rsid w:val="00D30C98"/>
    <w:rsid w:val="00D30D53"/>
    <w:rsid w:val="00D30F6A"/>
    <w:rsid w:val="00D31559"/>
    <w:rsid w:val="00D31A14"/>
    <w:rsid w:val="00D31BDE"/>
    <w:rsid w:val="00D31EF8"/>
    <w:rsid w:val="00D32A74"/>
    <w:rsid w:val="00D32A9E"/>
    <w:rsid w:val="00D32E51"/>
    <w:rsid w:val="00D33402"/>
    <w:rsid w:val="00D336EA"/>
    <w:rsid w:val="00D339F5"/>
    <w:rsid w:val="00D34837"/>
    <w:rsid w:val="00D349F9"/>
    <w:rsid w:val="00D34BA2"/>
    <w:rsid w:val="00D3542F"/>
    <w:rsid w:val="00D35B2A"/>
    <w:rsid w:val="00D35D20"/>
    <w:rsid w:val="00D365AB"/>
    <w:rsid w:val="00D36AC6"/>
    <w:rsid w:val="00D36BF5"/>
    <w:rsid w:val="00D3721F"/>
    <w:rsid w:val="00D372EE"/>
    <w:rsid w:val="00D401EB"/>
    <w:rsid w:val="00D40A5F"/>
    <w:rsid w:val="00D40C3C"/>
    <w:rsid w:val="00D41933"/>
    <w:rsid w:val="00D42B74"/>
    <w:rsid w:val="00D42DC3"/>
    <w:rsid w:val="00D42EFE"/>
    <w:rsid w:val="00D430B3"/>
    <w:rsid w:val="00D43190"/>
    <w:rsid w:val="00D437CD"/>
    <w:rsid w:val="00D43ECC"/>
    <w:rsid w:val="00D451A4"/>
    <w:rsid w:val="00D452DE"/>
    <w:rsid w:val="00D45DB9"/>
    <w:rsid w:val="00D45F9B"/>
    <w:rsid w:val="00D4626D"/>
    <w:rsid w:val="00D4654D"/>
    <w:rsid w:val="00D47906"/>
    <w:rsid w:val="00D500AA"/>
    <w:rsid w:val="00D501D8"/>
    <w:rsid w:val="00D50556"/>
    <w:rsid w:val="00D50741"/>
    <w:rsid w:val="00D50860"/>
    <w:rsid w:val="00D50EAC"/>
    <w:rsid w:val="00D523E5"/>
    <w:rsid w:val="00D52645"/>
    <w:rsid w:val="00D53166"/>
    <w:rsid w:val="00D5351B"/>
    <w:rsid w:val="00D53575"/>
    <w:rsid w:val="00D54861"/>
    <w:rsid w:val="00D5500D"/>
    <w:rsid w:val="00D557A5"/>
    <w:rsid w:val="00D557BD"/>
    <w:rsid w:val="00D55D44"/>
    <w:rsid w:val="00D562EB"/>
    <w:rsid w:val="00D56329"/>
    <w:rsid w:val="00D56572"/>
    <w:rsid w:val="00D5658F"/>
    <w:rsid w:val="00D57447"/>
    <w:rsid w:val="00D57720"/>
    <w:rsid w:val="00D57BA9"/>
    <w:rsid w:val="00D57E54"/>
    <w:rsid w:val="00D604C0"/>
    <w:rsid w:val="00D60A94"/>
    <w:rsid w:val="00D61123"/>
    <w:rsid w:val="00D6196B"/>
    <w:rsid w:val="00D61C4C"/>
    <w:rsid w:val="00D61DEF"/>
    <w:rsid w:val="00D62784"/>
    <w:rsid w:val="00D629FA"/>
    <w:rsid w:val="00D62D4A"/>
    <w:rsid w:val="00D63D41"/>
    <w:rsid w:val="00D6413C"/>
    <w:rsid w:val="00D64504"/>
    <w:rsid w:val="00D64518"/>
    <w:rsid w:val="00D646CB"/>
    <w:rsid w:val="00D64EC8"/>
    <w:rsid w:val="00D65271"/>
    <w:rsid w:val="00D65A78"/>
    <w:rsid w:val="00D65CBF"/>
    <w:rsid w:val="00D65D44"/>
    <w:rsid w:val="00D65EF7"/>
    <w:rsid w:val="00D65F41"/>
    <w:rsid w:val="00D663CA"/>
    <w:rsid w:val="00D66B09"/>
    <w:rsid w:val="00D66EB7"/>
    <w:rsid w:val="00D700E5"/>
    <w:rsid w:val="00D70867"/>
    <w:rsid w:val="00D70A01"/>
    <w:rsid w:val="00D70A98"/>
    <w:rsid w:val="00D70B73"/>
    <w:rsid w:val="00D71327"/>
    <w:rsid w:val="00D71551"/>
    <w:rsid w:val="00D7184D"/>
    <w:rsid w:val="00D7321C"/>
    <w:rsid w:val="00D73626"/>
    <w:rsid w:val="00D73A0B"/>
    <w:rsid w:val="00D73B92"/>
    <w:rsid w:val="00D74195"/>
    <w:rsid w:val="00D74945"/>
    <w:rsid w:val="00D749BE"/>
    <w:rsid w:val="00D74A26"/>
    <w:rsid w:val="00D74BDD"/>
    <w:rsid w:val="00D75226"/>
    <w:rsid w:val="00D759E8"/>
    <w:rsid w:val="00D75D97"/>
    <w:rsid w:val="00D765AB"/>
    <w:rsid w:val="00D768EF"/>
    <w:rsid w:val="00D76CC6"/>
    <w:rsid w:val="00D76DE4"/>
    <w:rsid w:val="00D76E3D"/>
    <w:rsid w:val="00D778D0"/>
    <w:rsid w:val="00D77A27"/>
    <w:rsid w:val="00D8019B"/>
    <w:rsid w:val="00D804FF"/>
    <w:rsid w:val="00D81A2B"/>
    <w:rsid w:val="00D81C5D"/>
    <w:rsid w:val="00D8222F"/>
    <w:rsid w:val="00D827B9"/>
    <w:rsid w:val="00D8282D"/>
    <w:rsid w:val="00D829EF"/>
    <w:rsid w:val="00D82E61"/>
    <w:rsid w:val="00D82F91"/>
    <w:rsid w:val="00D82FCE"/>
    <w:rsid w:val="00D83514"/>
    <w:rsid w:val="00D8387C"/>
    <w:rsid w:val="00D838ED"/>
    <w:rsid w:val="00D83929"/>
    <w:rsid w:val="00D84169"/>
    <w:rsid w:val="00D855D3"/>
    <w:rsid w:val="00D857F3"/>
    <w:rsid w:val="00D85FAF"/>
    <w:rsid w:val="00D8682B"/>
    <w:rsid w:val="00D86AE1"/>
    <w:rsid w:val="00D86F70"/>
    <w:rsid w:val="00D87049"/>
    <w:rsid w:val="00D876A6"/>
    <w:rsid w:val="00D87EC7"/>
    <w:rsid w:val="00D90AE5"/>
    <w:rsid w:val="00D90AED"/>
    <w:rsid w:val="00D90CEC"/>
    <w:rsid w:val="00D90E3D"/>
    <w:rsid w:val="00D91256"/>
    <w:rsid w:val="00D913D1"/>
    <w:rsid w:val="00D91508"/>
    <w:rsid w:val="00D915A7"/>
    <w:rsid w:val="00D9186B"/>
    <w:rsid w:val="00D924EA"/>
    <w:rsid w:val="00D931EB"/>
    <w:rsid w:val="00D93532"/>
    <w:rsid w:val="00D93783"/>
    <w:rsid w:val="00D937A2"/>
    <w:rsid w:val="00D939A2"/>
    <w:rsid w:val="00D93EFE"/>
    <w:rsid w:val="00D9402F"/>
    <w:rsid w:val="00D94187"/>
    <w:rsid w:val="00D94F22"/>
    <w:rsid w:val="00D94FDB"/>
    <w:rsid w:val="00D95283"/>
    <w:rsid w:val="00D95931"/>
    <w:rsid w:val="00D95D94"/>
    <w:rsid w:val="00D962BB"/>
    <w:rsid w:val="00D96514"/>
    <w:rsid w:val="00D96D9C"/>
    <w:rsid w:val="00D9709A"/>
    <w:rsid w:val="00D97306"/>
    <w:rsid w:val="00D97C8D"/>
    <w:rsid w:val="00DA00A8"/>
    <w:rsid w:val="00DA0501"/>
    <w:rsid w:val="00DA0B59"/>
    <w:rsid w:val="00DA19D8"/>
    <w:rsid w:val="00DA1ED8"/>
    <w:rsid w:val="00DA2227"/>
    <w:rsid w:val="00DA27A0"/>
    <w:rsid w:val="00DA2931"/>
    <w:rsid w:val="00DA2D13"/>
    <w:rsid w:val="00DA2EFC"/>
    <w:rsid w:val="00DA4372"/>
    <w:rsid w:val="00DA5396"/>
    <w:rsid w:val="00DA544B"/>
    <w:rsid w:val="00DA549B"/>
    <w:rsid w:val="00DA569F"/>
    <w:rsid w:val="00DA5A3F"/>
    <w:rsid w:val="00DA5B54"/>
    <w:rsid w:val="00DA61DD"/>
    <w:rsid w:val="00DA62DE"/>
    <w:rsid w:val="00DA6527"/>
    <w:rsid w:val="00DA6FAE"/>
    <w:rsid w:val="00DA7361"/>
    <w:rsid w:val="00DA7398"/>
    <w:rsid w:val="00DA74EB"/>
    <w:rsid w:val="00DA79F0"/>
    <w:rsid w:val="00DA7AC5"/>
    <w:rsid w:val="00DB0478"/>
    <w:rsid w:val="00DB04AD"/>
    <w:rsid w:val="00DB04E0"/>
    <w:rsid w:val="00DB1490"/>
    <w:rsid w:val="00DB176E"/>
    <w:rsid w:val="00DB193F"/>
    <w:rsid w:val="00DB1F84"/>
    <w:rsid w:val="00DB24AF"/>
    <w:rsid w:val="00DB2C2F"/>
    <w:rsid w:val="00DB2E57"/>
    <w:rsid w:val="00DB3AEA"/>
    <w:rsid w:val="00DB4B25"/>
    <w:rsid w:val="00DB4B8F"/>
    <w:rsid w:val="00DB4FAF"/>
    <w:rsid w:val="00DB53C1"/>
    <w:rsid w:val="00DB559B"/>
    <w:rsid w:val="00DB5BFA"/>
    <w:rsid w:val="00DB67B4"/>
    <w:rsid w:val="00DB6883"/>
    <w:rsid w:val="00DB6A84"/>
    <w:rsid w:val="00DB733D"/>
    <w:rsid w:val="00DB7C0C"/>
    <w:rsid w:val="00DB7CAD"/>
    <w:rsid w:val="00DB7DEE"/>
    <w:rsid w:val="00DB7E35"/>
    <w:rsid w:val="00DB7E64"/>
    <w:rsid w:val="00DC01BA"/>
    <w:rsid w:val="00DC1030"/>
    <w:rsid w:val="00DC111D"/>
    <w:rsid w:val="00DC1158"/>
    <w:rsid w:val="00DC1BE7"/>
    <w:rsid w:val="00DC26F8"/>
    <w:rsid w:val="00DC4081"/>
    <w:rsid w:val="00DC4085"/>
    <w:rsid w:val="00DC441A"/>
    <w:rsid w:val="00DC48EE"/>
    <w:rsid w:val="00DC4ECF"/>
    <w:rsid w:val="00DC62E0"/>
    <w:rsid w:val="00DC6484"/>
    <w:rsid w:val="00DC6E81"/>
    <w:rsid w:val="00DC6F04"/>
    <w:rsid w:val="00DC75F1"/>
    <w:rsid w:val="00DC775C"/>
    <w:rsid w:val="00DC7B20"/>
    <w:rsid w:val="00DD09B2"/>
    <w:rsid w:val="00DD0D1D"/>
    <w:rsid w:val="00DD0F76"/>
    <w:rsid w:val="00DD10CA"/>
    <w:rsid w:val="00DD165E"/>
    <w:rsid w:val="00DD1A8D"/>
    <w:rsid w:val="00DD2511"/>
    <w:rsid w:val="00DD3428"/>
    <w:rsid w:val="00DD362E"/>
    <w:rsid w:val="00DD3AEC"/>
    <w:rsid w:val="00DD3B24"/>
    <w:rsid w:val="00DD3DBB"/>
    <w:rsid w:val="00DD4538"/>
    <w:rsid w:val="00DD4BB2"/>
    <w:rsid w:val="00DD5110"/>
    <w:rsid w:val="00DD5174"/>
    <w:rsid w:val="00DD5180"/>
    <w:rsid w:val="00DD576C"/>
    <w:rsid w:val="00DD6357"/>
    <w:rsid w:val="00DD6589"/>
    <w:rsid w:val="00DD6978"/>
    <w:rsid w:val="00DD6A40"/>
    <w:rsid w:val="00DD7040"/>
    <w:rsid w:val="00DD7275"/>
    <w:rsid w:val="00DD7297"/>
    <w:rsid w:val="00DD73FD"/>
    <w:rsid w:val="00DE0402"/>
    <w:rsid w:val="00DE04CF"/>
    <w:rsid w:val="00DE052E"/>
    <w:rsid w:val="00DE091A"/>
    <w:rsid w:val="00DE0D52"/>
    <w:rsid w:val="00DE0EC5"/>
    <w:rsid w:val="00DE0F26"/>
    <w:rsid w:val="00DE0F7B"/>
    <w:rsid w:val="00DE1334"/>
    <w:rsid w:val="00DE1425"/>
    <w:rsid w:val="00DE1652"/>
    <w:rsid w:val="00DE1D48"/>
    <w:rsid w:val="00DE2BCA"/>
    <w:rsid w:val="00DE2F7C"/>
    <w:rsid w:val="00DE30FF"/>
    <w:rsid w:val="00DE35DE"/>
    <w:rsid w:val="00DE378D"/>
    <w:rsid w:val="00DE3C34"/>
    <w:rsid w:val="00DE409A"/>
    <w:rsid w:val="00DE48E0"/>
    <w:rsid w:val="00DE4CBF"/>
    <w:rsid w:val="00DE54BD"/>
    <w:rsid w:val="00DE5721"/>
    <w:rsid w:val="00DE6064"/>
    <w:rsid w:val="00DE64BC"/>
    <w:rsid w:val="00DE65C8"/>
    <w:rsid w:val="00DE7266"/>
    <w:rsid w:val="00DE7281"/>
    <w:rsid w:val="00DF0CF1"/>
    <w:rsid w:val="00DF17DF"/>
    <w:rsid w:val="00DF2856"/>
    <w:rsid w:val="00DF2B0C"/>
    <w:rsid w:val="00DF2CAC"/>
    <w:rsid w:val="00DF300D"/>
    <w:rsid w:val="00DF3082"/>
    <w:rsid w:val="00DF355B"/>
    <w:rsid w:val="00DF3745"/>
    <w:rsid w:val="00DF375C"/>
    <w:rsid w:val="00DF3A96"/>
    <w:rsid w:val="00DF4AC9"/>
    <w:rsid w:val="00DF4EB8"/>
    <w:rsid w:val="00DF52CB"/>
    <w:rsid w:val="00DF53C2"/>
    <w:rsid w:val="00DF5401"/>
    <w:rsid w:val="00DF5481"/>
    <w:rsid w:val="00DF5AFD"/>
    <w:rsid w:val="00DF644B"/>
    <w:rsid w:val="00DF651A"/>
    <w:rsid w:val="00DF68B0"/>
    <w:rsid w:val="00DF7223"/>
    <w:rsid w:val="00DF7B5C"/>
    <w:rsid w:val="00E00674"/>
    <w:rsid w:val="00E00C9C"/>
    <w:rsid w:val="00E00CFF"/>
    <w:rsid w:val="00E014EE"/>
    <w:rsid w:val="00E01710"/>
    <w:rsid w:val="00E01921"/>
    <w:rsid w:val="00E0215D"/>
    <w:rsid w:val="00E02258"/>
    <w:rsid w:val="00E02701"/>
    <w:rsid w:val="00E029BF"/>
    <w:rsid w:val="00E02AF7"/>
    <w:rsid w:val="00E03731"/>
    <w:rsid w:val="00E0375B"/>
    <w:rsid w:val="00E041E2"/>
    <w:rsid w:val="00E0471F"/>
    <w:rsid w:val="00E04863"/>
    <w:rsid w:val="00E04922"/>
    <w:rsid w:val="00E04A20"/>
    <w:rsid w:val="00E05185"/>
    <w:rsid w:val="00E05212"/>
    <w:rsid w:val="00E05763"/>
    <w:rsid w:val="00E057DD"/>
    <w:rsid w:val="00E05834"/>
    <w:rsid w:val="00E059AE"/>
    <w:rsid w:val="00E061ED"/>
    <w:rsid w:val="00E06627"/>
    <w:rsid w:val="00E06AAE"/>
    <w:rsid w:val="00E07B96"/>
    <w:rsid w:val="00E07BF9"/>
    <w:rsid w:val="00E10685"/>
    <w:rsid w:val="00E10766"/>
    <w:rsid w:val="00E10896"/>
    <w:rsid w:val="00E109F7"/>
    <w:rsid w:val="00E11102"/>
    <w:rsid w:val="00E11AE7"/>
    <w:rsid w:val="00E11C86"/>
    <w:rsid w:val="00E13699"/>
    <w:rsid w:val="00E144AF"/>
    <w:rsid w:val="00E146A3"/>
    <w:rsid w:val="00E153CE"/>
    <w:rsid w:val="00E15A11"/>
    <w:rsid w:val="00E15B62"/>
    <w:rsid w:val="00E16586"/>
    <w:rsid w:val="00E167E8"/>
    <w:rsid w:val="00E168E9"/>
    <w:rsid w:val="00E16CF0"/>
    <w:rsid w:val="00E17737"/>
    <w:rsid w:val="00E17916"/>
    <w:rsid w:val="00E17C19"/>
    <w:rsid w:val="00E17FEF"/>
    <w:rsid w:val="00E206B3"/>
    <w:rsid w:val="00E20B9D"/>
    <w:rsid w:val="00E21021"/>
    <w:rsid w:val="00E21F6A"/>
    <w:rsid w:val="00E220DE"/>
    <w:rsid w:val="00E224DF"/>
    <w:rsid w:val="00E225B4"/>
    <w:rsid w:val="00E23449"/>
    <w:rsid w:val="00E23491"/>
    <w:rsid w:val="00E23B29"/>
    <w:rsid w:val="00E23F3E"/>
    <w:rsid w:val="00E240A0"/>
    <w:rsid w:val="00E255BF"/>
    <w:rsid w:val="00E266EB"/>
    <w:rsid w:val="00E26785"/>
    <w:rsid w:val="00E270F6"/>
    <w:rsid w:val="00E27C26"/>
    <w:rsid w:val="00E3027E"/>
    <w:rsid w:val="00E30766"/>
    <w:rsid w:val="00E309FE"/>
    <w:rsid w:val="00E30DD3"/>
    <w:rsid w:val="00E31038"/>
    <w:rsid w:val="00E31559"/>
    <w:rsid w:val="00E31D25"/>
    <w:rsid w:val="00E31EE3"/>
    <w:rsid w:val="00E32397"/>
    <w:rsid w:val="00E32BB1"/>
    <w:rsid w:val="00E32C8B"/>
    <w:rsid w:val="00E330B6"/>
    <w:rsid w:val="00E333C2"/>
    <w:rsid w:val="00E338FC"/>
    <w:rsid w:val="00E33D6C"/>
    <w:rsid w:val="00E3409D"/>
    <w:rsid w:val="00E3499B"/>
    <w:rsid w:val="00E35A35"/>
    <w:rsid w:val="00E35D99"/>
    <w:rsid w:val="00E3653B"/>
    <w:rsid w:val="00E366FA"/>
    <w:rsid w:val="00E36A3A"/>
    <w:rsid w:val="00E3729F"/>
    <w:rsid w:val="00E37A32"/>
    <w:rsid w:val="00E4003C"/>
    <w:rsid w:val="00E40286"/>
    <w:rsid w:val="00E403D3"/>
    <w:rsid w:val="00E40616"/>
    <w:rsid w:val="00E40694"/>
    <w:rsid w:val="00E4090F"/>
    <w:rsid w:val="00E40A2B"/>
    <w:rsid w:val="00E40B11"/>
    <w:rsid w:val="00E40D16"/>
    <w:rsid w:val="00E40E2B"/>
    <w:rsid w:val="00E41106"/>
    <w:rsid w:val="00E41667"/>
    <w:rsid w:val="00E41A74"/>
    <w:rsid w:val="00E41FF8"/>
    <w:rsid w:val="00E42316"/>
    <w:rsid w:val="00E424CE"/>
    <w:rsid w:val="00E42648"/>
    <w:rsid w:val="00E42D6D"/>
    <w:rsid w:val="00E4355D"/>
    <w:rsid w:val="00E43922"/>
    <w:rsid w:val="00E4397F"/>
    <w:rsid w:val="00E442F9"/>
    <w:rsid w:val="00E4432E"/>
    <w:rsid w:val="00E448F5"/>
    <w:rsid w:val="00E44CD5"/>
    <w:rsid w:val="00E44D3D"/>
    <w:rsid w:val="00E45019"/>
    <w:rsid w:val="00E4517A"/>
    <w:rsid w:val="00E454E4"/>
    <w:rsid w:val="00E45686"/>
    <w:rsid w:val="00E456CE"/>
    <w:rsid w:val="00E465B6"/>
    <w:rsid w:val="00E46DB9"/>
    <w:rsid w:val="00E47966"/>
    <w:rsid w:val="00E47A68"/>
    <w:rsid w:val="00E500C3"/>
    <w:rsid w:val="00E50A9D"/>
    <w:rsid w:val="00E50D1A"/>
    <w:rsid w:val="00E51A1D"/>
    <w:rsid w:val="00E526D0"/>
    <w:rsid w:val="00E52CC5"/>
    <w:rsid w:val="00E54265"/>
    <w:rsid w:val="00E54B7C"/>
    <w:rsid w:val="00E55C6E"/>
    <w:rsid w:val="00E55DEB"/>
    <w:rsid w:val="00E55EDA"/>
    <w:rsid w:val="00E55F50"/>
    <w:rsid w:val="00E560F6"/>
    <w:rsid w:val="00E56511"/>
    <w:rsid w:val="00E5688E"/>
    <w:rsid w:val="00E56B1D"/>
    <w:rsid w:val="00E56FFF"/>
    <w:rsid w:val="00E578CE"/>
    <w:rsid w:val="00E57B28"/>
    <w:rsid w:val="00E57B99"/>
    <w:rsid w:val="00E57CF7"/>
    <w:rsid w:val="00E604D0"/>
    <w:rsid w:val="00E60515"/>
    <w:rsid w:val="00E6090E"/>
    <w:rsid w:val="00E60ADF"/>
    <w:rsid w:val="00E617E1"/>
    <w:rsid w:val="00E6189B"/>
    <w:rsid w:val="00E619A0"/>
    <w:rsid w:val="00E62346"/>
    <w:rsid w:val="00E6235B"/>
    <w:rsid w:val="00E6242A"/>
    <w:rsid w:val="00E625DC"/>
    <w:rsid w:val="00E62A4C"/>
    <w:rsid w:val="00E62AF7"/>
    <w:rsid w:val="00E62FF7"/>
    <w:rsid w:val="00E638C5"/>
    <w:rsid w:val="00E640CD"/>
    <w:rsid w:val="00E6420E"/>
    <w:rsid w:val="00E6471C"/>
    <w:rsid w:val="00E6482F"/>
    <w:rsid w:val="00E64B5E"/>
    <w:rsid w:val="00E64F7F"/>
    <w:rsid w:val="00E655C2"/>
    <w:rsid w:val="00E65C10"/>
    <w:rsid w:val="00E65DF2"/>
    <w:rsid w:val="00E668DC"/>
    <w:rsid w:val="00E672B5"/>
    <w:rsid w:val="00E6750E"/>
    <w:rsid w:val="00E675DA"/>
    <w:rsid w:val="00E67870"/>
    <w:rsid w:val="00E70052"/>
    <w:rsid w:val="00E70192"/>
    <w:rsid w:val="00E70204"/>
    <w:rsid w:val="00E703B5"/>
    <w:rsid w:val="00E70739"/>
    <w:rsid w:val="00E70DEE"/>
    <w:rsid w:val="00E715CE"/>
    <w:rsid w:val="00E717CD"/>
    <w:rsid w:val="00E72706"/>
    <w:rsid w:val="00E7295F"/>
    <w:rsid w:val="00E72C52"/>
    <w:rsid w:val="00E73029"/>
    <w:rsid w:val="00E7319C"/>
    <w:rsid w:val="00E7375C"/>
    <w:rsid w:val="00E7402F"/>
    <w:rsid w:val="00E74B47"/>
    <w:rsid w:val="00E74BC6"/>
    <w:rsid w:val="00E74E3B"/>
    <w:rsid w:val="00E74EF9"/>
    <w:rsid w:val="00E750FC"/>
    <w:rsid w:val="00E76383"/>
    <w:rsid w:val="00E76A6B"/>
    <w:rsid w:val="00E76D35"/>
    <w:rsid w:val="00E76DCF"/>
    <w:rsid w:val="00E77140"/>
    <w:rsid w:val="00E773E1"/>
    <w:rsid w:val="00E773F7"/>
    <w:rsid w:val="00E80454"/>
    <w:rsid w:val="00E80D7C"/>
    <w:rsid w:val="00E8152F"/>
    <w:rsid w:val="00E82D95"/>
    <w:rsid w:val="00E82F6B"/>
    <w:rsid w:val="00E8327D"/>
    <w:rsid w:val="00E83BEB"/>
    <w:rsid w:val="00E83CAB"/>
    <w:rsid w:val="00E83DC8"/>
    <w:rsid w:val="00E83F8F"/>
    <w:rsid w:val="00E845B2"/>
    <w:rsid w:val="00E847B0"/>
    <w:rsid w:val="00E8485F"/>
    <w:rsid w:val="00E84BC8"/>
    <w:rsid w:val="00E85062"/>
    <w:rsid w:val="00E851F3"/>
    <w:rsid w:val="00E852BB"/>
    <w:rsid w:val="00E853B9"/>
    <w:rsid w:val="00E855E1"/>
    <w:rsid w:val="00E856F7"/>
    <w:rsid w:val="00E85A08"/>
    <w:rsid w:val="00E85A6E"/>
    <w:rsid w:val="00E864DC"/>
    <w:rsid w:val="00E8680F"/>
    <w:rsid w:val="00E86AE8"/>
    <w:rsid w:val="00E8752A"/>
    <w:rsid w:val="00E876C4"/>
    <w:rsid w:val="00E9046F"/>
    <w:rsid w:val="00E905EE"/>
    <w:rsid w:val="00E908B5"/>
    <w:rsid w:val="00E90F1B"/>
    <w:rsid w:val="00E9114C"/>
    <w:rsid w:val="00E9127C"/>
    <w:rsid w:val="00E923D9"/>
    <w:rsid w:val="00E93022"/>
    <w:rsid w:val="00E935BD"/>
    <w:rsid w:val="00E93B7D"/>
    <w:rsid w:val="00E93BC0"/>
    <w:rsid w:val="00E93DB0"/>
    <w:rsid w:val="00E93E99"/>
    <w:rsid w:val="00E940EC"/>
    <w:rsid w:val="00E944BD"/>
    <w:rsid w:val="00E94572"/>
    <w:rsid w:val="00E95B93"/>
    <w:rsid w:val="00E95E24"/>
    <w:rsid w:val="00E9612F"/>
    <w:rsid w:val="00E96442"/>
    <w:rsid w:val="00E9653F"/>
    <w:rsid w:val="00E965F7"/>
    <w:rsid w:val="00E96823"/>
    <w:rsid w:val="00E96C51"/>
    <w:rsid w:val="00E970C4"/>
    <w:rsid w:val="00E972D6"/>
    <w:rsid w:val="00E975F6"/>
    <w:rsid w:val="00EA007A"/>
    <w:rsid w:val="00EA0170"/>
    <w:rsid w:val="00EA01BE"/>
    <w:rsid w:val="00EA028A"/>
    <w:rsid w:val="00EA031D"/>
    <w:rsid w:val="00EA0417"/>
    <w:rsid w:val="00EA0D09"/>
    <w:rsid w:val="00EA0F5E"/>
    <w:rsid w:val="00EA1266"/>
    <w:rsid w:val="00EA152E"/>
    <w:rsid w:val="00EA166C"/>
    <w:rsid w:val="00EA2397"/>
    <w:rsid w:val="00EA25F0"/>
    <w:rsid w:val="00EA29C7"/>
    <w:rsid w:val="00EA2B21"/>
    <w:rsid w:val="00EA2B50"/>
    <w:rsid w:val="00EA335E"/>
    <w:rsid w:val="00EA4000"/>
    <w:rsid w:val="00EA4A09"/>
    <w:rsid w:val="00EA5330"/>
    <w:rsid w:val="00EA6A84"/>
    <w:rsid w:val="00EA6DA2"/>
    <w:rsid w:val="00EA7A06"/>
    <w:rsid w:val="00EB0402"/>
    <w:rsid w:val="00EB0539"/>
    <w:rsid w:val="00EB0642"/>
    <w:rsid w:val="00EB0CA0"/>
    <w:rsid w:val="00EB0D3E"/>
    <w:rsid w:val="00EB0F70"/>
    <w:rsid w:val="00EB10F0"/>
    <w:rsid w:val="00EB186F"/>
    <w:rsid w:val="00EB20D3"/>
    <w:rsid w:val="00EB2B76"/>
    <w:rsid w:val="00EB2D7E"/>
    <w:rsid w:val="00EB315A"/>
    <w:rsid w:val="00EB4118"/>
    <w:rsid w:val="00EB41B1"/>
    <w:rsid w:val="00EB465E"/>
    <w:rsid w:val="00EB4A41"/>
    <w:rsid w:val="00EB4EAE"/>
    <w:rsid w:val="00EB5219"/>
    <w:rsid w:val="00EB5450"/>
    <w:rsid w:val="00EB5DDE"/>
    <w:rsid w:val="00EB676C"/>
    <w:rsid w:val="00EB69C3"/>
    <w:rsid w:val="00EB70A8"/>
    <w:rsid w:val="00EB7619"/>
    <w:rsid w:val="00EB763D"/>
    <w:rsid w:val="00EB7B4F"/>
    <w:rsid w:val="00EB7EB8"/>
    <w:rsid w:val="00EB7F2B"/>
    <w:rsid w:val="00EC0071"/>
    <w:rsid w:val="00EC00AE"/>
    <w:rsid w:val="00EC0540"/>
    <w:rsid w:val="00EC1746"/>
    <w:rsid w:val="00EC1BCD"/>
    <w:rsid w:val="00EC1FB1"/>
    <w:rsid w:val="00EC2423"/>
    <w:rsid w:val="00EC28F0"/>
    <w:rsid w:val="00EC3188"/>
    <w:rsid w:val="00EC3800"/>
    <w:rsid w:val="00EC3E71"/>
    <w:rsid w:val="00EC4FED"/>
    <w:rsid w:val="00EC618A"/>
    <w:rsid w:val="00EC67CC"/>
    <w:rsid w:val="00EC6CCB"/>
    <w:rsid w:val="00EC74A3"/>
    <w:rsid w:val="00EC7A2A"/>
    <w:rsid w:val="00EC7A60"/>
    <w:rsid w:val="00ED000B"/>
    <w:rsid w:val="00ED0416"/>
    <w:rsid w:val="00ED068D"/>
    <w:rsid w:val="00ED0A94"/>
    <w:rsid w:val="00ED0B98"/>
    <w:rsid w:val="00ED11EF"/>
    <w:rsid w:val="00ED12EB"/>
    <w:rsid w:val="00ED1BBA"/>
    <w:rsid w:val="00ED1C98"/>
    <w:rsid w:val="00ED285A"/>
    <w:rsid w:val="00ED3083"/>
    <w:rsid w:val="00ED30BA"/>
    <w:rsid w:val="00ED3575"/>
    <w:rsid w:val="00ED3949"/>
    <w:rsid w:val="00ED3A85"/>
    <w:rsid w:val="00ED4453"/>
    <w:rsid w:val="00ED4B1D"/>
    <w:rsid w:val="00ED54BC"/>
    <w:rsid w:val="00ED5E26"/>
    <w:rsid w:val="00ED6075"/>
    <w:rsid w:val="00ED671E"/>
    <w:rsid w:val="00ED6EB5"/>
    <w:rsid w:val="00EE063B"/>
    <w:rsid w:val="00EE0817"/>
    <w:rsid w:val="00EE09C0"/>
    <w:rsid w:val="00EE0CB5"/>
    <w:rsid w:val="00EE13C2"/>
    <w:rsid w:val="00EE1AF6"/>
    <w:rsid w:val="00EE1DBC"/>
    <w:rsid w:val="00EE1DDF"/>
    <w:rsid w:val="00EE1EA9"/>
    <w:rsid w:val="00EE1EF1"/>
    <w:rsid w:val="00EE208B"/>
    <w:rsid w:val="00EE2175"/>
    <w:rsid w:val="00EE277B"/>
    <w:rsid w:val="00EE29CF"/>
    <w:rsid w:val="00EE2EBB"/>
    <w:rsid w:val="00EE4407"/>
    <w:rsid w:val="00EE4675"/>
    <w:rsid w:val="00EE4A22"/>
    <w:rsid w:val="00EE63A4"/>
    <w:rsid w:val="00EE657B"/>
    <w:rsid w:val="00EE66BA"/>
    <w:rsid w:val="00EE73C9"/>
    <w:rsid w:val="00EF0140"/>
    <w:rsid w:val="00EF0365"/>
    <w:rsid w:val="00EF05C5"/>
    <w:rsid w:val="00EF1138"/>
    <w:rsid w:val="00EF173E"/>
    <w:rsid w:val="00EF1B56"/>
    <w:rsid w:val="00EF1FA6"/>
    <w:rsid w:val="00EF255D"/>
    <w:rsid w:val="00EF261F"/>
    <w:rsid w:val="00EF2B91"/>
    <w:rsid w:val="00EF2D4A"/>
    <w:rsid w:val="00EF3603"/>
    <w:rsid w:val="00EF3B32"/>
    <w:rsid w:val="00EF4438"/>
    <w:rsid w:val="00EF4B36"/>
    <w:rsid w:val="00EF4DB5"/>
    <w:rsid w:val="00EF4FA8"/>
    <w:rsid w:val="00EF5090"/>
    <w:rsid w:val="00EF5397"/>
    <w:rsid w:val="00EF593D"/>
    <w:rsid w:val="00EF5BDB"/>
    <w:rsid w:val="00EF5FE3"/>
    <w:rsid w:val="00EF6153"/>
    <w:rsid w:val="00EF64CA"/>
    <w:rsid w:val="00EF6BEF"/>
    <w:rsid w:val="00EF73C8"/>
    <w:rsid w:val="00EF74A6"/>
    <w:rsid w:val="00EF7659"/>
    <w:rsid w:val="00EF7EA2"/>
    <w:rsid w:val="00F0002F"/>
    <w:rsid w:val="00F002EC"/>
    <w:rsid w:val="00F00BAE"/>
    <w:rsid w:val="00F0134E"/>
    <w:rsid w:val="00F013B9"/>
    <w:rsid w:val="00F02048"/>
    <w:rsid w:val="00F02105"/>
    <w:rsid w:val="00F02947"/>
    <w:rsid w:val="00F02CA5"/>
    <w:rsid w:val="00F0306A"/>
    <w:rsid w:val="00F0369E"/>
    <w:rsid w:val="00F03BA0"/>
    <w:rsid w:val="00F041B2"/>
    <w:rsid w:val="00F041BC"/>
    <w:rsid w:val="00F04288"/>
    <w:rsid w:val="00F042A8"/>
    <w:rsid w:val="00F04BBF"/>
    <w:rsid w:val="00F05133"/>
    <w:rsid w:val="00F051A7"/>
    <w:rsid w:val="00F05E2F"/>
    <w:rsid w:val="00F0684E"/>
    <w:rsid w:val="00F06E5A"/>
    <w:rsid w:val="00F0739C"/>
    <w:rsid w:val="00F0754F"/>
    <w:rsid w:val="00F07710"/>
    <w:rsid w:val="00F07D10"/>
    <w:rsid w:val="00F07EFC"/>
    <w:rsid w:val="00F1043E"/>
    <w:rsid w:val="00F10A60"/>
    <w:rsid w:val="00F10DA2"/>
    <w:rsid w:val="00F10DBA"/>
    <w:rsid w:val="00F11201"/>
    <w:rsid w:val="00F1143A"/>
    <w:rsid w:val="00F11687"/>
    <w:rsid w:val="00F11FAE"/>
    <w:rsid w:val="00F1244A"/>
    <w:rsid w:val="00F127FD"/>
    <w:rsid w:val="00F1300B"/>
    <w:rsid w:val="00F130C0"/>
    <w:rsid w:val="00F137F6"/>
    <w:rsid w:val="00F13B52"/>
    <w:rsid w:val="00F1423A"/>
    <w:rsid w:val="00F14557"/>
    <w:rsid w:val="00F150DB"/>
    <w:rsid w:val="00F15155"/>
    <w:rsid w:val="00F16FA8"/>
    <w:rsid w:val="00F1727F"/>
    <w:rsid w:val="00F175BC"/>
    <w:rsid w:val="00F17615"/>
    <w:rsid w:val="00F17DF2"/>
    <w:rsid w:val="00F17E14"/>
    <w:rsid w:val="00F17FAB"/>
    <w:rsid w:val="00F2031A"/>
    <w:rsid w:val="00F21183"/>
    <w:rsid w:val="00F21192"/>
    <w:rsid w:val="00F2163F"/>
    <w:rsid w:val="00F21670"/>
    <w:rsid w:val="00F21AD5"/>
    <w:rsid w:val="00F21EF2"/>
    <w:rsid w:val="00F227FE"/>
    <w:rsid w:val="00F22E99"/>
    <w:rsid w:val="00F22F6E"/>
    <w:rsid w:val="00F232CE"/>
    <w:rsid w:val="00F2340B"/>
    <w:rsid w:val="00F254DA"/>
    <w:rsid w:val="00F25A96"/>
    <w:rsid w:val="00F268AC"/>
    <w:rsid w:val="00F26BBE"/>
    <w:rsid w:val="00F275D9"/>
    <w:rsid w:val="00F27626"/>
    <w:rsid w:val="00F30A7D"/>
    <w:rsid w:val="00F31268"/>
    <w:rsid w:val="00F31B49"/>
    <w:rsid w:val="00F31D52"/>
    <w:rsid w:val="00F322BE"/>
    <w:rsid w:val="00F325CF"/>
    <w:rsid w:val="00F32CAA"/>
    <w:rsid w:val="00F3404D"/>
    <w:rsid w:val="00F341ED"/>
    <w:rsid w:val="00F34A97"/>
    <w:rsid w:val="00F34F39"/>
    <w:rsid w:val="00F35041"/>
    <w:rsid w:val="00F352A8"/>
    <w:rsid w:val="00F3588B"/>
    <w:rsid w:val="00F35930"/>
    <w:rsid w:val="00F35E65"/>
    <w:rsid w:val="00F36170"/>
    <w:rsid w:val="00F364A5"/>
    <w:rsid w:val="00F3656A"/>
    <w:rsid w:val="00F3702C"/>
    <w:rsid w:val="00F37B6C"/>
    <w:rsid w:val="00F37D95"/>
    <w:rsid w:val="00F40011"/>
    <w:rsid w:val="00F40730"/>
    <w:rsid w:val="00F408EE"/>
    <w:rsid w:val="00F414E6"/>
    <w:rsid w:val="00F4186D"/>
    <w:rsid w:val="00F41D1F"/>
    <w:rsid w:val="00F41D4B"/>
    <w:rsid w:val="00F4208F"/>
    <w:rsid w:val="00F42C3E"/>
    <w:rsid w:val="00F43201"/>
    <w:rsid w:val="00F432CA"/>
    <w:rsid w:val="00F4336D"/>
    <w:rsid w:val="00F4338F"/>
    <w:rsid w:val="00F445A6"/>
    <w:rsid w:val="00F450EA"/>
    <w:rsid w:val="00F45811"/>
    <w:rsid w:val="00F45ABE"/>
    <w:rsid w:val="00F45D6F"/>
    <w:rsid w:val="00F469EC"/>
    <w:rsid w:val="00F46FEB"/>
    <w:rsid w:val="00F47322"/>
    <w:rsid w:val="00F47BEA"/>
    <w:rsid w:val="00F5000A"/>
    <w:rsid w:val="00F507F6"/>
    <w:rsid w:val="00F51784"/>
    <w:rsid w:val="00F517A5"/>
    <w:rsid w:val="00F520A5"/>
    <w:rsid w:val="00F526BC"/>
    <w:rsid w:val="00F53664"/>
    <w:rsid w:val="00F5375F"/>
    <w:rsid w:val="00F537C5"/>
    <w:rsid w:val="00F538FE"/>
    <w:rsid w:val="00F5401F"/>
    <w:rsid w:val="00F540DD"/>
    <w:rsid w:val="00F555FF"/>
    <w:rsid w:val="00F56934"/>
    <w:rsid w:val="00F579B0"/>
    <w:rsid w:val="00F57A0F"/>
    <w:rsid w:val="00F57A4F"/>
    <w:rsid w:val="00F57CFB"/>
    <w:rsid w:val="00F600F0"/>
    <w:rsid w:val="00F6053D"/>
    <w:rsid w:val="00F60959"/>
    <w:rsid w:val="00F60FAF"/>
    <w:rsid w:val="00F61200"/>
    <w:rsid w:val="00F61A62"/>
    <w:rsid w:val="00F621C9"/>
    <w:rsid w:val="00F62624"/>
    <w:rsid w:val="00F626AD"/>
    <w:rsid w:val="00F627D3"/>
    <w:rsid w:val="00F6297F"/>
    <w:rsid w:val="00F629C9"/>
    <w:rsid w:val="00F62E14"/>
    <w:rsid w:val="00F6362A"/>
    <w:rsid w:val="00F6366A"/>
    <w:rsid w:val="00F639D2"/>
    <w:rsid w:val="00F63D34"/>
    <w:rsid w:val="00F63DA2"/>
    <w:rsid w:val="00F64068"/>
    <w:rsid w:val="00F6433F"/>
    <w:rsid w:val="00F64954"/>
    <w:rsid w:val="00F64A13"/>
    <w:rsid w:val="00F658AF"/>
    <w:rsid w:val="00F65C9D"/>
    <w:rsid w:val="00F65E4F"/>
    <w:rsid w:val="00F662BB"/>
    <w:rsid w:val="00F665B2"/>
    <w:rsid w:val="00F66C67"/>
    <w:rsid w:val="00F66ED8"/>
    <w:rsid w:val="00F6700A"/>
    <w:rsid w:val="00F67230"/>
    <w:rsid w:val="00F67521"/>
    <w:rsid w:val="00F675AE"/>
    <w:rsid w:val="00F67CCB"/>
    <w:rsid w:val="00F67EBB"/>
    <w:rsid w:val="00F70574"/>
    <w:rsid w:val="00F70736"/>
    <w:rsid w:val="00F7081B"/>
    <w:rsid w:val="00F708D5"/>
    <w:rsid w:val="00F715A5"/>
    <w:rsid w:val="00F71822"/>
    <w:rsid w:val="00F719F3"/>
    <w:rsid w:val="00F71AA4"/>
    <w:rsid w:val="00F71ED6"/>
    <w:rsid w:val="00F72EBD"/>
    <w:rsid w:val="00F73858"/>
    <w:rsid w:val="00F73944"/>
    <w:rsid w:val="00F73959"/>
    <w:rsid w:val="00F73965"/>
    <w:rsid w:val="00F73FFA"/>
    <w:rsid w:val="00F74580"/>
    <w:rsid w:val="00F748A9"/>
    <w:rsid w:val="00F748BF"/>
    <w:rsid w:val="00F75316"/>
    <w:rsid w:val="00F75405"/>
    <w:rsid w:val="00F7670C"/>
    <w:rsid w:val="00F76749"/>
    <w:rsid w:val="00F76760"/>
    <w:rsid w:val="00F76AB9"/>
    <w:rsid w:val="00F76BE9"/>
    <w:rsid w:val="00F76F9F"/>
    <w:rsid w:val="00F7735A"/>
    <w:rsid w:val="00F77829"/>
    <w:rsid w:val="00F803EE"/>
    <w:rsid w:val="00F80946"/>
    <w:rsid w:val="00F8099B"/>
    <w:rsid w:val="00F80AEC"/>
    <w:rsid w:val="00F81153"/>
    <w:rsid w:val="00F812D3"/>
    <w:rsid w:val="00F8147F"/>
    <w:rsid w:val="00F818F5"/>
    <w:rsid w:val="00F823AA"/>
    <w:rsid w:val="00F82D71"/>
    <w:rsid w:val="00F82EBF"/>
    <w:rsid w:val="00F82F5A"/>
    <w:rsid w:val="00F8320B"/>
    <w:rsid w:val="00F8391E"/>
    <w:rsid w:val="00F83B9C"/>
    <w:rsid w:val="00F83C8F"/>
    <w:rsid w:val="00F84829"/>
    <w:rsid w:val="00F85125"/>
    <w:rsid w:val="00F851D1"/>
    <w:rsid w:val="00F854BD"/>
    <w:rsid w:val="00F8551B"/>
    <w:rsid w:val="00F8583D"/>
    <w:rsid w:val="00F86286"/>
    <w:rsid w:val="00F862B0"/>
    <w:rsid w:val="00F8676C"/>
    <w:rsid w:val="00F8695F"/>
    <w:rsid w:val="00F86D95"/>
    <w:rsid w:val="00F8704E"/>
    <w:rsid w:val="00F8750C"/>
    <w:rsid w:val="00F87B12"/>
    <w:rsid w:val="00F902B6"/>
    <w:rsid w:val="00F909FA"/>
    <w:rsid w:val="00F90FAD"/>
    <w:rsid w:val="00F911AC"/>
    <w:rsid w:val="00F91535"/>
    <w:rsid w:val="00F91F1C"/>
    <w:rsid w:val="00F920F7"/>
    <w:rsid w:val="00F92110"/>
    <w:rsid w:val="00F92671"/>
    <w:rsid w:val="00F92BD3"/>
    <w:rsid w:val="00F92CCD"/>
    <w:rsid w:val="00F939DC"/>
    <w:rsid w:val="00F94691"/>
    <w:rsid w:val="00F9571E"/>
    <w:rsid w:val="00F95AE8"/>
    <w:rsid w:val="00F95C32"/>
    <w:rsid w:val="00F95FDE"/>
    <w:rsid w:val="00F961AF"/>
    <w:rsid w:val="00F963BC"/>
    <w:rsid w:val="00F96CCD"/>
    <w:rsid w:val="00F9704A"/>
    <w:rsid w:val="00F976F0"/>
    <w:rsid w:val="00FA0185"/>
    <w:rsid w:val="00FA0E46"/>
    <w:rsid w:val="00FA1B95"/>
    <w:rsid w:val="00FA1F86"/>
    <w:rsid w:val="00FA2BA0"/>
    <w:rsid w:val="00FA2BA4"/>
    <w:rsid w:val="00FA4581"/>
    <w:rsid w:val="00FA4586"/>
    <w:rsid w:val="00FA47AA"/>
    <w:rsid w:val="00FA498A"/>
    <w:rsid w:val="00FA4C97"/>
    <w:rsid w:val="00FA4CB6"/>
    <w:rsid w:val="00FA53F4"/>
    <w:rsid w:val="00FA56C3"/>
    <w:rsid w:val="00FA5806"/>
    <w:rsid w:val="00FA6BB8"/>
    <w:rsid w:val="00FA72C4"/>
    <w:rsid w:val="00FA7400"/>
    <w:rsid w:val="00FB0913"/>
    <w:rsid w:val="00FB0F71"/>
    <w:rsid w:val="00FB1261"/>
    <w:rsid w:val="00FB16C9"/>
    <w:rsid w:val="00FB1DCE"/>
    <w:rsid w:val="00FB2787"/>
    <w:rsid w:val="00FB2B7F"/>
    <w:rsid w:val="00FB316C"/>
    <w:rsid w:val="00FB3F1B"/>
    <w:rsid w:val="00FB406C"/>
    <w:rsid w:val="00FB4251"/>
    <w:rsid w:val="00FB4824"/>
    <w:rsid w:val="00FB4BA8"/>
    <w:rsid w:val="00FB4E8F"/>
    <w:rsid w:val="00FB4FE9"/>
    <w:rsid w:val="00FB507C"/>
    <w:rsid w:val="00FB58C9"/>
    <w:rsid w:val="00FB68E5"/>
    <w:rsid w:val="00FB74EE"/>
    <w:rsid w:val="00FB7FF9"/>
    <w:rsid w:val="00FC0066"/>
    <w:rsid w:val="00FC0420"/>
    <w:rsid w:val="00FC0FC1"/>
    <w:rsid w:val="00FC118C"/>
    <w:rsid w:val="00FC17A0"/>
    <w:rsid w:val="00FC17E2"/>
    <w:rsid w:val="00FC23DD"/>
    <w:rsid w:val="00FC2B3D"/>
    <w:rsid w:val="00FC2B80"/>
    <w:rsid w:val="00FC2D15"/>
    <w:rsid w:val="00FC2DE1"/>
    <w:rsid w:val="00FC32DA"/>
    <w:rsid w:val="00FC441D"/>
    <w:rsid w:val="00FC46E3"/>
    <w:rsid w:val="00FC4898"/>
    <w:rsid w:val="00FC4CE5"/>
    <w:rsid w:val="00FC4F10"/>
    <w:rsid w:val="00FC50DB"/>
    <w:rsid w:val="00FC5377"/>
    <w:rsid w:val="00FC538E"/>
    <w:rsid w:val="00FC60D0"/>
    <w:rsid w:val="00FC656F"/>
    <w:rsid w:val="00FC6856"/>
    <w:rsid w:val="00FC6F70"/>
    <w:rsid w:val="00FC7001"/>
    <w:rsid w:val="00FC797A"/>
    <w:rsid w:val="00FC79D4"/>
    <w:rsid w:val="00FC7B84"/>
    <w:rsid w:val="00FC7BF4"/>
    <w:rsid w:val="00FC7CB4"/>
    <w:rsid w:val="00FC7E58"/>
    <w:rsid w:val="00FD005C"/>
    <w:rsid w:val="00FD017C"/>
    <w:rsid w:val="00FD01A9"/>
    <w:rsid w:val="00FD0554"/>
    <w:rsid w:val="00FD1424"/>
    <w:rsid w:val="00FD15F2"/>
    <w:rsid w:val="00FD15F6"/>
    <w:rsid w:val="00FD18B4"/>
    <w:rsid w:val="00FD18FC"/>
    <w:rsid w:val="00FD1B27"/>
    <w:rsid w:val="00FD22D8"/>
    <w:rsid w:val="00FD2C5D"/>
    <w:rsid w:val="00FD2E2C"/>
    <w:rsid w:val="00FD2E90"/>
    <w:rsid w:val="00FD30CD"/>
    <w:rsid w:val="00FD355C"/>
    <w:rsid w:val="00FD4057"/>
    <w:rsid w:val="00FD4245"/>
    <w:rsid w:val="00FD4312"/>
    <w:rsid w:val="00FD4CFE"/>
    <w:rsid w:val="00FD4F14"/>
    <w:rsid w:val="00FD4FCA"/>
    <w:rsid w:val="00FD6336"/>
    <w:rsid w:val="00FD6437"/>
    <w:rsid w:val="00FD6D2A"/>
    <w:rsid w:val="00FD7A7E"/>
    <w:rsid w:val="00FD7C89"/>
    <w:rsid w:val="00FD7DC5"/>
    <w:rsid w:val="00FE0139"/>
    <w:rsid w:val="00FE0B04"/>
    <w:rsid w:val="00FE0BE8"/>
    <w:rsid w:val="00FE0E44"/>
    <w:rsid w:val="00FE119A"/>
    <w:rsid w:val="00FE17EF"/>
    <w:rsid w:val="00FE1856"/>
    <w:rsid w:val="00FE20C9"/>
    <w:rsid w:val="00FE26DE"/>
    <w:rsid w:val="00FE27C9"/>
    <w:rsid w:val="00FE2CA6"/>
    <w:rsid w:val="00FE35CB"/>
    <w:rsid w:val="00FE37A8"/>
    <w:rsid w:val="00FE3D44"/>
    <w:rsid w:val="00FE433D"/>
    <w:rsid w:val="00FE4473"/>
    <w:rsid w:val="00FE4C0C"/>
    <w:rsid w:val="00FE552A"/>
    <w:rsid w:val="00FE5B1E"/>
    <w:rsid w:val="00FE6F7F"/>
    <w:rsid w:val="00FE7032"/>
    <w:rsid w:val="00FE70F3"/>
    <w:rsid w:val="00FE71C5"/>
    <w:rsid w:val="00FE722A"/>
    <w:rsid w:val="00FE751A"/>
    <w:rsid w:val="00FE7C03"/>
    <w:rsid w:val="00FF039A"/>
    <w:rsid w:val="00FF03A1"/>
    <w:rsid w:val="00FF0C6C"/>
    <w:rsid w:val="00FF1289"/>
    <w:rsid w:val="00FF1783"/>
    <w:rsid w:val="00FF179E"/>
    <w:rsid w:val="00FF1B82"/>
    <w:rsid w:val="00FF26BC"/>
    <w:rsid w:val="00FF2ABC"/>
    <w:rsid w:val="00FF31FA"/>
    <w:rsid w:val="00FF363C"/>
    <w:rsid w:val="00FF3D90"/>
    <w:rsid w:val="00FF3E36"/>
    <w:rsid w:val="00FF4AE0"/>
    <w:rsid w:val="00FF5709"/>
    <w:rsid w:val="00FF5CAD"/>
    <w:rsid w:val="00FF5F2A"/>
    <w:rsid w:val="00FF63E3"/>
    <w:rsid w:val="00FF689E"/>
    <w:rsid w:val="00FF68E1"/>
    <w:rsid w:val="00FF6E95"/>
    <w:rsid w:val="00FF6FB5"/>
    <w:rsid w:val="00FF72DE"/>
    <w:rsid w:val="00FF7430"/>
    <w:rsid w:val="00FF7510"/>
    <w:rsid w:val="00FF7521"/>
    <w:rsid w:val="00FF7662"/>
    <w:rsid w:val="00FF7D1F"/>
    <w:rsid w:val="00FF7DA8"/>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311CF"/>
  <w15:chartTrackingRefBased/>
  <w15:docId w15:val="{3A3197B7-95B0-4E49-9040-B86A9967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BB"/>
    <w:pPr>
      <w:spacing w:after="0" w:line="240" w:lineRule="auto"/>
      <w:jc w:val="both"/>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5F0A94"/>
    <w:pPr>
      <w:keepNext/>
      <w:keepLines/>
      <w:spacing w:before="360" w:after="360" w:line="360" w:lineRule="auto"/>
      <w:outlineLvl w:val="0"/>
    </w:pPr>
    <w:rPr>
      <w:rFonts w:eastAsiaTheme="majorEastAsia"/>
      <w:b/>
      <w:sz w:val="28"/>
      <w:szCs w:val="32"/>
    </w:rPr>
  </w:style>
  <w:style w:type="paragraph" w:styleId="Heading2">
    <w:name w:val="heading 2"/>
    <w:basedOn w:val="Normal"/>
    <w:next w:val="Normaltext"/>
    <w:link w:val="Heading2Char"/>
    <w:autoRedefine/>
    <w:uiPriority w:val="9"/>
    <w:unhideWhenUsed/>
    <w:qFormat/>
    <w:rsid w:val="00025931"/>
    <w:pPr>
      <w:spacing w:before="120" w:after="120" w:line="480" w:lineRule="auto"/>
      <w:jc w:val="left"/>
      <w:outlineLvl w:val="1"/>
    </w:pPr>
    <w:rPr>
      <w:b/>
      <w:sz w:val="20"/>
      <w:lang w:val="en-US"/>
    </w:rPr>
  </w:style>
  <w:style w:type="paragraph" w:styleId="Heading3">
    <w:name w:val="heading 3"/>
    <w:basedOn w:val="Heading2"/>
    <w:next w:val="Normal"/>
    <w:link w:val="Heading3Char"/>
    <w:autoRedefine/>
    <w:uiPriority w:val="9"/>
    <w:unhideWhenUsed/>
    <w:qFormat/>
    <w:rsid w:val="00C65346"/>
    <w:pPr>
      <w:keepNext/>
      <w:keepLines/>
      <w:spacing w:before="160"/>
      <w:outlineLvl w:val="2"/>
    </w:pPr>
    <w:rPr>
      <w:rFonts w:eastAsiaTheme="majorEastAsia"/>
      <w:b w:val="0"/>
      <w:lang w:val="en-GB"/>
    </w:rPr>
  </w:style>
  <w:style w:type="paragraph" w:styleId="Heading4">
    <w:name w:val="heading 4"/>
    <w:basedOn w:val="Normal"/>
    <w:next w:val="Normal"/>
    <w:link w:val="Heading4Char"/>
    <w:autoRedefine/>
    <w:uiPriority w:val="9"/>
    <w:unhideWhenUsed/>
    <w:qFormat/>
    <w:rsid w:val="007B3CE8"/>
    <w:pPr>
      <w:keepNext/>
      <w:keepLines/>
      <w:spacing w:before="40" w:line="360" w:lineRule="auto"/>
      <w:outlineLvl w:val="3"/>
    </w:pPr>
    <w:rPr>
      <w:rFonts w:eastAsiaTheme="majorEastAsia" w:cstheme="majorBidi"/>
      <w:b/>
      <w:bCs/>
      <w:i/>
      <w:iCs/>
      <w:sz w:val="20"/>
      <w:lang w:val="en-US"/>
    </w:rPr>
  </w:style>
  <w:style w:type="paragraph" w:styleId="Heading5">
    <w:name w:val="heading 5"/>
    <w:basedOn w:val="Normaltext"/>
    <w:next w:val="Normaltext"/>
    <w:link w:val="Heading5Char"/>
    <w:uiPriority w:val="9"/>
    <w:unhideWhenUsed/>
    <w:qFormat/>
    <w:rsid w:val="00EF5FE3"/>
    <w:pPr>
      <w:keepNext/>
      <w:keepLines/>
      <w:spacing w:before="4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A94"/>
    <w:rPr>
      <w:rFonts w:ascii="Times New Roman" w:eastAsiaTheme="majorEastAsia" w:hAnsi="Times New Roman" w:cs="Times New Roman"/>
      <w:b/>
      <w:sz w:val="28"/>
      <w:szCs w:val="32"/>
      <w:lang w:eastAsia="zh-CN"/>
    </w:rPr>
  </w:style>
  <w:style w:type="character" w:customStyle="1" w:styleId="Heading2Char">
    <w:name w:val="Heading 2 Char"/>
    <w:basedOn w:val="DefaultParagraphFont"/>
    <w:link w:val="Heading2"/>
    <w:uiPriority w:val="9"/>
    <w:rsid w:val="00025931"/>
    <w:rPr>
      <w:rFonts w:ascii="Times New Roman" w:eastAsia="Times New Roman" w:hAnsi="Times New Roman" w:cs="Times New Roman"/>
      <w:b/>
      <w:sz w:val="20"/>
      <w:szCs w:val="24"/>
      <w:lang w:val="en-US" w:eastAsia="zh-CN"/>
    </w:rPr>
  </w:style>
  <w:style w:type="character" w:customStyle="1" w:styleId="Heading3Char">
    <w:name w:val="Heading 3 Char"/>
    <w:basedOn w:val="DefaultParagraphFont"/>
    <w:link w:val="Heading3"/>
    <w:uiPriority w:val="9"/>
    <w:rsid w:val="00C65346"/>
    <w:rPr>
      <w:rFonts w:ascii="Times New Roman" w:eastAsiaTheme="majorEastAsia" w:hAnsi="Times New Roman" w:cs="Times New Roman"/>
      <w:sz w:val="20"/>
      <w:szCs w:val="24"/>
      <w:lang w:val="en-GB" w:eastAsia="zh-CN"/>
    </w:rPr>
  </w:style>
  <w:style w:type="character" w:styleId="CommentReference">
    <w:name w:val="annotation reference"/>
    <w:basedOn w:val="DefaultParagraphFont"/>
    <w:uiPriority w:val="99"/>
    <w:semiHidden/>
    <w:unhideWhenUsed/>
    <w:rsid w:val="00014666"/>
    <w:rPr>
      <w:rFonts w:cs="Times New Roman"/>
      <w:sz w:val="16"/>
      <w:szCs w:val="16"/>
    </w:rPr>
  </w:style>
  <w:style w:type="paragraph" w:styleId="CommentText">
    <w:name w:val="annotation text"/>
    <w:basedOn w:val="Normal"/>
    <w:link w:val="CommentTextChar"/>
    <w:uiPriority w:val="99"/>
    <w:unhideWhenUsed/>
    <w:rsid w:val="00014666"/>
    <w:pPr>
      <w:spacing w:before="120" w:after="280"/>
    </w:pPr>
    <w:rPr>
      <w:sz w:val="20"/>
      <w:szCs w:val="20"/>
    </w:rPr>
  </w:style>
  <w:style w:type="character" w:customStyle="1" w:styleId="CommentTextChar">
    <w:name w:val="Comment Text Char"/>
    <w:basedOn w:val="DefaultParagraphFont"/>
    <w:link w:val="CommentText"/>
    <w:uiPriority w:val="99"/>
    <w:rsid w:val="0001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447F"/>
    <w:pPr>
      <w:spacing w:before="0"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0B447F"/>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4726FC"/>
    <w:pPr>
      <w:ind w:left="720"/>
      <w:contextualSpacing/>
    </w:pPr>
  </w:style>
  <w:style w:type="character" w:styleId="PlaceholderText">
    <w:name w:val="Placeholder Text"/>
    <w:basedOn w:val="DefaultParagraphFont"/>
    <w:uiPriority w:val="99"/>
    <w:semiHidden/>
    <w:rsid w:val="00745AD9"/>
    <w:rPr>
      <w:color w:val="808080"/>
    </w:rPr>
  </w:style>
  <w:style w:type="paragraph" w:styleId="Revision">
    <w:name w:val="Revision"/>
    <w:hidden/>
    <w:uiPriority w:val="99"/>
    <w:semiHidden/>
    <w:rsid w:val="00365282"/>
    <w:pPr>
      <w:spacing w:after="0" w:line="240" w:lineRule="auto"/>
    </w:pPr>
    <w:rPr>
      <w:rFonts w:ascii="Times New Roman" w:hAnsi="Times New Roman"/>
      <w:sz w:val="24"/>
    </w:rPr>
  </w:style>
  <w:style w:type="table" w:styleId="TableGrid">
    <w:name w:val="Table Grid"/>
    <w:basedOn w:val="TableNormal"/>
    <w:uiPriority w:val="39"/>
    <w:rsid w:val="006C2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20AE"/>
    <w:pPr>
      <w:spacing w:after="0" w:line="240" w:lineRule="auto"/>
      <w:jc w:val="both"/>
    </w:pPr>
    <w:rPr>
      <w:rFonts w:ascii="Times New Roman" w:hAnsi="Times New Roman"/>
      <w:sz w:val="24"/>
    </w:rPr>
  </w:style>
  <w:style w:type="character" w:customStyle="1" w:styleId="ListParagraphChar">
    <w:name w:val="List Paragraph Char"/>
    <w:basedOn w:val="DefaultParagraphFont"/>
    <w:link w:val="ListParagraph"/>
    <w:uiPriority w:val="34"/>
    <w:rsid w:val="007766E9"/>
    <w:rPr>
      <w:rFonts w:ascii="Times New Roman" w:hAnsi="Times New Roman"/>
      <w:sz w:val="24"/>
    </w:rPr>
  </w:style>
  <w:style w:type="character" w:styleId="Hyperlink">
    <w:name w:val="Hyperlink"/>
    <w:basedOn w:val="DefaultParagraphFont"/>
    <w:uiPriority w:val="99"/>
    <w:unhideWhenUsed/>
    <w:rsid w:val="00D07671"/>
    <w:rPr>
      <w:color w:val="auto"/>
      <w:u w:val="none"/>
    </w:rPr>
  </w:style>
  <w:style w:type="character" w:styleId="FollowedHyperlink">
    <w:name w:val="FollowedHyperlink"/>
    <w:basedOn w:val="DefaultParagraphFont"/>
    <w:uiPriority w:val="99"/>
    <w:semiHidden/>
    <w:unhideWhenUsed/>
    <w:rsid w:val="00997EF4"/>
    <w:rPr>
      <w:color w:val="954F72" w:themeColor="followedHyperlink"/>
      <w:u w:val="single"/>
    </w:rPr>
  </w:style>
  <w:style w:type="paragraph" w:customStyle="1" w:styleId="Footnote">
    <w:name w:val="Footnote"/>
    <w:basedOn w:val="Normal"/>
    <w:next w:val="Normaltext"/>
    <w:autoRedefine/>
    <w:qFormat/>
    <w:rsid w:val="00E60ADF"/>
    <w:pPr>
      <w:pPrChange w:id="0" w:author="Hao, J (epi)" w:date="2024-03-05T12:17:00Z">
        <w:pPr>
          <w:jc w:val="both"/>
        </w:pPr>
      </w:pPrChange>
    </w:pPr>
    <w:rPr>
      <w:sz w:val="16"/>
      <w:lang w:val="en-US"/>
      <w:rPrChange w:id="0" w:author="Hao, J (epi)" w:date="2024-03-05T12:17:00Z">
        <w:rPr>
          <w:sz w:val="16"/>
          <w:szCs w:val="24"/>
          <w:lang w:val="en-US" w:eastAsia="zh-CN" w:bidi="ar-SA"/>
        </w:rPr>
      </w:rPrChange>
    </w:rPr>
  </w:style>
  <w:style w:type="paragraph" w:customStyle="1" w:styleId="Default">
    <w:name w:val="Default"/>
    <w:rsid w:val="0041470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D00069"/>
    <w:rPr>
      <w:color w:val="605E5C"/>
      <w:shd w:val="clear" w:color="auto" w:fill="E1DFDD"/>
    </w:rPr>
  </w:style>
  <w:style w:type="paragraph" w:customStyle="1" w:styleId="EndNoteBibliographyTitle">
    <w:name w:val="EndNote Bibliography Title"/>
    <w:basedOn w:val="Normal"/>
    <w:link w:val="EndNoteBibliographyTitleChar"/>
    <w:rsid w:val="008B6124"/>
    <w:pPr>
      <w:jc w:val="center"/>
    </w:pPr>
    <w:rPr>
      <w:sz w:val="20"/>
    </w:rPr>
  </w:style>
  <w:style w:type="character" w:customStyle="1" w:styleId="EndNoteBibliographyTitleChar">
    <w:name w:val="EndNote Bibliography Title Char"/>
    <w:basedOn w:val="DefaultParagraphFont"/>
    <w:link w:val="EndNoteBibliographyTitle"/>
    <w:rsid w:val="008B6124"/>
    <w:rPr>
      <w:rFonts w:ascii="Times New Roman" w:eastAsia="Times New Roman" w:hAnsi="Times New Roman" w:cs="Times New Roman"/>
      <w:sz w:val="20"/>
      <w:szCs w:val="24"/>
      <w:lang w:eastAsia="zh-CN"/>
    </w:rPr>
  </w:style>
  <w:style w:type="paragraph" w:customStyle="1" w:styleId="EndNoteBibliography">
    <w:name w:val="EndNote Bibliography"/>
    <w:basedOn w:val="Normal"/>
    <w:link w:val="EndNoteBibliographyChar"/>
    <w:rsid w:val="008B6124"/>
    <w:rPr>
      <w:sz w:val="20"/>
    </w:rPr>
  </w:style>
  <w:style w:type="character" w:customStyle="1" w:styleId="EndNoteBibliographyChar">
    <w:name w:val="EndNote Bibliography Char"/>
    <w:basedOn w:val="DefaultParagraphFont"/>
    <w:link w:val="EndNoteBibliography"/>
    <w:rsid w:val="008B6124"/>
    <w:rPr>
      <w:rFonts w:ascii="Times New Roman" w:eastAsia="Times New Roman" w:hAnsi="Times New Roman" w:cs="Times New Roman"/>
      <w:sz w:val="20"/>
      <w:szCs w:val="24"/>
      <w:lang w:eastAsia="zh-CN"/>
    </w:rPr>
  </w:style>
  <w:style w:type="paragraph" w:styleId="Footer">
    <w:name w:val="footer"/>
    <w:basedOn w:val="Normal"/>
    <w:link w:val="FooterChar"/>
    <w:uiPriority w:val="99"/>
    <w:unhideWhenUsed/>
    <w:rsid w:val="00C10F05"/>
    <w:pPr>
      <w:tabs>
        <w:tab w:val="center" w:pos="4513"/>
        <w:tab w:val="right" w:pos="9026"/>
      </w:tabs>
    </w:pPr>
  </w:style>
  <w:style w:type="character" w:customStyle="1" w:styleId="FooterChar">
    <w:name w:val="Footer Char"/>
    <w:basedOn w:val="DefaultParagraphFont"/>
    <w:link w:val="Footer"/>
    <w:uiPriority w:val="99"/>
    <w:rsid w:val="00C10F05"/>
    <w:rPr>
      <w:rFonts w:ascii="Times New Roman" w:eastAsia="Times New Roman" w:hAnsi="Times New Roman" w:cs="Times New Roman"/>
      <w:sz w:val="24"/>
      <w:szCs w:val="24"/>
      <w:lang w:eastAsia="zh-CN"/>
    </w:rPr>
  </w:style>
  <w:style w:type="character" w:styleId="PageNumber">
    <w:name w:val="page number"/>
    <w:basedOn w:val="DefaultParagraphFont"/>
    <w:uiPriority w:val="99"/>
    <w:semiHidden/>
    <w:unhideWhenUsed/>
    <w:rsid w:val="00C10F05"/>
  </w:style>
  <w:style w:type="paragraph" w:styleId="Header">
    <w:name w:val="header"/>
    <w:basedOn w:val="Normal"/>
    <w:link w:val="HeaderChar"/>
    <w:uiPriority w:val="99"/>
    <w:unhideWhenUsed/>
    <w:rsid w:val="00C10F05"/>
    <w:pPr>
      <w:tabs>
        <w:tab w:val="center" w:pos="4513"/>
        <w:tab w:val="right" w:pos="9026"/>
      </w:tabs>
    </w:pPr>
  </w:style>
  <w:style w:type="character" w:customStyle="1" w:styleId="HeaderChar">
    <w:name w:val="Header Char"/>
    <w:basedOn w:val="DefaultParagraphFont"/>
    <w:link w:val="Header"/>
    <w:uiPriority w:val="99"/>
    <w:rsid w:val="00C10F05"/>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7B3CE8"/>
    <w:rPr>
      <w:rFonts w:ascii="Times New Roman" w:eastAsiaTheme="majorEastAsia" w:hAnsi="Times New Roman" w:cstheme="majorBidi"/>
      <w:b/>
      <w:bCs/>
      <w:i/>
      <w:iCs/>
      <w:sz w:val="20"/>
      <w:szCs w:val="24"/>
      <w:lang w:val="en-US" w:eastAsia="zh-CN"/>
    </w:rPr>
  </w:style>
  <w:style w:type="paragraph" w:styleId="TOC1">
    <w:name w:val="toc 1"/>
    <w:basedOn w:val="Normal"/>
    <w:next w:val="Normal"/>
    <w:autoRedefine/>
    <w:uiPriority w:val="39"/>
    <w:unhideWhenUsed/>
    <w:rsid w:val="00D148DC"/>
    <w:pPr>
      <w:tabs>
        <w:tab w:val="right" w:leader="dot" w:pos="9016"/>
      </w:tabs>
      <w:spacing w:before="240" w:after="120" w:line="360" w:lineRule="auto"/>
      <w:jc w:val="center"/>
    </w:pPr>
    <w:rPr>
      <w:rFonts w:cstheme="minorHAnsi"/>
      <w:b/>
      <w:bCs/>
      <w:caps/>
      <w:sz w:val="20"/>
      <w:szCs w:val="20"/>
    </w:rPr>
  </w:style>
  <w:style w:type="paragraph" w:styleId="TOC2">
    <w:name w:val="toc 2"/>
    <w:basedOn w:val="Normal"/>
    <w:next w:val="Normal"/>
    <w:autoRedefine/>
    <w:uiPriority w:val="39"/>
    <w:unhideWhenUsed/>
    <w:rsid w:val="00342C51"/>
    <w:pPr>
      <w:tabs>
        <w:tab w:val="right" w:leader="dot" w:pos="9016"/>
      </w:tabs>
      <w:ind w:left="1372" w:hanging="1134"/>
      <w:jc w:val="left"/>
    </w:pPr>
    <w:rPr>
      <w:rFonts w:cstheme="minorHAnsi"/>
      <w:smallCaps/>
      <w:szCs w:val="20"/>
    </w:rPr>
  </w:style>
  <w:style w:type="paragraph" w:styleId="Date">
    <w:name w:val="Date"/>
    <w:basedOn w:val="Normal"/>
    <w:next w:val="Normal"/>
    <w:link w:val="DateChar"/>
    <w:uiPriority w:val="99"/>
    <w:semiHidden/>
    <w:unhideWhenUsed/>
    <w:rsid w:val="005D1047"/>
  </w:style>
  <w:style w:type="character" w:customStyle="1" w:styleId="DateChar">
    <w:name w:val="Date Char"/>
    <w:basedOn w:val="DefaultParagraphFont"/>
    <w:link w:val="Date"/>
    <w:uiPriority w:val="99"/>
    <w:semiHidden/>
    <w:rsid w:val="005D1047"/>
    <w:rPr>
      <w:rFonts w:ascii="Times New Roman" w:eastAsia="Times New Roman" w:hAnsi="Times New Roman" w:cs="Times New Roman"/>
      <w:sz w:val="24"/>
      <w:szCs w:val="24"/>
      <w:lang w:eastAsia="zh-CN"/>
    </w:rPr>
  </w:style>
  <w:style w:type="paragraph" w:styleId="TOC3">
    <w:name w:val="toc 3"/>
    <w:basedOn w:val="Normal"/>
    <w:next w:val="Normal"/>
    <w:autoRedefine/>
    <w:uiPriority w:val="39"/>
    <w:unhideWhenUsed/>
    <w:rsid w:val="003921E2"/>
    <w:pPr>
      <w:ind w:left="480"/>
      <w:jc w:val="left"/>
    </w:pPr>
    <w:rPr>
      <w:rFonts w:cstheme="minorHAnsi"/>
      <w:i/>
      <w:iCs/>
      <w:sz w:val="20"/>
      <w:szCs w:val="20"/>
    </w:rPr>
  </w:style>
  <w:style w:type="table" w:styleId="PlainTable1">
    <w:name w:val="Plain Table 1"/>
    <w:basedOn w:val="TableNormal"/>
    <w:uiPriority w:val="41"/>
    <w:rsid w:val="00E31D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31D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31D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eenlight">
    <w:name w:val="green_light"/>
    <w:basedOn w:val="TableNormal"/>
    <w:uiPriority w:val="99"/>
    <w:rsid w:val="00E31D25"/>
    <w:pPr>
      <w:spacing w:after="0" w:line="240" w:lineRule="auto"/>
    </w:pPr>
    <w:tblPr>
      <w:tblStyleRowBandSize w:val="1"/>
    </w:tblPr>
    <w:tblStylePr w:type="band2Horz">
      <w:rPr>
        <w:rFonts w:ascii="Times New Roman" w:hAnsi="Times New Roman"/>
        <w:sz w:val="24"/>
      </w:rPr>
      <w:tblPr/>
      <w:tcPr>
        <w:tcBorders>
          <w:top w:val="nil"/>
          <w:left w:val="nil"/>
          <w:bottom w:val="nil"/>
          <w:right w:val="nil"/>
          <w:insideH w:val="nil"/>
          <w:insideV w:val="nil"/>
          <w:tl2br w:val="nil"/>
          <w:tr2bl w:val="nil"/>
        </w:tcBorders>
        <w:shd w:val="clear" w:color="auto" w:fill="BDD8D1"/>
      </w:tcPr>
    </w:tblStylePr>
  </w:style>
  <w:style w:type="paragraph" w:customStyle="1" w:styleId="Normaltext">
    <w:name w:val="Normal_text"/>
    <w:basedOn w:val="Normal"/>
    <w:qFormat/>
    <w:rsid w:val="00361654"/>
    <w:pPr>
      <w:spacing w:line="480" w:lineRule="auto"/>
    </w:pPr>
    <w:rPr>
      <w:sz w:val="20"/>
      <w:lang w:val="en-GB"/>
    </w:rPr>
  </w:style>
  <w:style w:type="paragraph" w:customStyle="1" w:styleId="Heading4TableFigure">
    <w:name w:val="Heading 4_Table_Figure"/>
    <w:basedOn w:val="Heading4"/>
    <w:next w:val="Normaltext"/>
    <w:link w:val="Heading4TableFigureChar"/>
    <w:autoRedefine/>
    <w:qFormat/>
    <w:rsid w:val="000D408B"/>
    <w:pPr>
      <w:spacing w:after="160"/>
      <w:jc w:val="left"/>
    </w:pPr>
  </w:style>
  <w:style w:type="character" w:customStyle="1" w:styleId="Heading4TableFigureChar">
    <w:name w:val="Heading 4_Table_Figure Char"/>
    <w:basedOn w:val="DefaultParagraphFont"/>
    <w:link w:val="Heading4TableFigure"/>
    <w:rsid w:val="000D408B"/>
    <w:rPr>
      <w:rFonts w:ascii="Times New Roman" w:eastAsiaTheme="majorEastAsia" w:hAnsi="Times New Roman" w:cstheme="majorBidi"/>
      <w:iCs/>
      <w:szCs w:val="24"/>
      <w:lang w:val="en-US" w:eastAsia="zh-CN"/>
    </w:rPr>
  </w:style>
  <w:style w:type="character" w:customStyle="1" w:styleId="apple-converted-space">
    <w:name w:val="apple-converted-space"/>
    <w:basedOn w:val="DefaultParagraphFont"/>
    <w:rsid w:val="00932FFA"/>
  </w:style>
  <w:style w:type="character" w:customStyle="1" w:styleId="Heading5Char">
    <w:name w:val="Heading 5 Char"/>
    <w:basedOn w:val="DefaultParagraphFont"/>
    <w:link w:val="Heading5"/>
    <w:uiPriority w:val="9"/>
    <w:rsid w:val="00EF5FE3"/>
    <w:rPr>
      <w:rFonts w:ascii="Times New Roman" w:eastAsiaTheme="majorEastAsia" w:hAnsi="Times New Roman" w:cstheme="majorBidi"/>
      <w:i/>
      <w:sz w:val="24"/>
      <w:szCs w:val="24"/>
      <w:lang w:val="en-US" w:eastAsia="zh-CN"/>
    </w:rPr>
  </w:style>
  <w:style w:type="paragraph" w:styleId="BalloonText">
    <w:name w:val="Balloon Text"/>
    <w:basedOn w:val="Normal"/>
    <w:link w:val="BalloonTextChar"/>
    <w:uiPriority w:val="99"/>
    <w:semiHidden/>
    <w:unhideWhenUsed/>
    <w:rsid w:val="00C46256"/>
    <w:rPr>
      <w:sz w:val="18"/>
      <w:szCs w:val="18"/>
    </w:rPr>
  </w:style>
  <w:style w:type="character" w:customStyle="1" w:styleId="BalloonTextChar">
    <w:name w:val="Balloon Text Char"/>
    <w:basedOn w:val="DefaultParagraphFont"/>
    <w:link w:val="BalloonText"/>
    <w:uiPriority w:val="99"/>
    <w:semiHidden/>
    <w:rsid w:val="00C46256"/>
    <w:rPr>
      <w:rFonts w:ascii="Times New Roman" w:eastAsia="Times New Roman" w:hAnsi="Times New Roman" w:cs="Times New Roman"/>
      <w:sz w:val="18"/>
      <w:szCs w:val="18"/>
      <w:lang w:eastAsia="zh-CN"/>
    </w:rPr>
  </w:style>
  <w:style w:type="paragraph" w:styleId="TOC4">
    <w:name w:val="toc 4"/>
    <w:basedOn w:val="Normal"/>
    <w:next w:val="Normal"/>
    <w:autoRedefine/>
    <w:uiPriority w:val="39"/>
    <w:unhideWhenUsed/>
    <w:rsid w:val="00010AF7"/>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010AF7"/>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010AF7"/>
    <w:pPr>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010AF7"/>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010AF7"/>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010AF7"/>
    <w:pPr>
      <w:ind w:left="1920"/>
      <w:jc w:val="left"/>
    </w:pPr>
    <w:rPr>
      <w:rFonts w:asciiTheme="minorHAnsi" w:hAnsiTheme="minorHAnsi" w:cstheme="minorHAnsi"/>
      <w:sz w:val="18"/>
      <w:szCs w:val="18"/>
    </w:rPr>
  </w:style>
  <w:style w:type="paragraph" w:customStyle="1" w:styleId="Heading3notbold">
    <w:name w:val="Heading 3_not bold"/>
    <w:basedOn w:val="Heading3"/>
    <w:qFormat/>
    <w:rsid w:val="00C65346"/>
    <w:pPr>
      <w:spacing w:line="360" w:lineRule="auto"/>
    </w:pPr>
  </w:style>
  <w:style w:type="character" w:styleId="LineNumber">
    <w:name w:val="line number"/>
    <w:basedOn w:val="DefaultParagraphFont"/>
    <w:uiPriority w:val="99"/>
    <w:unhideWhenUsed/>
    <w:rsid w:val="00A264B0"/>
    <w:rPr>
      <w:rFonts w:ascii="Times New Roman" w:hAnsi="Times New Roman"/>
      <w:sz w:val="20"/>
    </w:rPr>
  </w:style>
  <w:style w:type="paragraph" w:customStyle="1" w:styleId="Heading4notbold">
    <w:name w:val="Heading 4_not bold"/>
    <w:basedOn w:val="Heading4"/>
    <w:qFormat/>
    <w:rsid w:val="0091702B"/>
    <w:rPr>
      <w:b w:val="0"/>
      <w:bCs w:val="0"/>
      <w:i w:val="0"/>
      <w:lang w:val="en-GB"/>
    </w:rPr>
  </w:style>
  <w:style w:type="paragraph" w:styleId="Title">
    <w:name w:val="Title"/>
    <w:aliases w:val="fig_subsection_title"/>
    <w:basedOn w:val="Normal"/>
    <w:next w:val="Normal"/>
    <w:link w:val="TitleChar"/>
    <w:uiPriority w:val="10"/>
    <w:qFormat/>
    <w:rsid w:val="001D2460"/>
    <w:pPr>
      <w:contextualSpacing/>
    </w:pPr>
    <w:rPr>
      <w:rFonts w:ascii="Arial" w:eastAsiaTheme="majorEastAsia" w:hAnsi="Arial" w:cstheme="majorBidi"/>
      <w:spacing w:val="-10"/>
      <w:kern w:val="28"/>
      <w:sz w:val="20"/>
      <w:szCs w:val="56"/>
    </w:rPr>
  </w:style>
  <w:style w:type="character" w:customStyle="1" w:styleId="TitleChar">
    <w:name w:val="Title Char"/>
    <w:aliases w:val="fig_subsection_title Char"/>
    <w:basedOn w:val="DefaultParagraphFont"/>
    <w:link w:val="Title"/>
    <w:uiPriority w:val="10"/>
    <w:rsid w:val="001D2460"/>
    <w:rPr>
      <w:rFonts w:ascii="Arial" w:eastAsiaTheme="majorEastAsia" w:hAnsi="Arial" w:cstheme="majorBidi"/>
      <w:spacing w:val="-10"/>
      <w:kern w:val="28"/>
      <w:sz w:val="20"/>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603">
      <w:bodyDiv w:val="1"/>
      <w:marLeft w:val="0"/>
      <w:marRight w:val="0"/>
      <w:marTop w:val="0"/>
      <w:marBottom w:val="0"/>
      <w:divBdr>
        <w:top w:val="none" w:sz="0" w:space="0" w:color="auto"/>
        <w:left w:val="none" w:sz="0" w:space="0" w:color="auto"/>
        <w:bottom w:val="none" w:sz="0" w:space="0" w:color="auto"/>
        <w:right w:val="none" w:sz="0" w:space="0" w:color="auto"/>
      </w:divBdr>
    </w:div>
    <w:div w:id="39864649">
      <w:bodyDiv w:val="1"/>
      <w:marLeft w:val="0"/>
      <w:marRight w:val="0"/>
      <w:marTop w:val="0"/>
      <w:marBottom w:val="0"/>
      <w:divBdr>
        <w:top w:val="none" w:sz="0" w:space="0" w:color="auto"/>
        <w:left w:val="none" w:sz="0" w:space="0" w:color="auto"/>
        <w:bottom w:val="none" w:sz="0" w:space="0" w:color="auto"/>
        <w:right w:val="none" w:sz="0" w:space="0" w:color="auto"/>
      </w:divBdr>
    </w:div>
    <w:div w:id="92169126">
      <w:bodyDiv w:val="1"/>
      <w:marLeft w:val="0"/>
      <w:marRight w:val="0"/>
      <w:marTop w:val="0"/>
      <w:marBottom w:val="0"/>
      <w:divBdr>
        <w:top w:val="none" w:sz="0" w:space="0" w:color="auto"/>
        <w:left w:val="none" w:sz="0" w:space="0" w:color="auto"/>
        <w:bottom w:val="none" w:sz="0" w:space="0" w:color="auto"/>
        <w:right w:val="none" w:sz="0" w:space="0" w:color="auto"/>
      </w:divBdr>
    </w:div>
    <w:div w:id="97604533">
      <w:bodyDiv w:val="1"/>
      <w:marLeft w:val="0"/>
      <w:marRight w:val="0"/>
      <w:marTop w:val="0"/>
      <w:marBottom w:val="0"/>
      <w:divBdr>
        <w:top w:val="none" w:sz="0" w:space="0" w:color="auto"/>
        <w:left w:val="none" w:sz="0" w:space="0" w:color="auto"/>
        <w:bottom w:val="none" w:sz="0" w:space="0" w:color="auto"/>
        <w:right w:val="none" w:sz="0" w:space="0" w:color="auto"/>
      </w:divBdr>
      <w:divsChild>
        <w:div w:id="128743152">
          <w:marLeft w:val="0"/>
          <w:marRight w:val="0"/>
          <w:marTop w:val="0"/>
          <w:marBottom w:val="0"/>
          <w:divBdr>
            <w:top w:val="none" w:sz="0" w:space="0" w:color="auto"/>
            <w:left w:val="none" w:sz="0" w:space="0" w:color="auto"/>
            <w:bottom w:val="none" w:sz="0" w:space="0" w:color="auto"/>
            <w:right w:val="none" w:sz="0" w:space="0" w:color="auto"/>
          </w:divBdr>
          <w:divsChild>
            <w:div w:id="2082437879">
              <w:marLeft w:val="0"/>
              <w:marRight w:val="0"/>
              <w:marTop w:val="0"/>
              <w:marBottom w:val="0"/>
              <w:divBdr>
                <w:top w:val="none" w:sz="0" w:space="0" w:color="auto"/>
                <w:left w:val="none" w:sz="0" w:space="0" w:color="auto"/>
                <w:bottom w:val="none" w:sz="0" w:space="0" w:color="auto"/>
                <w:right w:val="none" w:sz="0" w:space="0" w:color="auto"/>
              </w:divBdr>
              <w:divsChild>
                <w:div w:id="14531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0203">
      <w:bodyDiv w:val="1"/>
      <w:marLeft w:val="0"/>
      <w:marRight w:val="0"/>
      <w:marTop w:val="0"/>
      <w:marBottom w:val="0"/>
      <w:divBdr>
        <w:top w:val="none" w:sz="0" w:space="0" w:color="auto"/>
        <w:left w:val="none" w:sz="0" w:space="0" w:color="auto"/>
        <w:bottom w:val="none" w:sz="0" w:space="0" w:color="auto"/>
        <w:right w:val="none" w:sz="0" w:space="0" w:color="auto"/>
      </w:divBdr>
      <w:divsChild>
        <w:div w:id="1700162293">
          <w:marLeft w:val="0"/>
          <w:marRight w:val="0"/>
          <w:marTop w:val="0"/>
          <w:marBottom w:val="0"/>
          <w:divBdr>
            <w:top w:val="none" w:sz="0" w:space="0" w:color="auto"/>
            <w:left w:val="none" w:sz="0" w:space="0" w:color="auto"/>
            <w:bottom w:val="none" w:sz="0" w:space="0" w:color="auto"/>
            <w:right w:val="none" w:sz="0" w:space="0" w:color="auto"/>
          </w:divBdr>
        </w:div>
        <w:div w:id="1530684359">
          <w:marLeft w:val="0"/>
          <w:marRight w:val="0"/>
          <w:marTop w:val="0"/>
          <w:marBottom w:val="0"/>
          <w:divBdr>
            <w:top w:val="none" w:sz="0" w:space="0" w:color="auto"/>
            <w:left w:val="none" w:sz="0" w:space="0" w:color="auto"/>
            <w:bottom w:val="none" w:sz="0" w:space="0" w:color="auto"/>
            <w:right w:val="none" w:sz="0" w:space="0" w:color="auto"/>
          </w:divBdr>
        </w:div>
        <w:div w:id="1546678885">
          <w:marLeft w:val="0"/>
          <w:marRight w:val="0"/>
          <w:marTop w:val="0"/>
          <w:marBottom w:val="0"/>
          <w:divBdr>
            <w:top w:val="none" w:sz="0" w:space="0" w:color="auto"/>
            <w:left w:val="none" w:sz="0" w:space="0" w:color="auto"/>
            <w:bottom w:val="none" w:sz="0" w:space="0" w:color="auto"/>
            <w:right w:val="none" w:sz="0" w:space="0" w:color="auto"/>
          </w:divBdr>
        </w:div>
        <w:div w:id="834607855">
          <w:marLeft w:val="0"/>
          <w:marRight w:val="0"/>
          <w:marTop w:val="0"/>
          <w:marBottom w:val="0"/>
          <w:divBdr>
            <w:top w:val="none" w:sz="0" w:space="0" w:color="auto"/>
            <w:left w:val="none" w:sz="0" w:space="0" w:color="auto"/>
            <w:bottom w:val="none" w:sz="0" w:space="0" w:color="auto"/>
            <w:right w:val="none" w:sz="0" w:space="0" w:color="auto"/>
          </w:divBdr>
        </w:div>
        <w:div w:id="1309358310">
          <w:marLeft w:val="0"/>
          <w:marRight w:val="0"/>
          <w:marTop w:val="0"/>
          <w:marBottom w:val="0"/>
          <w:divBdr>
            <w:top w:val="none" w:sz="0" w:space="0" w:color="auto"/>
            <w:left w:val="none" w:sz="0" w:space="0" w:color="auto"/>
            <w:bottom w:val="none" w:sz="0" w:space="0" w:color="auto"/>
            <w:right w:val="none" w:sz="0" w:space="0" w:color="auto"/>
          </w:divBdr>
        </w:div>
        <w:div w:id="1900362756">
          <w:marLeft w:val="0"/>
          <w:marRight w:val="0"/>
          <w:marTop w:val="0"/>
          <w:marBottom w:val="0"/>
          <w:divBdr>
            <w:top w:val="none" w:sz="0" w:space="0" w:color="auto"/>
            <w:left w:val="none" w:sz="0" w:space="0" w:color="auto"/>
            <w:bottom w:val="none" w:sz="0" w:space="0" w:color="auto"/>
            <w:right w:val="none" w:sz="0" w:space="0" w:color="auto"/>
          </w:divBdr>
        </w:div>
        <w:div w:id="1962804134">
          <w:marLeft w:val="0"/>
          <w:marRight w:val="0"/>
          <w:marTop w:val="0"/>
          <w:marBottom w:val="0"/>
          <w:divBdr>
            <w:top w:val="none" w:sz="0" w:space="0" w:color="auto"/>
            <w:left w:val="none" w:sz="0" w:space="0" w:color="auto"/>
            <w:bottom w:val="none" w:sz="0" w:space="0" w:color="auto"/>
            <w:right w:val="none" w:sz="0" w:space="0" w:color="auto"/>
          </w:divBdr>
        </w:div>
        <w:div w:id="157967965">
          <w:marLeft w:val="3540"/>
          <w:marRight w:val="0"/>
          <w:marTop w:val="0"/>
          <w:marBottom w:val="0"/>
          <w:divBdr>
            <w:top w:val="none" w:sz="0" w:space="0" w:color="auto"/>
            <w:left w:val="none" w:sz="0" w:space="0" w:color="auto"/>
            <w:bottom w:val="none" w:sz="0" w:space="0" w:color="auto"/>
            <w:right w:val="none" w:sz="0" w:space="0" w:color="auto"/>
          </w:divBdr>
        </w:div>
        <w:div w:id="613097436">
          <w:marLeft w:val="0"/>
          <w:marRight w:val="0"/>
          <w:marTop w:val="0"/>
          <w:marBottom w:val="0"/>
          <w:divBdr>
            <w:top w:val="none" w:sz="0" w:space="0" w:color="auto"/>
            <w:left w:val="none" w:sz="0" w:space="0" w:color="auto"/>
            <w:bottom w:val="none" w:sz="0" w:space="0" w:color="auto"/>
            <w:right w:val="none" w:sz="0" w:space="0" w:color="auto"/>
          </w:divBdr>
        </w:div>
        <w:div w:id="1301494815">
          <w:marLeft w:val="0"/>
          <w:marRight w:val="0"/>
          <w:marTop w:val="0"/>
          <w:marBottom w:val="0"/>
          <w:divBdr>
            <w:top w:val="none" w:sz="0" w:space="0" w:color="auto"/>
            <w:left w:val="none" w:sz="0" w:space="0" w:color="auto"/>
            <w:bottom w:val="none" w:sz="0" w:space="0" w:color="auto"/>
            <w:right w:val="none" w:sz="0" w:space="0" w:color="auto"/>
          </w:divBdr>
        </w:div>
        <w:div w:id="227810299">
          <w:marLeft w:val="0"/>
          <w:marRight w:val="0"/>
          <w:marTop w:val="0"/>
          <w:marBottom w:val="0"/>
          <w:divBdr>
            <w:top w:val="none" w:sz="0" w:space="0" w:color="auto"/>
            <w:left w:val="none" w:sz="0" w:space="0" w:color="auto"/>
            <w:bottom w:val="none" w:sz="0" w:space="0" w:color="auto"/>
            <w:right w:val="none" w:sz="0" w:space="0" w:color="auto"/>
          </w:divBdr>
        </w:div>
      </w:divsChild>
    </w:div>
    <w:div w:id="101457984">
      <w:bodyDiv w:val="1"/>
      <w:marLeft w:val="0"/>
      <w:marRight w:val="0"/>
      <w:marTop w:val="0"/>
      <w:marBottom w:val="0"/>
      <w:divBdr>
        <w:top w:val="none" w:sz="0" w:space="0" w:color="auto"/>
        <w:left w:val="none" w:sz="0" w:space="0" w:color="auto"/>
        <w:bottom w:val="none" w:sz="0" w:space="0" w:color="auto"/>
        <w:right w:val="none" w:sz="0" w:space="0" w:color="auto"/>
      </w:divBdr>
    </w:div>
    <w:div w:id="141234048">
      <w:bodyDiv w:val="1"/>
      <w:marLeft w:val="0"/>
      <w:marRight w:val="0"/>
      <w:marTop w:val="0"/>
      <w:marBottom w:val="0"/>
      <w:divBdr>
        <w:top w:val="none" w:sz="0" w:space="0" w:color="auto"/>
        <w:left w:val="none" w:sz="0" w:space="0" w:color="auto"/>
        <w:bottom w:val="none" w:sz="0" w:space="0" w:color="auto"/>
        <w:right w:val="none" w:sz="0" w:space="0" w:color="auto"/>
      </w:divBdr>
    </w:div>
    <w:div w:id="162743542">
      <w:bodyDiv w:val="1"/>
      <w:marLeft w:val="0"/>
      <w:marRight w:val="0"/>
      <w:marTop w:val="0"/>
      <w:marBottom w:val="0"/>
      <w:divBdr>
        <w:top w:val="none" w:sz="0" w:space="0" w:color="auto"/>
        <w:left w:val="none" w:sz="0" w:space="0" w:color="auto"/>
        <w:bottom w:val="none" w:sz="0" w:space="0" w:color="auto"/>
        <w:right w:val="none" w:sz="0" w:space="0" w:color="auto"/>
      </w:divBdr>
    </w:div>
    <w:div w:id="166137074">
      <w:bodyDiv w:val="1"/>
      <w:marLeft w:val="0"/>
      <w:marRight w:val="0"/>
      <w:marTop w:val="0"/>
      <w:marBottom w:val="0"/>
      <w:divBdr>
        <w:top w:val="none" w:sz="0" w:space="0" w:color="auto"/>
        <w:left w:val="none" w:sz="0" w:space="0" w:color="auto"/>
        <w:bottom w:val="none" w:sz="0" w:space="0" w:color="auto"/>
        <w:right w:val="none" w:sz="0" w:space="0" w:color="auto"/>
      </w:divBdr>
    </w:div>
    <w:div w:id="191580333">
      <w:bodyDiv w:val="1"/>
      <w:marLeft w:val="0"/>
      <w:marRight w:val="0"/>
      <w:marTop w:val="0"/>
      <w:marBottom w:val="0"/>
      <w:divBdr>
        <w:top w:val="none" w:sz="0" w:space="0" w:color="auto"/>
        <w:left w:val="none" w:sz="0" w:space="0" w:color="auto"/>
        <w:bottom w:val="none" w:sz="0" w:space="0" w:color="auto"/>
        <w:right w:val="none" w:sz="0" w:space="0" w:color="auto"/>
      </w:divBdr>
    </w:div>
    <w:div w:id="234052654">
      <w:bodyDiv w:val="1"/>
      <w:marLeft w:val="0"/>
      <w:marRight w:val="0"/>
      <w:marTop w:val="0"/>
      <w:marBottom w:val="0"/>
      <w:divBdr>
        <w:top w:val="none" w:sz="0" w:space="0" w:color="auto"/>
        <w:left w:val="none" w:sz="0" w:space="0" w:color="auto"/>
        <w:bottom w:val="none" w:sz="0" w:space="0" w:color="auto"/>
        <w:right w:val="none" w:sz="0" w:space="0" w:color="auto"/>
      </w:divBdr>
    </w:div>
    <w:div w:id="267855130">
      <w:bodyDiv w:val="1"/>
      <w:marLeft w:val="0"/>
      <w:marRight w:val="0"/>
      <w:marTop w:val="0"/>
      <w:marBottom w:val="0"/>
      <w:divBdr>
        <w:top w:val="none" w:sz="0" w:space="0" w:color="auto"/>
        <w:left w:val="none" w:sz="0" w:space="0" w:color="auto"/>
        <w:bottom w:val="none" w:sz="0" w:space="0" w:color="auto"/>
        <w:right w:val="none" w:sz="0" w:space="0" w:color="auto"/>
      </w:divBdr>
      <w:divsChild>
        <w:div w:id="1966816479">
          <w:marLeft w:val="0"/>
          <w:marRight w:val="0"/>
          <w:marTop w:val="0"/>
          <w:marBottom w:val="0"/>
          <w:divBdr>
            <w:top w:val="none" w:sz="0" w:space="0" w:color="auto"/>
            <w:left w:val="none" w:sz="0" w:space="0" w:color="auto"/>
            <w:bottom w:val="none" w:sz="0" w:space="0" w:color="auto"/>
            <w:right w:val="none" w:sz="0" w:space="0" w:color="auto"/>
          </w:divBdr>
        </w:div>
        <w:div w:id="1487891194">
          <w:marLeft w:val="0"/>
          <w:marRight w:val="0"/>
          <w:marTop w:val="0"/>
          <w:marBottom w:val="0"/>
          <w:divBdr>
            <w:top w:val="none" w:sz="0" w:space="0" w:color="auto"/>
            <w:left w:val="none" w:sz="0" w:space="0" w:color="auto"/>
            <w:bottom w:val="none" w:sz="0" w:space="0" w:color="auto"/>
            <w:right w:val="none" w:sz="0" w:space="0" w:color="auto"/>
          </w:divBdr>
        </w:div>
        <w:div w:id="291714469">
          <w:marLeft w:val="0"/>
          <w:marRight w:val="0"/>
          <w:marTop w:val="0"/>
          <w:marBottom w:val="0"/>
          <w:divBdr>
            <w:top w:val="none" w:sz="0" w:space="0" w:color="auto"/>
            <w:left w:val="none" w:sz="0" w:space="0" w:color="auto"/>
            <w:bottom w:val="none" w:sz="0" w:space="0" w:color="auto"/>
            <w:right w:val="none" w:sz="0" w:space="0" w:color="auto"/>
          </w:divBdr>
        </w:div>
        <w:div w:id="551119171">
          <w:marLeft w:val="0"/>
          <w:marRight w:val="0"/>
          <w:marTop w:val="0"/>
          <w:marBottom w:val="0"/>
          <w:divBdr>
            <w:top w:val="none" w:sz="0" w:space="0" w:color="auto"/>
            <w:left w:val="none" w:sz="0" w:space="0" w:color="auto"/>
            <w:bottom w:val="none" w:sz="0" w:space="0" w:color="auto"/>
            <w:right w:val="none" w:sz="0" w:space="0" w:color="auto"/>
          </w:divBdr>
        </w:div>
      </w:divsChild>
    </w:div>
    <w:div w:id="337199819">
      <w:bodyDiv w:val="1"/>
      <w:marLeft w:val="0"/>
      <w:marRight w:val="0"/>
      <w:marTop w:val="0"/>
      <w:marBottom w:val="0"/>
      <w:divBdr>
        <w:top w:val="none" w:sz="0" w:space="0" w:color="auto"/>
        <w:left w:val="none" w:sz="0" w:space="0" w:color="auto"/>
        <w:bottom w:val="none" w:sz="0" w:space="0" w:color="auto"/>
        <w:right w:val="none" w:sz="0" w:space="0" w:color="auto"/>
      </w:divBdr>
    </w:div>
    <w:div w:id="374547924">
      <w:bodyDiv w:val="1"/>
      <w:marLeft w:val="0"/>
      <w:marRight w:val="0"/>
      <w:marTop w:val="0"/>
      <w:marBottom w:val="0"/>
      <w:divBdr>
        <w:top w:val="none" w:sz="0" w:space="0" w:color="auto"/>
        <w:left w:val="none" w:sz="0" w:space="0" w:color="auto"/>
        <w:bottom w:val="none" w:sz="0" w:space="0" w:color="auto"/>
        <w:right w:val="none" w:sz="0" w:space="0" w:color="auto"/>
      </w:divBdr>
    </w:div>
    <w:div w:id="381442425">
      <w:bodyDiv w:val="1"/>
      <w:marLeft w:val="0"/>
      <w:marRight w:val="0"/>
      <w:marTop w:val="0"/>
      <w:marBottom w:val="0"/>
      <w:divBdr>
        <w:top w:val="none" w:sz="0" w:space="0" w:color="auto"/>
        <w:left w:val="none" w:sz="0" w:space="0" w:color="auto"/>
        <w:bottom w:val="none" w:sz="0" w:space="0" w:color="auto"/>
        <w:right w:val="none" w:sz="0" w:space="0" w:color="auto"/>
      </w:divBdr>
    </w:div>
    <w:div w:id="382294042">
      <w:bodyDiv w:val="1"/>
      <w:marLeft w:val="0"/>
      <w:marRight w:val="0"/>
      <w:marTop w:val="0"/>
      <w:marBottom w:val="0"/>
      <w:divBdr>
        <w:top w:val="none" w:sz="0" w:space="0" w:color="auto"/>
        <w:left w:val="none" w:sz="0" w:space="0" w:color="auto"/>
        <w:bottom w:val="none" w:sz="0" w:space="0" w:color="auto"/>
        <w:right w:val="none" w:sz="0" w:space="0" w:color="auto"/>
      </w:divBdr>
    </w:div>
    <w:div w:id="388849396">
      <w:bodyDiv w:val="1"/>
      <w:marLeft w:val="0"/>
      <w:marRight w:val="0"/>
      <w:marTop w:val="0"/>
      <w:marBottom w:val="0"/>
      <w:divBdr>
        <w:top w:val="none" w:sz="0" w:space="0" w:color="auto"/>
        <w:left w:val="none" w:sz="0" w:space="0" w:color="auto"/>
        <w:bottom w:val="none" w:sz="0" w:space="0" w:color="auto"/>
        <w:right w:val="none" w:sz="0" w:space="0" w:color="auto"/>
      </w:divBdr>
    </w:div>
    <w:div w:id="455024995">
      <w:bodyDiv w:val="1"/>
      <w:marLeft w:val="0"/>
      <w:marRight w:val="0"/>
      <w:marTop w:val="0"/>
      <w:marBottom w:val="0"/>
      <w:divBdr>
        <w:top w:val="none" w:sz="0" w:space="0" w:color="auto"/>
        <w:left w:val="none" w:sz="0" w:space="0" w:color="auto"/>
        <w:bottom w:val="none" w:sz="0" w:space="0" w:color="auto"/>
        <w:right w:val="none" w:sz="0" w:space="0" w:color="auto"/>
      </w:divBdr>
      <w:divsChild>
        <w:div w:id="377357041">
          <w:marLeft w:val="0"/>
          <w:marRight w:val="0"/>
          <w:marTop w:val="0"/>
          <w:marBottom w:val="0"/>
          <w:divBdr>
            <w:top w:val="none" w:sz="0" w:space="0" w:color="auto"/>
            <w:left w:val="none" w:sz="0" w:space="0" w:color="auto"/>
            <w:bottom w:val="none" w:sz="0" w:space="0" w:color="auto"/>
            <w:right w:val="none" w:sz="0" w:space="0" w:color="auto"/>
          </w:divBdr>
        </w:div>
        <w:div w:id="1927375884">
          <w:marLeft w:val="0"/>
          <w:marRight w:val="0"/>
          <w:marTop w:val="0"/>
          <w:marBottom w:val="0"/>
          <w:divBdr>
            <w:top w:val="none" w:sz="0" w:space="0" w:color="auto"/>
            <w:left w:val="none" w:sz="0" w:space="0" w:color="auto"/>
            <w:bottom w:val="none" w:sz="0" w:space="0" w:color="auto"/>
            <w:right w:val="none" w:sz="0" w:space="0" w:color="auto"/>
          </w:divBdr>
        </w:div>
        <w:div w:id="1119183606">
          <w:marLeft w:val="0"/>
          <w:marRight w:val="0"/>
          <w:marTop w:val="0"/>
          <w:marBottom w:val="0"/>
          <w:divBdr>
            <w:top w:val="none" w:sz="0" w:space="0" w:color="auto"/>
            <w:left w:val="none" w:sz="0" w:space="0" w:color="auto"/>
            <w:bottom w:val="none" w:sz="0" w:space="0" w:color="auto"/>
            <w:right w:val="none" w:sz="0" w:space="0" w:color="auto"/>
          </w:divBdr>
        </w:div>
        <w:div w:id="381101199">
          <w:marLeft w:val="0"/>
          <w:marRight w:val="0"/>
          <w:marTop w:val="0"/>
          <w:marBottom w:val="0"/>
          <w:divBdr>
            <w:top w:val="none" w:sz="0" w:space="0" w:color="auto"/>
            <w:left w:val="none" w:sz="0" w:space="0" w:color="auto"/>
            <w:bottom w:val="none" w:sz="0" w:space="0" w:color="auto"/>
            <w:right w:val="none" w:sz="0" w:space="0" w:color="auto"/>
          </w:divBdr>
        </w:div>
        <w:div w:id="484663327">
          <w:marLeft w:val="0"/>
          <w:marRight w:val="0"/>
          <w:marTop w:val="0"/>
          <w:marBottom w:val="0"/>
          <w:divBdr>
            <w:top w:val="none" w:sz="0" w:space="0" w:color="auto"/>
            <w:left w:val="none" w:sz="0" w:space="0" w:color="auto"/>
            <w:bottom w:val="none" w:sz="0" w:space="0" w:color="auto"/>
            <w:right w:val="none" w:sz="0" w:space="0" w:color="auto"/>
          </w:divBdr>
        </w:div>
      </w:divsChild>
    </w:div>
    <w:div w:id="504053241">
      <w:bodyDiv w:val="1"/>
      <w:marLeft w:val="0"/>
      <w:marRight w:val="0"/>
      <w:marTop w:val="0"/>
      <w:marBottom w:val="0"/>
      <w:divBdr>
        <w:top w:val="none" w:sz="0" w:space="0" w:color="auto"/>
        <w:left w:val="none" w:sz="0" w:space="0" w:color="auto"/>
        <w:bottom w:val="none" w:sz="0" w:space="0" w:color="auto"/>
        <w:right w:val="none" w:sz="0" w:space="0" w:color="auto"/>
      </w:divBdr>
    </w:div>
    <w:div w:id="560940831">
      <w:bodyDiv w:val="1"/>
      <w:marLeft w:val="0"/>
      <w:marRight w:val="0"/>
      <w:marTop w:val="0"/>
      <w:marBottom w:val="0"/>
      <w:divBdr>
        <w:top w:val="none" w:sz="0" w:space="0" w:color="auto"/>
        <w:left w:val="none" w:sz="0" w:space="0" w:color="auto"/>
        <w:bottom w:val="none" w:sz="0" w:space="0" w:color="auto"/>
        <w:right w:val="none" w:sz="0" w:space="0" w:color="auto"/>
      </w:divBdr>
    </w:div>
    <w:div w:id="561910547">
      <w:bodyDiv w:val="1"/>
      <w:marLeft w:val="0"/>
      <w:marRight w:val="0"/>
      <w:marTop w:val="0"/>
      <w:marBottom w:val="0"/>
      <w:divBdr>
        <w:top w:val="none" w:sz="0" w:space="0" w:color="auto"/>
        <w:left w:val="none" w:sz="0" w:space="0" w:color="auto"/>
        <w:bottom w:val="none" w:sz="0" w:space="0" w:color="auto"/>
        <w:right w:val="none" w:sz="0" w:space="0" w:color="auto"/>
      </w:divBdr>
    </w:div>
    <w:div w:id="573584153">
      <w:bodyDiv w:val="1"/>
      <w:marLeft w:val="0"/>
      <w:marRight w:val="0"/>
      <w:marTop w:val="0"/>
      <w:marBottom w:val="0"/>
      <w:divBdr>
        <w:top w:val="none" w:sz="0" w:space="0" w:color="auto"/>
        <w:left w:val="none" w:sz="0" w:space="0" w:color="auto"/>
        <w:bottom w:val="none" w:sz="0" w:space="0" w:color="auto"/>
        <w:right w:val="none" w:sz="0" w:space="0" w:color="auto"/>
      </w:divBdr>
    </w:div>
    <w:div w:id="600063271">
      <w:bodyDiv w:val="1"/>
      <w:marLeft w:val="0"/>
      <w:marRight w:val="0"/>
      <w:marTop w:val="0"/>
      <w:marBottom w:val="0"/>
      <w:divBdr>
        <w:top w:val="none" w:sz="0" w:space="0" w:color="auto"/>
        <w:left w:val="none" w:sz="0" w:space="0" w:color="auto"/>
        <w:bottom w:val="none" w:sz="0" w:space="0" w:color="auto"/>
        <w:right w:val="none" w:sz="0" w:space="0" w:color="auto"/>
      </w:divBdr>
    </w:div>
    <w:div w:id="610362520">
      <w:bodyDiv w:val="1"/>
      <w:marLeft w:val="0"/>
      <w:marRight w:val="0"/>
      <w:marTop w:val="0"/>
      <w:marBottom w:val="0"/>
      <w:divBdr>
        <w:top w:val="none" w:sz="0" w:space="0" w:color="auto"/>
        <w:left w:val="none" w:sz="0" w:space="0" w:color="auto"/>
        <w:bottom w:val="none" w:sz="0" w:space="0" w:color="auto"/>
        <w:right w:val="none" w:sz="0" w:space="0" w:color="auto"/>
      </w:divBdr>
    </w:div>
    <w:div w:id="669255874">
      <w:bodyDiv w:val="1"/>
      <w:marLeft w:val="0"/>
      <w:marRight w:val="0"/>
      <w:marTop w:val="0"/>
      <w:marBottom w:val="0"/>
      <w:divBdr>
        <w:top w:val="none" w:sz="0" w:space="0" w:color="auto"/>
        <w:left w:val="none" w:sz="0" w:space="0" w:color="auto"/>
        <w:bottom w:val="none" w:sz="0" w:space="0" w:color="auto"/>
        <w:right w:val="none" w:sz="0" w:space="0" w:color="auto"/>
      </w:divBdr>
    </w:div>
    <w:div w:id="696927175">
      <w:bodyDiv w:val="1"/>
      <w:marLeft w:val="0"/>
      <w:marRight w:val="0"/>
      <w:marTop w:val="0"/>
      <w:marBottom w:val="0"/>
      <w:divBdr>
        <w:top w:val="none" w:sz="0" w:space="0" w:color="auto"/>
        <w:left w:val="none" w:sz="0" w:space="0" w:color="auto"/>
        <w:bottom w:val="none" w:sz="0" w:space="0" w:color="auto"/>
        <w:right w:val="none" w:sz="0" w:space="0" w:color="auto"/>
      </w:divBdr>
    </w:div>
    <w:div w:id="755858954">
      <w:bodyDiv w:val="1"/>
      <w:marLeft w:val="0"/>
      <w:marRight w:val="0"/>
      <w:marTop w:val="0"/>
      <w:marBottom w:val="0"/>
      <w:divBdr>
        <w:top w:val="none" w:sz="0" w:space="0" w:color="auto"/>
        <w:left w:val="none" w:sz="0" w:space="0" w:color="auto"/>
        <w:bottom w:val="none" w:sz="0" w:space="0" w:color="auto"/>
        <w:right w:val="none" w:sz="0" w:space="0" w:color="auto"/>
      </w:divBdr>
    </w:div>
    <w:div w:id="785463414">
      <w:bodyDiv w:val="1"/>
      <w:marLeft w:val="0"/>
      <w:marRight w:val="0"/>
      <w:marTop w:val="0"/>
      <w:marBottom w:val="0"/>
      <w:divBdr>
        <w:top w:val="none" w:sz="0" w:space="0" w:color="auto"/>
        <w:left w:val="none" w:sz="0" w:space="0" w:color="auto"/>
        <w:bottom w:val="none" w:sz="0" w:space="0" w:color="auto"/>
        <w:right w:val="none" w:sz="0" w:space="0" w:color="auto"/>
      </w:divBdr>
    </w:div>
    <w:div w:id="786433645">
      <w:bodyDiv w:val="1"/>
      <w:marLeft w:val="0"/>
      <w:marRight w:val="0"/>
      <w:marTop w:val="0"/>
      <w:marBottom w:val="0"/>
      <w:divBdr>
        <w:top w:val="none" w:sz="0" w:space="0" w:color="auto"/>
        <w:left w:val="none" w:sz="0" w:space="0" w:color="auto"/>
        <w:bottom w:val="none" w:sz="0" w:space="0" w:color="auto"/>
        <w:right w:val="none" w:sz="0" w:space="0" w:color="auto"/>
      </w:divBdr>
    </w:div>
    <w:div w:id="820000478">
      <w:bodyDiv w:val="1"/>
      <w:marLeft w:val="0"/>
      <w:marRight w:val="0"/>
      <w:marTop w:val="0"/>
      <w:marBottom w:val="0"/>
      <w:divBdr>
        <w:top w:val="none" w:sz="0" w:space="0" w:color="auto"/>
        <w:left w:val="none" w:sz="0" w:space="0" w:color="auto"/>
        <w:bottom w:val="none" w:sz="0" w:space="0" w:color="auto"/>
        <w:right w:val="none" w:sz="0" w:space="0" w:color="auto"/>
      </w:divBdr>
    </w:div>
    <w:div w:id="820269956">
      <w:bodyDiv w:val="1"/>
      <w:marLeft w:val="0"/>
      <w:marRight w:val="0"/>
      <w:marTop w:val="0"/>
      <w:marBottom w:val="0"/>
      <w:divBdr>
        <w:top w:val="none" w:sz="0" w:space="0" w:color="auto"/>
        <w:left w:val="none" w:sz="0" w:space="0" w:color="auto"/>
        <w:bottom w:val="none" w:sz="0" w:space="0" w:color="auto"/>
        <w:right w:val="none" w:sz="0" w:space="0" w:color="auto"/>
      </w:divBdr>
    </w:div>
    <w:div w:id="821385124">
      <w:bodyDiv w:val="1"/>
      <w:marLeft w:val="0"/>
      <w:marRight w:val="0"/>
      <w:marTop w:val="0"/>
      <w:marBottom w:val="0"/>
      <w:divBdr>
        <w:top w:val="none" w:sz="0" w:space="0" w:color="auto"/>
        <w:left w:val="none" w:sz="0" w:space="0" w:color="auto"/>
        <w:bottom w:val="none" w:sz="0" w:space="0" w:color="auto"/>
        <w:right w:val="none" w:sz="0" w:space="0" w:color="auto"/>
      </w:divBdr>
    </w:div>
    <w:div w:id="839734620">
      <w:bodyDiv w:val="1"/>
      <w:marLeft w:val="0"/>
      <w:marRight w:val="0"/>
      <w:marTop w:val="0"/>
      <w:marBottom w:val="0"/>
      <w:divBdr>
        <w:top w:val="none" w:sz="0" w:space="0" w:color="auto"/>
        <w:left w:val="none" w:sz="0" w:space="0" w:color="auto"/>
        <w:bottom w:val="none" w:sz="0" w:space="0" w:color="auto"/>
        <w:right w:val="none" w:sz="0" w:space="0" w:color="auto"/>
      </w:divBdr>
    </w:div>
    <w:div w:id="851993427">
      <w:bodyDiv w:val="1"/>
      <w:marLeft w:val="0"/>
      <w:marRight w:val="0"/>
      <w:marTop w:val="0"/>
      <w:marBottom w:val="0"/>
      <w:divBdr>
        <w:top w:val="none" w:sz="0" w:space="0" w:color="auto"/>
        <w:left w:val="none" w:sz="0" w:space="0" w:color="auto"/>
        <w:bottom w:val="none" w:sz="0" w:space="0" w:color="auto"/>
        <w:right w:val="none" w:sz="0" w:space="0" w:color="auto"/>
      </w:divBdr>
    </w:div>
    <w:div w:id="855996158">
      <w:bodyDiv w:val="1"/>
      <w:marLeft w:val="0"/>
      <w:marRight w:val="0"/>
      <w:marTop w:val="0"/>
      <w:marBottom w:val="0"/>
      <w:divBdr>
        <w:top w:val="none" w:sz="0" w:space="0" w:color="auto"/>
        <w:left w:val="none" w:sz="0" w:space="0" w:color="auto"/>
        <w:bottom w:val="none" w:sz="0" w:space="0" w:color="auto"/>
        <w:right w:val="none" w:sz="0" w:space="0" w:color="auto"/>
      </w:divBdr>
    </w:div>
    <w:div w:id="900604618">
      <w:bodyDiv w:val="1"/>
      <w:marLeft w:val="0"/>
      <w:marRight w:val="0"/>
      <w:marTop w:val="0"/>
      <w:marBottom w:val="0"/>
      <w:divBdr>
        <w:top w:val="none" w:sz="0" w:space="0" w:color="auto"/>
        <w:left w:val="none" w:sz="0" w:space="0" w:color="auto"/>
        <w:bottom w:val="none" w:sz="0" w:space="0" w:color="auto"/>
        <w:right w:val="none" w:sz="0" w:space="0" w:color="auto"/>
      </w:divBdr>
    </w:div>
    <w:div w:id="954755206">
      <w:bodyDiv w:val="1"/>
      <w:marLeft w:val="0"/>
      <w:marRight w:val="0"/>
      <w:marTop w:val="0"/>
      <w:marBottom w:val="0"/>
      <w:divBdr>
        <w:top w:val="none" w:sz="0" w:space="0" w:color="auto"/>
        <w:left w:val="none" w:sz="0" w:space="0" w:color="auto"/>
        <w:bottom w:val="none" w:sz="0" w:space="0" w:color="auto"/>
        <w:right w:val="none" w:sz="0" w:space="0" w:color="auto"/>
      </w:divBdr>
    </w:div>
    <w:div w:id="1003434232">
      <w:bodyDiv w:val="1"/>
      <w:marLeft w:val="0"/>
      <w:marRight w:val="0"/>
      <w:marTop w:val="0"/>
      <w:marBottom w:val="0"/>
      <w:divBdr>
        <w:top w:val="none" w:sz="0" w:space="0" w:color="auto"/>
        <w:left w:val="none" w:sz="0" w:space="0" w:color="auto"/>
        <w:bottom w:val="none" w:sz="0" w:space="0" w:color="auto"/>
        <w:right w:val="none" w:sz="0" w:space="0" w:color="auto"/>
      </w:divBdr>
    </w:div>
    <w:div w:id="1120414708">
      <w:bodyDiv w:val="1"/>
      <w:marLeft w:val="0"/>
      <w:marRight w:val="0"/>
      <w:marTop w:val="0"/>
      <w:marBottom w:val="0"/>
      <w:divBdr>
        <w:top w:val="none" w:sz="0" w:space="0" w:color="auto"/>
        <w:left w:val="none" w:sz="0" w:space="0" w:color="auto"/>
        <w:bottom w:val="none" w:sz="0" w:space="0" w:color="auto"/>
        <w:right w:val="none" w:sz="0" w:space="0" w:color="auto"/>
      </w:divBdr>
    </w:div>
    <w:div w:id="1162353088">
      <w:bodyDiv w:val="1"/>
      <w:marLeft w:val="0"/>
      <w:marRight w:val="0"/>
      <w:marTop w:val="0"/>
      <w:marBottom w:val="0"/>
      <w:divBdr>
        <w:top w:val="none" w:sz="0" w:space="0" w:color="auto"/>
        <w:left w:val="none" w:sz="0" w:space="0" w:color="auto"/>
        <w:bottom w:val="none" w:sz="0" w:space="0" w:color="auto"/>
        <w:right w:val="none" w:sz="0" w:space="0" w:color="auto"/>
      </w:divBdr>
    </w:div>
    <w:div w:id="1257248515">
      <w:bodyDiv w:val="1"/>
      <w:marLeft w:val="0"/>
      <w:marRight w:val="0"/>
      <w:marTop w:val="0"/>
      <w:marBottom w:val="0"/>
      <w:divBdr>
        <w:top w:val="none" w:sz="0" w:space="0" w:color="auto"/>
        <w:left w:val="none" w:sz="0" w:space="0" w:color="auto"/>
        <w:bottom w:val="none" w:sz="0" w:space="0" w:color="auto"/>
        <w:right w:val="none" w:sz="0" w:space="0" w:color="auto"/>
      </w:divBdr>
    </w:div>
    <w:div w:id="1261792423">
      <w:bodyDiv w:val="1"/>
      <w:marLeft w:val="0"/>
      <w:marRight w:val="0"/>
      <w:marTop w:val="0"/>
      <w:marBottom w:val="0"/>
      <w:divBdr>
        <w:top w:val="none" w:sz="0" w:space="0" w:color="auto"/>
        <w:left w:val="none" w:sz="0" w:space="0" w:color="auto"/>
        <w:bottom w:val="none" w:sz="0" w:space="0" w:color="auto"/>
        <w:right w:val="none" w:sz="0" w:space="0" w:color="auto"/>
      </w:divBdr>
    </w:div>
    <w:div w:id="1312441230">
      <w:bodyDiv w:val="1"/>
      <w:marLeft w:val="0"/>
      <w:marRight w:val="0"/>
      <w:marTop w:val="0"/>
      <w:marBottom w:val="0"/>
      <w:divBdr>
        <w:top w:val="none" w:sz="0" w:space="0" w:color="auto"/>
        <w:left w:val="none" w:sz="0" w:space="0" w:color="auto"/>
        <w:bottom w:val="none" w:sz="0" w:space="0" w:color="auto"/>
        <w:right w:val="none" w:sz="0" w:space="0" w:color="auto"/>
      </w:divBdr>
      <w:divsChild>
        <w:div w:id="1239291984">
          <w:marLeft w:val="907"/>
          <w:marRight w:val="0"/>
          <w:marTop w:val="20"/>
          <w:marBottom w:val="0"/>
          <w:divBdr>
            <w:top w:val="none" w:sz="0" w:space="0" w:color="auto"/>
            <w:left w:val="none" w:sz="0" w:space="0" w:color="auto"/>
            <w:bottom w:val="none" w:sz="0" w:space="0" w:color="auto"/>
            <w:right w:val="none" w:sz="0" w:space="0" w:color="auto"/>
          </w:divBdr>
        </w:div>
      </w:divsChild>
    </w:div>
    <w:div w:id="1349673696">
      <w:bodyDiv w:val="1"/>
      <w:marLeft w:val="0"/>
      <w:marRight w:val="0"/>
      <w:marTop w:val="0"/>
      <w:marBottom w:val="0"/>
      <w:divBdr>
        <w:top w:val="none" w:sz="0" w:space="0" w:color="auto"/>
        <w:left w:val="none" w:sz="0" w:space="0" w:color="auto"/>
        <w:bottom w:val="none" w:sz="0" w:space="0" w:color="auto"/>
        <w:right w:val="none" w:sz="0" w:space="0" w:color="auto"/>
      </w:divBdr>
    </w:div>
    <w:div w:id="1357660749">
      <w:bodyDiv w:val="1"/>
      <w:marLeft w:val="0"/>
      <w:marRight w:val="0"/>
      <w:marTop w:val="0"/>
      <w:marBottom w:val="0"/>
      <w:divBdr>
        <w:top w:val="none" w:sz="0" w:space="0" w:color="auto"/>
        <w:left w:val="none" w:sz="0" w:space="0" w:color="auto"/>
        <w:bottom w:val="none" w:sz="0" w:space="0" w:color="auto"/>
        <w:right w:val="none" w:sz="0" w:space="0" w:color="auto"/>
      </w:divBdr>
    </w:div>
    <w:div w:id="1462768160">
      <w:bodyDiv w:val="1"/>
      <w:marLeft w:val="0"/>
      <w:marRight w:val="0"/>
      <w:marTop w:val="0"/>
      <w:marBottom w:val="0"/>
      <w:divBdr>
        <w:top w:val="none" w:sz="0" w:space="0" w:color="auto"/>
        <w:left w:val="none" w:sz="0" w:space="0" w:color="auto"/>
        <w:bottom w:val="none" w:sz="0" w:space="0" w:color="auto"/>
        <w:right w:val="none" w:sz="0" w:space="0" w:color="auto"/>
      </w:divBdr>
    </w:div>
    <w:div w:id="1464081920">
      <w:bodyDiv w:val="1"/>
      <w:marLeft w:val="0"/>
      <w:marRight w:val="0"/>
      <w:marTop w:val="0"/>
      <w:marBottom w:val="0"/>
      <w:divBdr>
        <w:top w:val="none" w:sz="0" w:space="0" w:color="auto"/>
        <w:left w:val="none" w:sz="0" w:space="0" w:color="auto"/>
        <w:bottom w:val="none" w:sz="0" w:space="0" w:color="auto"/>
        <w:right w:val="none" w:sz="0" w:space="0" w:color="auto"/>
      </w:divBdr>
    </w:div>
    <w:div w:id="1470510099">
      <w:bodyDiv w:val="1"/>
      <w:marLeft w:val="0"/>
      <w:marRight w:val="0"/>
      <w:marTop w:val="0"/>
      <w:marBottom w:val="0"/>
      <w:divBdr>
        <w:top w:val="none" w:sz="0" w:space="0" w:color="auto"/>
        <w:left w:val="none" w:sz="0" w:space="0" w:color="auto"/>
        <w:bottom w:val="none" w:sz="0" w:space="0" w:color="auto"/>
        <w:right w:val="none" w:sz="0" w:space="0" w:color="auto"/>
      </w:divBdr>
    </w:div>
    <w:div w:id="1562063079">
      <w:bodyDiv w:val="1"/>
      <w:marLeft w:val="0"/>
      <w:marRight w:val="0"/>
      <w:marTop w:val="0"/>
      <w:marBottom w:val="0"/>
      <w:divBdr>
        <w:top w:val="none" w:sz="0" w:space="0" w:color="auto"/>
        <w:left w:val="none" w:sz="0" w:space="0" w:color="auto"/>
        <w:bottom w:val="none" w:sz="0" w:space="0" w:color="auto"/>
        <w:right w:val="none" w:sz="0" w:space="0" w:color="auto"/>
      </w:divBdr>
    </w:div>
    <w:div w:id="1581796599">
      <w:bodyDiv w:val="1"/>
      <w:marLeft w:val="0"/>
      <w:marRight w:val="0"/>
      <w:marTop w:val="0"/>
      <w:marBottom w:val="0"/>
      <w:divBdr>
        <w:top w:val="none" w:sz="0" w:space="0" w:color="auto"/>
        <w:left w:val="none" w:sz="0" w:space="0" w:color="auto"/>
        <w:bottom w:val="none" w:sz="0" w:space="0" w:color="auto"/>
        <w:right w:val="none" w:sz="0" w:space="0" w:color="auto"/>
      </w:divBdr>
    </w:div>
    <w:div w:id="1615672906">
      <w:bodyDiv w:val="1"/>
      <w:marLeft w:val="0"/>
      <w:marRight w:val="0"/>
      <w:marTop w:val="0"/>
      <w:marBottom w:val="0"/>
      <w:divBdr>
        <w:top w:val="none" w:sz="0" w:space="0" w:color="auto"/>
        <w:left w:val="none" w:sz="0" w:space="0" w:color="auto"/>
        <w:bottom w:val="none" w:sz="0" w:space="0" w:color="auto"/>
        <w:right w:val="none" w:sz="0" w:space="0" w:color="auto"/>
      </w:divBdr>
    </w:div>
    <w:div w:id="1634362795">
      <w:bodyDiv w:val="1"/>
      <w:marLeft w:val="0"/>
      <w:marRight w:val="0"/>
      <w:marTop w:val="0"/>
      <w:marBottom w:val="0"/>
      <w:divBdr>
        <w:top w:val="none" w:sz="0" w:space="0" w:color="auto"/>
        <w:left w:val="none" w:sz="0" w:space="0" w:color="auto"/>
        <w:bottom w:val="none" w:sz="0" w:space="0" w:color="auto"/>
        <w:right w:val="none" w:sz="0" w:space="0" w:color="auto"/>
      </w:divBdr>
      <w:divsChild>
        <w:div w:id="222640575">
          <w:marLeft w:val="0"/>
          <w:marRight w:val="0"/>
          <w:marTop w:val="0"/>
          <w:marBottom w:val="0"/>
          <w:divBdr>
            <w:top w:val="none" w:sz="0" w:space="0" w:color="auto"/>
            <w:left w:val="none" w:sz="0" w:space="0" w:color="auto"/>
            <w:bottom w:val="none" w:sz="0" w:space="0" w:color="auto"/>
            <w:right w:val="none" w:sz="0" w:space="0" w:color="auto"/>
          </w:divBdr>
        </w:div>
        <w:div w:id="1790121325">
          <w:marLeft w:val="0"/>
          <w:marRight w:val="0"/>
          <w:marTop w:val="0"/>
          <w:marBottom w:val="0"/>
          <w:divBdr>
            <w:top w:val="none" w:sz="0" w:space="0" w:color="auto"/>
            <w:left w:val="none" w:sz="0" w:space="0" w:color="auto"/>
            <w:bottom w:val="none" w:sz="0" w:space="0" w:color="auto"/>
            <w:right w:val="none" w:sz="0" w:space="0" w:color="auto"/>
          </w:divBdr>
        </w:div>
        <w:div w:id="1922179172">
          <w:marLeft w:val="0"/>
          <w:marRight w:val="0"/>
          <w:marTop w:val="0"/>
          <w:marBottom w:val="0"/>
          <w:divBdr>
            <w:top w:val="none" w:sz="0" w:space="0" w:color="auto"/>
            <w:left w:val="none" w:sz="0" w:space="0" w:color="auto"/>
            <w:bottom w:val="none" w:sz="0" w:space="0" w:color="auto"/>
            <w:right w:val="none" w:sz="0" w:space="0" w:color="auto"/>
          </w:divBdr>
        </w:div>
        <w:div w:id="532423956">
          <w:marLeft w:val="0"/>
          <w:marRight w:val="0"/>
          <w:marTop w:val="0"/>
          <w:marBottom w:val="0"/>
          <w:divBdr>
            <w:top w:val="none" w:sz="0" w:space="0" w:color="auto"/>
            <w:left w:val="none" w:sz="0" w:space="0" w:color="auto"/>
            <w:bottom w:val="none" w:sz="0" w:space="0" w:color="auto"/>
            <w:right w:val="none" w:sz="0" w:space="0" w:color="auto"/>
          </w:divBdr>
        </w:div>
        <w:div w:id="99687563">
          <w:marLeft w:val="0"/>
          <w:marRight w:val="0"/>
          <w:marTop w:val="0"/>
          <w:marBottom w:val="0"/>
          <w:divBdr>
            <w:top w:val="none" w:sz="0" w:space="0" w:color="auto"/>
            <w:left w:val="none" w:sz="0" w:space="0" w:color="auto"/>
            <w:bottom w:val="none" w:sz="0" w:space="0" w:color="auto"/>
            <w:right w:val="none" w:sz="0" w:space="0" w:color="auto"/>
          </w:divBdr>
        </w:div>
        <w:div w:id="127671089">
          <w:marLeft w:val="0"/>
          <w:marRight w:val="0"/>
          <w:marTop w:val="0"/>
          <w:marBottom w:val="0"/>
          <w:divBdr>
            <w:top w:val="none" w:sz="0" w:space="0" w:color="auto"/>
            <w:left w:val="none" w:sz="0" w:space="0" w:color="auto"/>
            <w:bottom w:val="none" w:sz="0" w:space="0" w:color="auto"/>
            <w:right w:val="none" w:sz="0" w:space="0" w:color="auto"/>
          </w:divBdr>
        </w:div>
        <w:div w:id="893738206">
          <w:marLeft w:val="0"/>
          <w:marRight w:val="0"/>
          <w:marTop w:val="0"/>
          <w:marBottom w:val="0"/>
          <w:divBdr>
            <w:top w:val="none" w:sz="0" w:space="0" w:color="auto"/>
            <w:left w:val="none" w:sz="0" w:space="0" w:color="auto"/>
            <w:bottom w:val="none" w:sz="0" w:space="0" w:color="auto"/>
            <w:right w:val="none" w:sz="0" w:space="0" w:color="auto"/>
          </w:divBdr>
        </w:div>
        <w:div w:id="1537310125">
          <w:marLeft w:val="3540"/>
          <w:marRight w:val="0"/>
          <w:marTop w:val="0"/>
          <w:marBottom w:val="0"/>
          <w:divBdr>
            <w:top w:val="none" w:sz="0" w:space="0" w:color="auto"/>
            <w:left w:val="none" w:sz="0" w:space="0" w:color="auto"/>
            <w:bottom w:val="none" w:sz="0" w:space="0" w:color="auto"/>
            <w:right w:val="none" w:sz="0" w:space="0" w:color="auto"/>
          </w:divBdr>
        </w:div>
        <w:div w:id="199175213">
          <w:marLeft w:val="0"/>
          <w:marRight w:val="0"/>
          <w:marTop w:val="0"/>
          <w:marBottom w:val="0"/>
          <w:divBdr>
            <w:top w:val="none" w:sz="0" w:space="0" w:color="auto"/>
            <w:left w:val="none" w:sz="0" w:space="0" w:color="auto"/>
            <w:bottom w:val="none" w:sz="0" w:space="0" w:color="auto"/>
            <w:right w:val="none" w:sz="0" w:space="0" w:color="auto"/>
          </w:divBdr>
        </w:div>
        <w:div w:id="1179005614">
          <w:marLeft w:val="0"/>
          <w:marRight w:val="0"/>
          <w:marTop w:val="0"/>
          <w:marBottom w:val="0"/>
          <w:divBdr>
            <w:top w:val="none" w:sz="0" w:space="0" w:color="auto"/>
            <w:left w:val="none" w:sz="0" w:space="0" w:color="auto"/>
            <w:bottom w:val="none" w:sz="0" w:space="0" w:color="auto"/>
            <w:right w:val="none" w:sz="0" w:space="0" w:color="auto"/>
          </w:divBdr>
        </w:div>
        <w:div w:id="1193224184">
          <w:marLeft w:val="0"/>
          <w:marRight w:val="0"/>
          <w:marTop w:val="0"/>
          <w:marBottom w:val="0"/>
          <w:divBdr>
            <w:top w:val="none" w:sz="0" w:space="0" w:color="auto"/>
            <w:left w:val="none" w:sz="0" w:space="0" w:color="auto"/>
            <w:bottom w:val="none" w:sz="0" w:space="0" w:color="auto"/>
            <w:right w:val="none" w:sz="0" w:space="0" w:color="auto"/>
          </w:divBdr>
        </w:div>
      </w:divsChild>
    </w:div>
    <w:div w:id="1657951956">
      <w:bodyDiv w:val="1"/>
      <w:marLeft w:val="0"/>
      <w:marRight w:val="0"/>
      <w:marTop w:val="0"/>
      <w:marBottom w:val="0"/>
      <w:divBdr>
        <w:top w:val="none" w:sz="0" w:space="0" w:color="auto"/>
        <w:left w:val="none" w:sz="0" w:space="0" w:color="auto"/>
        <w:bottom w:val="none" w:sz="0" w:space="0" w:color="auto"/>
        <w:right w:val="none" w:sz="0" w:space="0" w:color="auto"/>
      </w:divBdr>
    </w:div>
    <w:div w:id="1671592182">
      <w:bodyDiv w:val="1"/>
      <w:marLeft w:val="0"/>
      <w:marRight w:val="0"/>
      <w:marTop w:val="0"/>
      <w:marBottom w:val="0"/>
      <w:divBdr>
        <w:top w:val="none" w:sz="0" w:space="0" w:color="auto"/>
        <w:left w:val="none" w:sz="0" w:space="0" w:color="auto"/>
        <w:bottom w:val="none" w:sz="0" w:space="0" w:color="auto"/>
        <w:right w:val="none" w:sz="0" w:space="0" w:color="auto"/>
      </w:divBdr>
    </w:div>
    <w:div w:id="1673878256">
      <w:bodyDiv w:val="1"/>
      <w:marLeft w:val="0"/>
      <w:marRight w:val="0"/>
      <w:marTop w:val="0"/>
      <w:marBottom w:val="0"/>
      <w:divBdr>
        <w:top w:val="none" w:sz="0" w:space="0" w:color="auto"/>
        <w:left w:val="none" w:sz="0" w:space="0" w:color="auto"/>
        <w:bottom w:val="none" w:sz="0" w:space="0" w:color="auto"/>
        <w:right w:val="none" w:sz="0" w:space="0" w:color="auto"/>
      </w:divBdr>
    </w:div>
    <w:div w:id="1685589290">
      <w:bodyDiv w:val="1"/>
      <w:marLeft w:val="0"/>
      <w:marRight w:val="0"/>
      <w:marTop w:val="0"/>
      <w:marBottom w:val="0"/>
      <w:divBdr>
        <w:top w:val="none" w:sz="0" w:space="0" w:color="auto"/>
        <w:left w:val="none" w:sz="0" w:space="0" w:color="auto"/>
        <w:bottom w:val="none" w:sz="0" w:space="0" w:color="auto"/>
        <w:right w:val="none" w:sz="0" w:space="0" w:color="auto"/>
      </w:divBdr>
    </w:div>
    <w:div w:id="1692343408">
      <w:bodyDiv w:val="1"/>
      <w:marLeft w:val="0"/>
      <w:marRight w:val="0"/>
      <w:marTop w:val="0"/>
      <w:marBottom w:val="0"/>
      <w:divBdr>
        <w:top w:val="none" w:sz="0" w:space="0" w:color="auto"/>
        <w:left w:val="none" w:sz="0" w:space="0" w:color="auto"/>
        <w:bottom w:val="none" w:sz="0" w:space="0" w:color="auto"/>
        <w:right w:val="none" w:sz="0" w:space="0" w:color="auto"/>
      </w:divBdr>
    </w:div>
    <w:div w:id="1736465905">
      <w:bodyDiv w:val="1"/>
      <w:marLeft w:val="0"/>
      <w:marRight w:val="0"/>
      <w:marTop w:val="0"/>
      <w:marBottom w:val="0"/>
      <w:divBdr>
        <w:top w:val="none" w:sz="0" w:space="0" w:color="auto"/>
        <w:left w:val="none" w:sz="0" w:space="0" w:color="auto"/>
        <w:bottom w:val="none" w:sz="0" w:space="0" w:color="auto"/>
        <w:right w:val="none" w:sz="0" w:space="0" w:color="auto"/>
      </w:divBdr>
    </w:div>
    <w:div w:id="1763212735">
      <w:bodyDiv w:val="1"/>
      <w:marLeft w:val="0"/>
      <w:marRight w:val="0"/>
      <w:marTop w:val="0"/>
      <w:marBottom w:val="0"/>
      <w:divBdr>
        <w:top w:val="none" w:sz="0" w:space="0" w:color="auto"/>
        <w:left w:val="none" w:sz="0" w:space="0" w:color="auto"/>
        <w:bottom w:val="none" w:sz="0" w:space="0" w:color="auto"/>
        <w:right w:val="none" w:sz="0" w:space="0" w:color="auto"/>
      </w:divBdr>
    </w:div>
    <w:div w:id="1787700152">
      <w:bodyDiv w:val="1"/>
      <w:marLeft w:val="0"/>
      <w:marRight w:val="0"/>
      <w:marTop w:val="0"/>
      <w:marBottom w:val="0"/>
      <w:divBdr>
        <w:top w:val="none" w:sz="0" w:space="0" w:color="auto"/>
        <w:left w:val="none" w:sz="0" w:space="0" w:color="auto"/>
        <w:bottom w:val="none" w:sz="0" w:space="0" w:color="auto"/>
        <w:right w:val="none" w:sz="0" w:space="0" w:color="auto"/>
      </w:divBdr>
    </w:div>
    <w:div w:id="1831670616">
      <w:bodyDiv w:val="1"/>
      <w:marLeft w:val="0"/>
      <w:marRight w:val="0"/>
      <w:marTop w:val="0"/>
      <w:marBottom w:val="0"/>
      <w:divBdr>
        <w:top w:val="none" w:sz="0" w:space="0" w:color="auto"/>
        <w:left w:val="none" w:sz="0" w:space="0" w:color="auto"/>
        <w:bottom w:val="none" w:sz="0" w:space="0" w:color="auto"/>
        <w:right w:val="none" w:sz="0" w:space="0" w:color="auto"/>
      </w:divBdr>
    </w:div>
    <w:div w:id="1890190377">
      <w:bodyDiv w:val="1"/>
      <w:marLeft w:val="0"/>
      <w:marRight w:val="0"/>
      <w:marTop w:val="0"/>
      <w:marBottom w:val="0"/>
      <w:divBdr>
        <w:top w:val="none" w:sz="0" w:space="0" w:color="auto"/>
        <w:left w:val="none" w:sz="0" w:space="0" w:color="auto"/>
        <w:bottom w:val="none" w:sz="0" w:space="0" w:color="auto"/>
        <w:right w:val="none" w:sz="0" w:space="0" w:color="auto"/>
      </w:divBdr>
    </w:div>
    <w:div w:id="1898928946">
      <w:bodyDiv w:val="1"/>
      <w:marLeft w:val="0"/>
      <w:marRight w:val="0"/>
      <w:marTop w:val="0"/>
      <w:marBottom w:val="0"/>
      <w:divBdr>
        <w:top w:val="none" w:sz="0" w:space="0" w:color="auto"/>
        <w:left w:val="none" w:sz="0" w:space="0" w:color="auto"/>
        <w:bottom w:val="none" w:sz="0" w:space="0" w:color="auto"/>
        <w:right w:val="none" w:sz="0" w:space="0" w:color="auto"/>
      </w:divBdr>
    </w:div>
    <w:div w:id="1919830371">
      <w:bodyDiv w:val="1"/>
      <w:marLeft w:val="0"/>
      <w:marRight w:val="0"/>
      <w:marTop w:val="0"/>
      <w:marBottom w:val="0"/>
      <w:divBdr>
        <w:top w:val="none" w:sz="0" w:space="0" w:color="auto"/>
        <w:left w:val="none" w:sz="0" w:space="0" w:color="auto"/>
        <w:bottom w:val="none" w:sz="0" w:space="0" w:color="auto"/>
        <w:right w:val="none" w:sz="0" w:space="0" w:color="auto"/>
      </w:divBdr>
    </w:div>
    <w:div w:id="1939480982">
      <w:bodyDiv w:val="1"/>
      <w:marLeft w:val="0"/>
      <w:marRight w:val="0"/>
      <w:marTop w:val="0"/>
      <w:marBottom w:val="0"/>
      <w:divBdr>
        <w:top w:val="none" w:sz="0" w:space="0" w:color="auto"/>
        <w:left w:val="none" w:sz="0" w:space="0" w:color="auto"/>
        <w:bottom w:val="none" w:sz="0" w:space="0" w:color="auto"/>
        <w:right w:val="none" w:sz="0" w:space="0" w:color="auto"/>
      </w:divBdr>
    </w:div>
    <w:div w:id="1950580074">
      <w:bodyDiv w:val="1"/>
      <w:marLeft w:val="0"/>
      <w:marRight w:val="0"/>
      <w:marTop w:val="0"/>
      <w:marBottom w:val="0"/>
      <w:divBdr>
        <w:top w:val="none" w:sz="0" w:space="0" w:color="auto"/>
        <w:left w:val="none" w:sz="0" w:space="0" w:color="auto"/>
        <w:bottom w:val="none" w:sz="0" w:space="0" w:color="auto"/>
        <w:right w:val="none" w:sz="0" w:space="0" w:color="auto"/>
      </w:divBdr>
    </w:div>
    <w:div w:id="1966302234">
      <w:bodyDiv w:val="1"/>
      <w:marLeft w:val="0"/>
      <w:marRight w:val="0"/>
      <w:marTop w:val="0"/>
      <w:marBottom w:val="0"/>
      <w:divBdr>
        <w:top w:val="none" w:sz="0" w:space="0" w:color="auto"/>
        <w:left w:val="none" w:sz="0" w:space="0" w:color="auto"/>
        <w:bottom w:val="none" w:sz="0" w:space="0" w:color="auto"/>
        <w:right w:val="none" w:sz="0" w:space="0" w:color="auto"/>
      </w:divBdr>
    </w:div>
    <w:div w:id="1993022486">
      <w:bodyDiv w:val="1"/>
      <w:marLeft w:val="0"/>
      <w:marRight w:val="0"/>
      <w:marTop w:val="0"/>
      <w:marBottom w:val="0"/>
      <w:divBdr>
        <w:top w:val="none" w:sz="0" w:space="0" w:color="auto"/>
        <w:left w:val="none" w:sz="0" w:space="0" w:color="auto"/>
        <w:bottom w:val="none" w:sz="0" w:space="0" w:color="auto"/>
        <w:right w:val="none" w:sz="0" w:space="0" w:color="auto"/>
      </w:divBdr>
    </w:div>
    <w:div w:id="1996294529">
      <w:bodyDiv w:val="1"/>
      <w:marLeft w:val="0"/>
      <w:marRight w:val="0"/>
      <w:marTop w:val="0"/>
      <w:marBottom w:val="0"/>
      <w:divBdr>
        <w:top w:val="none" w:sz="0" w:space="0" w:color="auto"/>
        <w:left w:val="none" w:sz="0" w:space="0" w:color="auto"/>
        <w:bottom w:val="none" w:sz="0" w:space="0" w:color="auto"/>
        <w:right w:val="none" w:sz="0" w:space="0" w:color="auto"/>
      </w:divBdr>
    </w:div>
    <w:div w:id="2018998529">
      <w:bodyDiv w:val="1"/>
      <w:marLeft w:val="0"/>
      <w:marRight w:val="0"/>
      <w:marTop w:val="0"/>
      <w:marBottom w:val="0"/>
      <w:divBdr>
        <w:top w:val="none" w:sz="0" w:space="0" w:color="auto"/>
        <w:left w:val="none" w:sz="0" w:space="0" w:color="auto"/>
        <w:bottom w:val="none" w:sz="0" w:space="0" w:color="auto"/>
        <w:right w:val="none" w:sz="0" w:space="0" w:color="auto"/>
      </w:divBdr>
    </w:div>
    <w:div w:id="2037347594">
      <w:bodyDiv w:val="1"/>
      <w:marLeft w:val="0"/>
      <w:marRight w:val="0"/>
      <w:marTop w:val="0"/>
      <w:marBottom w:val="0"/>
      <w:divBdr>
        <w:top w:val="none" w:sz="0" w:space="0" w:color="auto"/>
        <w:left w:val="none" w:sz="0" w:space="0" w:color="auto"/>
        <w:bottom w:val="none" w:sz="0" w:space="0" w:color="auto"/>
        <w:right w:val="none" w:sz="0" w:space="0" w:color="auto"/>
      </w:divBdr>
    </w:div>
    <w:div w:id="2075540367">
      <w:bodyDiv w:val="1"/>
      <w:marLeft w:val="0"/>
      <w:marRight w:val="0"/>
      <w:marTop w:val="0"/>
      <w:marBottom w:val="0"/>
      <w:divBdr>
        <w:top w:val="none" w:sz="0" w:space="0" w:color="auto"/>
        <w:left w:val="none" w:sz="0" w:space="0" w:color="auto"/>
        <w:bottom w:val="none" w:sz="0" w:space="0" w:color="auto"/>
        <w:right w:val="none" w:sz="0" w:space="0" w:color="auto"/>
      </w:divBdr>
    </w:div>
    <w:div w:id="2092655858">
      <w:bodyDiv w:val="1"/>
      <w:marLeft w:val="0"/>
      <w:marRight w:val="0"/>
      <w:marTop w:val="0"/>
      <w:marBottom w:val="0"/>
      <w:divBdr>
        <w:top w:val="none" w:sz="0" w:space="0" w:color="auto"/>
        <w:left w:val="none" w:sz="0" w:space="0" w:color="auto"/>
        <w:bottom w:val="none" w:sz="0" w:space="0" w:color="auto"/>
        <w:right w:val="none" w:sz="0" w:space="0" w:color="auto"/>
      </w:divBdr>
    </w:div>
    <w:div w:id="2097358987">
      <w:bodyDiv w:val="1"/>
      <w:marLeft w:val="0"/>
      <w:marRight w:val="0"/>
      <w:marTop w:val="0"/>
      <w:marBottom w:val="0"/>
      <w:divBdr>
        <w:top w:val="none" w:sz="0" w:space="0" w:color="auto"/>
        <w:left w:val="none" w:sz="0" w:space="0" w:color="auto"/>
        <w:bottom w:val="none" w:sz="0" w:space="0" w:color="auto"/>
        <w:right w:val="none" w:sz="0" w:space="0" w:color="auto"/>
      </w:divBdr>
    </w:div>
    <w:div w:id="21073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documentation.org/packages/sjstats/versions/0.18.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EBB86D0FD30E4D9AFCBA1BC32C211E" ma:contentTypeVersion="4" ma:contentTypeDescription="Create a new document." ma:contentTypeScope="" ma:versionID="595772fbb1e25fb574365b4bb177fc9a">
  <xsd:schema xmlns:xsd="http://www.w3.org/2001/XMLSchema" xmlns:xs="http://www.w3.org/2001/XMLSchema" xmlns:p="http://schemas.microsoft.com/office/2006/metadata/properties" xmlns:ns3="02d47213-ab1e-4b38-9277-bb4dcbadc49c" targetNamespace="http://schemas.microsoft.com/office/2006/metadata/properties" ma:root="true" ma:fieldsID="ab012b1efc90b3ae581184224ed85393" ns3:_="">
    <xsd:import namespace="02d47213-ab1e-4b38-9277-bb4dcbadc4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47213-ab1e-4b38-9277-bb4dcbadc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5C4BF-6A90-474F-9D01-3B2F965CAC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C35DB4-6FF8-4DA7-918B-F567D10F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47213-ab1e-4b38-9277-bb4dcbadc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6B5AC-A653-4317-9E3B-752871ECEAD8}">
  <ds:schemaRefs>
    <ds:schemaRef ds:uri="http://schemas.microsoft.com/sharepoint/v3/contenttype/forms"/>
  </ds:schemaRefs>
</ds:datastoreItem>
</file>

<file path=customXml/itemProps4.xml><?xml version="1.0" encoding="utf-8"?>
<ds:datastoreItem xmlns:ds="http://schemas.openxmlformats.org/officeDocument/2006/customXml" ds:itemID="{5B7DABF3-4F1D-4E3D-B9E2-1B4A7F0D4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14</Pages>
  <Words>4771</Words>
  <Characters>27201</Characters>
  <Application>Microsoft Office Word</Application>
  <DocSecurity>0</DocSecurity>
  <Lines>226</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J (umc-staf)</dc:creator>
  <cp:keywords/>
  <dc:description/>
  <cp:lastModifiedBy>Hao, J (epi)</cp:lastModifiedBy>
  <cp:revision>307</cp:revision>
  <dcterms:created xsi:type="dcterms:W3CDTF">2022-06-27T11:40:00Z</dcterms:created>
  <dcterms:modified xsi:type="dcterms:W3CDTF">2024-03-05T11:17:00Z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0x010100BEEBB86D0FD30E4D9AFCBA1BC32C211E</vt:lpwstr>
  </property>
</Properties>
</file>