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21330F" w14:textId="30B0A7A2" w:rsidR="00302614" w:rsidRDefault="00302614" w:rsidP="00393532">
      <w:pPr>
        <w:rPr>
          <w:rFonts w:ascii="Arial" w:hAnsi="Arial" w:cs="Arial"/>
          <w:b/>
          <w:bCs/>
          <w:lang w:val="en-US"/>
        </w:rPr>
      </w:pPr>
      <w:r w:rsidRPr="00E84CFE">
        <w:rPr>
          <w:rFonts w:ascii="Arial" w:hAnsi="Arial" w:cs="Arial"/>
          <w:b/>
          <w:bCs/>
          <w:lang w:val="en-US"/>
        </w:rPr>
        <w:t>Influence of socio-economic status on functional recovery after ARDS caused by SARS-CoV-2: The multicentre, observational RECOVIDS study</w:t>
      </w:r>
    </w:p>
    <w:p w14:paraId="18D76347" w14:textId="77777777" w:rsidR="00302614" w:rsidRDefault="00302614" w:rsidP="00393532">
      <w:pPr>
        <w:rPr>
          <w:rFonts w:ascii="Arial" w:hAnsi="Arial" w:cs="Arial"/>
          <w:b/>
          <w:bCs/>
          <w:lang w:val="en-US"/>
        </w:rPr>
      </w:pPr>
    </w:p>
    <w:p w14:paraId="316663E3" w14:textId="77777777" w:rsidR="00E40B8C" w:rsidRDefault="00E40B8C" w:rsidP="00393532">
      <w:pPr>
        <w:rPr>
          <w:rFonts w:ascii="Arial" w:hAnsi="Arial" w:cs="Arial"/>
          <w:b/>
          <w:bCs/>
          <w:lang w:val="en-US"/>
        </w:rPr>
      </w:pPr>
    </w:p>
    <w:p w14:paraId="237D647F" w14:textId="153F1DC9" w:rsidR="00393532" w:rsidRPr="003E6818" w:rsidRDefault="00393532" w:rsidP="00393532">
      <w:pPr>
        <w:rPr>
          <w:rFonts w:ascii="Arial" w:hAnsi="Arial" w:cs="Arial"/>
          <w:b/>
          <w:bCs/>
          <w:lang w:val="en-US"/>
        </w:rPr>
      </w:pPr>
      <w:r w:rsidRPr="003E6818">
        <w:rPr>
          <w:rFonts w:ascii="Arial" w:hAnsi="Arial" w:cs="Arial"/>
          <w:b/>
          <w:bCs/>
          <w:lang w:val="en-US"/>
        </w:rPr>
        <w:t>Supplemental Online Content</w:t>
      </w:r>
      <w:r w:rsidR="00F66A0E">
        <w:rPr>
          <w:rFonts w:ascii="Arial" w:hAnsi="Arial" w:cs="Arial"/>
          <w:b/>
          <w:bCs/>
          <w:lang w:val="en-US"/>
        </w:rPr>
        <w:t>s</w:t>
      </w:r>
    </w:p>
    <w:p w14:paraId="3D2F8C99" w14:textId="643192C9" w:rsidR="00393532" w:rsidRPr="003E6818" w:rsidRDefault="00393532" w:rsidP="00393532">
      <w:pPr>
        <w:rPr>
          <w:rFonts w:ascii="Arial" w:hAnsi="Arial" w:cs="Arial"/>
          <w:b/>
          <w:bCs/>
          <w:lang w:val="en-US"/>
        </w:rPr>
      </w:pPr>
    </w:p>
    <w:p w14:paraId="6FC32E6B" w14:textId="4013D769" w:rsidR="003E6818" w:rsidRPr="00F66A0E" w:rsidRDefault="00CD3D24" w:rsidP="005229B8">
      <w:pPr>
        <w:spacing w:line="480" w:lineRule="auto"/>
        <w:rPr>
          <w:rFonts w:ascii="Arial" w:hAnsi="Arial" w:cs="Arial"/>
          <w:sz w:val="20"/>
          <w:szCs w:val="20"/>
          <w:lang w:val="en-US"/>
        </w:rPr>
      </w:pPr>
      <w:r w:rsidRPr="00536005">
        <w:rPr>
          <w:rFonts w:ascii="Arial" w:hAnsi="Arial" w:cs="Arial"/>
          <w:b/>
          <w:bCs/>
          <w:sz w:val="20"/>
          <w:szCs w:val="20"/>
          <w:lang w:val="en-US"/>
        </w:rPr>
        <w:t>eMethod</w:t>
      </w:r>
      <w:r w:rsidR="004E4C0C" w:rsidRPr="00536005">
        <w:rPr>
          <w:rFonts w:ascii="Arial" w:hAnsi="Arial" w:cs="Arial"/>
          <w:b/>
          <w:bCs/>
          <w:sz w:val="20"/>
          <w:szCs w:val="20"/>
          <w:lang w:val="en-US"/>
        </w:rPr>
        <w:t>s</w:t>
      </w:r>
      <w:r w:rsidR="00390BFF" w:rsidRPr="00536005">
        <w:rPr>
          <w:rFonts w:ascii="Arial" w:hAnsi="Arial" w:cs="Arial"/>
          <w:b/>
          <w:bCs/>
          <w:sz w:val="20"/>
          <w:szCs w:val="20"/>
          <w:lang w:val="en-US"/>
        </w:rPr>
        <w:t xml:space="preserve"> 1</w:t>
      </w:r>
      <w:r w:rsidRPr="00536005">
        <w:rPr>
          <w:rFonts w:ascii="Arial" w:hAnsi="Arial" w:cs="Arial"/>
          <w:b/>
          <w:bCs/>
          <w:sz w:val="20"/>
          <w:szCs w:val="20"/>
          <w:lang w:val="en-US"/>
        </w:rPr>
        <w:t xml:space="preserve">. </w:t>
      </w:r>
      <w:r w:rsidR="003114CB">
        <w:rPr>
          <w:rFonts w:ascii="Arial" w:hAnsi="Arial" w:cs="Arial"/>
          <w:sz w:val="20"/>
          <w:szCs w:val="20"/>
          <w:lang w:val="en-US"/>
        </w:rPr>
        <w:t>Study</w:t>
      </w:r>
      <w:r w:rsidRPr="00536005">
        <w:rPr>
          <w:rFonts w:ascii="Arial" w:hAnsi="Arial" w:cs="Arial"/>
          <w:sz w:val="20"/>
          <w:szCs w:val="20"/>
          <w:lang w:val="en-US"/>
        </w:rPr>
        <w:t xml:space="preserve"> exclusion criteria</w:t>
      </w:r>
      <w:r w:rsidR="00F66A0E">
        <w:rPr>
          <w:rFonts w:ascii="Arial" w:hAnsi="Arial" w:cs="Arial"/>
          <w:b/>
          <w:bCs/>
          <w:sz w:val="20"/>
          <w:szCs w:val="20"/>
          <w:lang w:val="en-US"/>
        </w:rPr>
        <w:tab/>
      </w:r>
      <w:r w:rsidR="00F66A0E">
        <w:rPr>
          <w:rFonts w:ascii="Arial" w:hAnsi="Arial" w:cs="Arial"/>
          <w:b/>
          <w:bCs/>
          <w:sz w:val="20"/>
          <w:szCs w:val="20"/>
          <w:lang w:val="en-US"/>
        </w:rPr>
        <w:tab/>
      </w:r>
      <w:r w:rsidR="00F66A0E">
        <w:rPr>
          <w:rFonts w:ascii="Arial" w:hAnsi="Arial" w:cs="Arial"/>
          <w:b/>
          <w:bCs/>
          <w:sz w:val="20"/>
          <w:szCs w:val="20"/>
          <w:lang w:val="en-US"/>
        </w:rPr>
        <w:tab/>
      </w:r>
      <w:r w:rsidR="00F66A0E">
        <w:rPr>
          <w:rFonts w:ascii="Arial" w:hAnsi="Arial" w:cs="Arial"/>
          <w:b/>
          <w:bCs/>
          <w:sz w:val="20"/>
          <w:szCs w:val="20"/>
          <w:lang w:val="en-US"/>
        </w:rPr>
        <w:tab/>
      </w:r>
      <w:r w:rsidR="00F66A0E">
        <w:rPr>
          <w:rFonts w:ascii="Arial" w:hAnsi="Arial" w:cs="Arial"/>
          <w:b/>
          <w:bCs/>
          <w:sz w:val="20"/>
          <w:szCs w:val="20"/>
          <w:lang w:val="en-US"/>
        </w:rPr>
        <w:tab/>
      </w:r>
      <w:r w:rsidR="00F66A0E">
        <w:rPr>
          <w:rFonts w:ascii="Arial" w:hAnsi="Arial" w:cs="Arial"/>
          <w:b/>
          <w:bCs/>
          <w:sz w:val="20"/>
          <w:szCs w:val="20"/>
          <w:lang w:val="en-US"/>
        </w:rPr>
        <w:tab/>
      </w:r>
      <w:r w:rsidR="00F66A0E">
        <w:rPr>
          <w:rFonts w:ascii="Arial" w:hAnsi="Arial" w:cs="Arial"/>
          <w:b/>
          <w:bCs/>
          <w:sz w:val="20"/>
          <w:szCs w:val="20"/>
          <w:lang w:val="en-US"/>
        </w:rPr>
        <w:tab/>
      </w:r>
      <w:r w:rsidR="00536005" w:rsidRPr="00F66A0E">
        <w:rPr>
          <w:rFonts w:ascii="Arial" w:hAnsi="Arial" w:cs="Arial"/>
          <w:sz w:val="20"/>
          <w:szCs w:val="20"/>
          <w:lang w:val="en-US"/>
        </w:rPr>
        <w:t>Page 2</w:t>
      </w:r>
    </w:p>
    <w:p w14:paraId="5D83EB73" w14:textId="7C917534" w:rsidR="00A762B2" w:rsidRPr="003278FB" w:rsidRDefault="00A762B2" w:rsidP="00A762B2">
      <w:pPr>
        <w:jc w:val="both"/>
        <w:rPr>
          <w:rFonts w:ascii="Arial" w:hAnsi="Arial" w:cs="Arial"/>
          <w:b/>
          <w:sz w:val="20"/>
          <w:szCs w:val="20"/>
          <w:lang w:val="en-US"/>
        </w:rPr>
      </w:pPr>
      <w:r w:rsidRPr="003278FB">
        <w:rPr>
          <w:rFonts w:ascii="Arial" w:hAnsi="Arial" w:cs="Arial"/>
          <w:b/>
          <w:sz w:val="20"/>
          <w:szCs w:val="20"/>
          <w:lang w:val="en-US"/>
        </w:rPr>
        <w:t xml:space="preserve">eFigure 1. </w:t>
      </w:r>
      <w:r w:rsidRPr="003278FB">
        <w:rPr>
          <w:rFonts w:ascii="Arial" w:hAnsi="Arial" w:cs="Arial"/>
          <w:bCs/>
          <w:sz w:val="20"/>
          <w:szCs w:val="20"/>
          <w:lang w:val="en-US"/>
        </w:rPr>
        <w:t>Visual Simplified Respiratory Questionnaire (VSRQ)</w:t>
      </w:r>
      <w:r w:rsidRPr="003278FB">
        <w:rPr>
          <w:rFonts w:ascii="Arial" w:hAnsi="Arial" w:cs="Arial"/>
          <w:bCs/>
          <w:sz w:val="20"/>
          <w:szCs w:val="20"/>
          <w:lang w:val="en-US"/>
        </w:rPr>
        <w:tab/>
      </w:r>
      <w:r w:rsidRPr="003278FB">
        <w:rPr>
          <w:rFonts w:ascii="Arial" w:hAnsi="Arial" w:cs="Arial"/>
          <w:bCs/>
          <w:sz w:val="20"/>
          <w:szCs w:val="20"/>
          <w:lang w:val="en-US"/>
        </w:rPr>
        <w:tab/>
      </w:r>
      <w:r w:rsidRPr="003278FB">
        <w:rPr>
          <w:rFonts w:ascii="Arial" w:hAnsi="Arial" w:cs="Arial"/>
          <w:bCs/>
          <w:sz w:val="20"/>
          <w:szCs w:val="20"/>
          <w:lang w:val="en-US"/>
        </w:rPr>
        <w:tab/>
      </w:r>
      <w:r w:rsidRPr="003278FB">
        <w:rPr>
          <w:rFonts w:ascii="Arial" w:hAnsi="Arial" w:cs="Arial"/>
          <w:bCs/>
          <w:sz w:val="20"/>
          <w:szCs w:val="20"/>
          <w:lang w:val="en-US"/>
        </w:rPr>
        <w:tab/>
        <w:t>Page 3</w:t>
      </w:r>
    </w:p>
    <w:p w14:paraId="5060A43D" w14:textId="77777777" w:rsidR="00A762B2" w:rsidRPr="003278FB" w:rsidRDefault="00A762B2" w:rsidP="00A762B2">
      <w:pPr>
        <w:jc w:val="both"/>
        <w:rPr>
          <w:rFonts w:ascii="Arial" w:hAnsi="Arial" w:cs="Arial"/>
          <w:b/>
          <w:sz w:val="20"/>
          <w:szCs w:val="20"/>
          <w:lang w:val="en-US"/>
        </w:rPr>
      </w:pPr>
    </w:p>
    <w:p w14:paraId="6BE873EF" w14:textId="734A5216" w:rsidR="00A762B2" w:rsidRDefault="00A762B2" w:rsidP="00A762B2">
      <w:pPr>
        <w:jc w:val="both"/>
        <w:rPr>
          <w:rFonts w:ascii="Arial" w:hAnsi="Arial" w:cs="Arial"/>
          <w:bCs/>
          <w:sz w:val="20"/>
          <w:szCs w:val="20"/>
          <w:lang w:val="en-US"/>
        </w:rPr>
      </w:pPr>
      <w:r w:rsidRPr="003278FB">
        <w:rPr>
          <w:rFonts w:ascii="Arial" w:hAnsi="Arial" w:cs="Arial"/>
          <w:b/>
          <w:sz w:val="20"/>
          <w:szCs w:val="20"/>
          <w:lang w:val="en-US"/>
        </w:rPr>
        <w:t xml:space="preserve">eFigure 2. </w:t>
      </w:r>
      <w:r w:rsidRPr="00536005">
        <w:rPr>
          <w:rFonts w:ascii="Arial" w:hAnsi="Arial" w:cs="Arial"/>
          <w:bCs/>
          <w:sz w:val="20"/>
          <w:szCs w:val="20"/>
          <w:lang w:val="en-US"/>
        </w:rPr>
        <w:t>The EPICES score (Evaluation of Deprivation and Inequalities</w:t>
      </w:r>
      <w:r>
        <w:rPr>
          <w:rFonts w:ascii="Arial" w:hAnsi="Arial" w:cs="Arial"/>
          <w:bCs/>
          <w:sz w:val="20"/>
          <w:szCs w:val="20"/>
          <w:lang w:val="en-US"/>
        </w:rPr>
        <w:tab/>
      </w:r>
      <w:r>
        <w:rPr>
          <w:rFonts w:ascii="Arial" w:hAnsi="Arial" w:cs="Arial"/>
          <w:bCs/>
          <w:sz w:val="20"/>
          <w:szCs w:val="20"/>
          <w:lang w:val="en-US"/>
        </w:rPr>
        <w:tab/>
        <w:t>Page 4</w:t>
      </w:r>
    </w:p>
    <w:p w14:paraId="0931BE9C" w14:textId="4FB48871" w:rsidR="00E40B8C" w:rsidRDefault="00A762B2" w:rsidP="00A762B2">
      <w:pPr>
        <w:rPr>
          <w:rFonts w:ascii="Arial" w:hAnsi="Arial" w:cs="Arial"/>
          <w:b/>
          <w:sz w:val="20"/>
          <w:szCs w:val="20"/>
          <w:lang w:val="en-US"/>
        </w:rPr>
      </w:pPr>
      <w:r w:rsidRPr="00536005">
        <w:rPr>
          <w:rFonts w:ascii="Arial" w:hAnsi="Arial" w:cs="Arial"/>
          <w:bCs/>
          <w:sz w:val="20"/>
          <w:szCs w:val="20"/>
          <w:lang w:val="en-US"/>
        </w:rPr>
        <w:t>in Health Examination Centres)</w:t>
      </w:r>
      <w:r>
        <w:rPr>
          <w:rFonts w:ascii="Arial" w:hAnsi="Arial" w:cs="Arial"/>
          <w:bCs/>
          <w:sz w:val="20"/>
          <w:szCs w:val="20"/>
          <w:lang w:val="en-US"/>
        </w:rPr>
        <w:tab/>
      </w:r>
    </w:p>
    <w:p w14:paraId="30D0C74B" w14:textId="77777777" w:rsidR="00A762B2" w:rsidRDefault="00A762B2" w:rsidP="005229B8">
      <w:pPr>
        <w:rPr>
          <w:rFonts w:ascii="Arial" w:hAnsi="Arial" w:cs="Arial"/>
          <w:b/>
          <w:sz w:val="20"/>
          <w:szCs w:val="20"/>
          <w:lang w:val="en-US"/>
        </w:rPr>
      </w:pPr>
    </w:p>
    <w:p w14:paraId="026F84D5" w14:textId="4B9A61C0" w:rsidR="00420A2A" w:rsidRDefault="003E6818" w:rsidP="005229B8">
      <w:pPr>
        <w:rPr>
          <w:rFonts w:ascii="Arial" w:hAnsi="Arial" w:cs="Arial"/>
          <w:bCs/>
          <w:sz w:val="20"/>
          <w:szCs w:val="20"/>
          <w:lang w:val="en-US"/>
        </w:rPr>
      </w:pPr>
      <w:r w:rsidRPr="00536005">
        <w:rPr>
          <w:rFonts w:ascii="Arial" w:hAnsi="Arial" w:cs="Arial"/>
          <w:b/>
          <w:sz w:val="20"/>
          <w:szCs w:val="20"/>
          <w:lang w:val="en-US"/>
        </w:rPr>
        <w:t xml:space="preserve">eMethods </w:t>
      </w:r>
      <w:r w:rsidR="00AC1A5D" w:rsidRPr="00536005">
        <w:rPr>
          <w:rFonts w:ascii="Arial" w:hAnsi="Arial" w:cs="Arial"/>
          <w:b/>
          <w:sz w:val="20"/>
          <w:szCs w:val="20"/>
          <w:lang w:val="en-US"/>
        </w:rPr>
        <w:t>2</w:t>
      </w:r>
      <w:r w:rsidRPr="00536005">
        <w:rPr>
          <w:rFonts w:ascii="Arial" w:hAnsi="Arial" w:cs="Arial"/>
          <w:b/>
          <w:sz w:val="20"/>
          <w:szCs w:val="20"/>
          <w:lang w:val="en-US"/>
        </w:rPr>
        <w:t>.</w:t>
      </w:r>
      <w:r w:rsidRPr="00536005">
        <w:rPr>
          <w:rFonts w:ascii="Arial" w:hAnsi="Arial" w:cs="Arial"/>
          <w:bCs/>
          <w:sz w:val="20"/>
          <w:szCs w:val="20"/>
          <w:lang w:val="en-US"/>
        </w:rPr>
        <w:t xml:space="preserve"> Data related </w:t>
      </w:r>
      <w:r w:rsidR="00550B31" w:rsidRPr="00536005">
        <w:rPr>
          <w:rFonts w:ascii="Arial" w:hAnsi="Arial" w:cs="Arial"/>
          <w:bCs/>
          <w:sz w:val="20"/>
          <w:szCs w:val="20"/>
          <w:lang w:val="en-US"/>
        </w:rPr>
        <w:t xml:space="preserve">to </w:t>
      </w:r>
      <w:r w:rsidR="005229B8" w:rsidRPr="00536005">
        <w:rPr>
          <w:rFonts w:ascii="Arial" w:hAnsi="Arial" w:cs="Arial"/>
          <w:bCs/>
          <w:sz w:val="20"/>
          <w:szCs w:val="20"/>
          <w:lang w:val="en-US"/>
        </w:rPr>
        <w:t>socio-demographic</w:t>
      </w:r>
      <w:r w:rsidR="00550B31" w:rsidRPr="00536005">
        <w:rPr>
          <w:rFonts w:ascii="Arial" w:hAnsi="Arial" w:cs="Arial"/>
          <w:bCs/>
          <w:sz w:val="20"/>
          <w:szCs w:val="20"/>
          <w:lang w:val="en-US"/>
        </w:rPr>
        <w:t xml:space="preserve"> status at ICU admission</w:t>
      </w:r>
      <w:r w:rsidR="005229B8" w:rsidRPr="00536005">
        <w:rPr>
          <w:rFonts w:ascii="Arial" w:hAnsi="Arial" w:cs="Arial"/>
          <w:bCs/>
          <w:sz w:val="20"/>
          <w:szCs w:val="20"/>
          <w:lang w:val="en-US"/>
        </w:rPr>
        <w:t xml:space="preserve"> </w:t>
      </w:r>
      <w:r w:rsidR="00420A2A">
        <w:rPr>
          <w:rFonts w:ascii="Arial" w:hAnsi="Arial" w:cs="Arial"/>
          <w:bCs/>
          <w:sz w:val="20"/>
          <w:szCs w:val="20"/>
          <w:lang w:val="en-US"/>
        </w:rPr>
        <w:tab/>
      </w:r>
      <w:r w:rsidR="00420A2A">
        <w:rPr>
          <w:rFonts w:ascii="Arial" w:hAnsi="Arial" w:cs="Arial"/>
          <w:bCs/>
          <w:sz w:val="20"/>
          <w:szCs w:val="20"/>
          <w:lang w:val="en-US"/>
        </w:rPr>
        <w:tab/>
        <w:t xml:space="preserve">Page </w:t>
      </w:r>
      <w:r w:rsidR="00A91FA2">
        <w:rPr>
          <w:rFonts w:ascii="Arial" w:hAnsi="Arial" w:cs="Arial"/>
          <w:bCs/>
          <w:sz w:val="20"/>
          <w:szCs w:val="20"/>
          <w:lang w:val="en-US"/>
        </w:rPr>
        <w:t>5</w:t>
      </w:r>
    </w:p>
    <w:p w14:paraId="36F94C1E" w14:textId="6A4E852A" w:rsidR="005229B8" w:rsidRDefault="005229B8" w:rsidP="005229B8">
      <w:pPr>
        <w:rPr>
          <w:rFonts w:ascii="Arial" w:hAnsi="Arial" w:cs="Arial"/>
          <w:bCs/>
          <w:sz w:val="20"/>
          <w:szCs w:val="20"/>
          <w:lang w:val="en-US"/>
        </w:rPr>
      </w:pPr>
      <w:r w:rsidRPr="00536005">
        <w:rPr>
          <w:rFonts w:ascii="Arial" w:hAnsi="Arial" w:cs="Arial"/>
          <w:bCs/>
          <w:sz w:val="20"/>
          <w:szCs w:val="20"/>
          <w:lang w:val="en-US"/>
        </w:rPr>
        <w:t xml:space="preserve">and </w:t>
      </w:r>
      <w:r w:rsidR="003E6818" w:rsidRPr="00536005">
        <w:rPr>
          <w:rFonts w:ascii="Arial" w:hAnsi="Arial" w:cs="Arial"/>
          <w:bCs/>
          <w:sz w:val="20"/>
          <w:szCs w:val="20"/>
          <w:lang w:val="en-US"/>
        </w:rPr>
        <w:t xml:space="preserve">ICU stay until </w:t>
      </w:r>
      <w:r w:rsidR="00643E4E" w:rsidRPr="00536005">
        <w:rPr>
          <w:rFonts w:ascii="Arial" w:hAnsi="Arial" w:cs="Arial"/>
          <w:bCs/>
          <w:sz w:val="20"/>
          <w:szCs w:val="20"/>
          <w:lang w:val="en-US"/>
        </w:rPr>
        <w:t>the 6-month visit</w:t>
      </w:r>
    </w:p>
    <w:p w14:paraId="07E9B96B" w14:textId="77777777" w:rsidR="00E40B8C" w:rsidRDefault="00E40B8C" w:rsidP="005229B8">
      <w:pPr>
        <w:spacing w:line="480" w:lineRule="auto"/>
        <w:rPr>
          <w:rFonts w:ascii="Arial" w:hAnsi="Arial" w:cs="Arial"/>
          <w:b/>
          <w:sz w:val="20"/>
          <w:szCs w:val="20"/>
          <w:lang w:val="en-US"/>
        </w:rPr>
      </w:pPr>
    </w:p>
    <w:p w14:paraId="4049753F" w14:textId="5BD1DCF9" w:rsidR="004E4C0C" w:rsidRPr="00536005" w:rsidRDefault="003712FE" w:rsidP="005229B8">
      <w:pPr>
        <w:spacing w:line="480" w:lineRule="auto"/>
        <w:rPr>
          <w:rFonts w:ascii="Arial" w:hAnsi="Arial" w:cs="Arial"/>
          <w:bCs/>
          <w:sz w:val="20"/>
          <w:szCs w:val="20"/>
          <w:lang w:val="en-US"/>
        </w:rPr>
      </w:pPr>
      <w:r w:rsidRPr="00536005">
        <w:rPr>
          <w:rFonts w:ascii="Arial" w:hAnsi="Arial" w:cs="Arial"/>
          <w:b/>
          <w:sz w:val="20"/>
          <w:szCs w:val="20"/>
          <w:lang w:val="en-US"/>
        </w:rPr>
        <w:t xml:space="preserve">eMethods </w:t>
      </w:r>
      <w:r w:rsidR="00AC1A5D" w:rsidRPr="00536005">
        <w:rPr>
          <w:rFonts w:ascii="Arial" w:hAnsi="Arial" w:cs="Arial"/>
          <w:b/>
          <w:sz w:val="20"/>
          <w:szCs w:val="20"/>
          <w:lang w:val="en-US"/>
        </w:rPr>
        <w:t>3</w:t>
      </w:r>
      <w:r w:rsidRPr="00536005">
        <w:rPr>
          <w:rFonts w:ascii="Arial" w:hAnsi="Arial" w:cs="Arial"/>
          <w:b/>
          <w:sz w:val="20"/>
          <w:szCs w:val="20"/>
          <w:lang w:val="en-US"/>
        </w:rPr>
        <w:t xml:space="preserve">. </w:t>
      </w:r>
      <w:r w:rsidR="009C2487" w:rsidRPr="00536005">
        <w:rPr>
          <w:rFonts w:ascii="Arial" w:hAnsi="Arial" w:cs="Arial"/>
          <w:bCs/>
          <w:sz w:val="20"/>
          <w:szCs w:val="20"/>
          <w:lang w:val="en-US"/>
        </w:rPr>
        <w:t>Details of the secondary outcomes at 6 months after ICU discharge</w:t>
      </w:r>
      <w:r w:rsidR="00F66A0E">
        <w:rPr>
          <w:rFonts w:ascii="Arial" w:hAnsi="Arial" w:cs="Arial"/>
          <w:bCs/>
          <w:sz w:val="20"/>
          <w:szCs w:val="20"/>
          <w:lang w:val="en-US"/>
        </w:rPr>
        <w:tab/>
      </w:r>
      <w:r w:rsidR="00536005">
        <w:rPr>
          <w:rFonts w:ascii="Arial" w:hAnsi="Arial" w:cs="Arial"/>
          <w:bCs/>
          <w:sz w:val="20"/>
          <w:szCs w:val="20"/>
          <w:lang w:val="en-US"/>
        </w:rPr>
        <w:t xml:space="preserve">Page </w:t>
      </w:r>
      <w:r w:rsidR="00A91FA2">
        <w:rPr>
          <w:rFonts w:ascii="Arial" w:hAnsi="Arial" w:cs="Arial"/>
          <w:bCs/>
          <w:sz w:val="20"/>
          <w:szCs w:val="20"/>
          <w:lang w:val="en-US"/>
        </w:rPr>
        <w:t>6</w:t>
      </w:r>
    </w:p>
    <w:p w14:paraId="3743732D" w14:textId="1A71B4E2" w:rsidR="00146A19" w:rsidRDefault="00D85996" w:rsidP="004E4C0C">
      <w:pPr>
        <w:rPr>
          <w:rFonts w:ascii="Arial" w:hAnsi="Arial" w:cs="Arial"/>
          <w:sz w:val="20"/>
          <w:szCs w:val="20"/>
          <w:lang w:val="en-US"/>
        </w:rPr>
      </w:pPr>
      <w:r w:rsidRPr="00536005">
        <w:rPr>
          <w:rFonts w:ascii="Arial" w:hAnsi="Arial" w:cs="Arial"/>
          <w:b/>
          <w:bCs/>
          <w:sz w:val="20"/>
          <w:szCs w:val="20"/>
          <w:lang w:val="en-US"/>
        </w:rPr>
        <w:t xml:space="preserve">eTable 1. </w:t>
      </w:r>
      <w:r w:rsidRPr="00536005">
        <w:rPr>
          <w:rFonts w:ascii="Arial" w:hAnsi="Arial" w:cs="Arial"/>
          <w:sz w:val="20"/>
          <w:szCs w:val="20"/>
          <w:lang w:val="en-US"/>
        </w:rPr>
        <w:t xml:space="preserve">Comparison between analyzable and </w:t>
      </w:r>
      <w:r w:rsidR="00AA40A3">
        <w:rPr>
          <w:rFonts w:ascii="Arial" w:hAnsi="Arial" w:cs="Arial"/>
          <w:sz w:val="20"/>
          <w:szCs w:val="20"/>
          <w:lang w:val="en-US"/>
        </w:rPr>
        <w:t>impute</w:t>
      </w:r>
      <w:r w:rsidR="008F335B">
        <w:rPr>
          <w:rFonts w:ascii="Arial" w:hAnsi="Arial" w:cs="Arial"/>
          <w:sz w:val="20"/>
          <w:szCs w:val="20"/>
          <w:lang w:val="en-US"/>
        </w:rPr>
        <w:t>d</w:t>
      </w:r>
      <w:r w:rsidRPr="00536005">
        <w:rPr>
          <w:rFonts w:ascii="Arial" w:hAnsi="Arial" w:cs="Arial"/>
          <w:sz w:val="20"/>
          <w:szCs w:val="20"/>
          <w:lang w:val="en-US"/>
        </w:rPr>
        <w:t xml:space="preserve"> patients</w:t>
      </w:r>
      <w:r w:rsidR="00146A19">
        <w:rPr>
          <w:rFonts w:ascii="Arial" w:hAnsi="Arial" w:cs="Arial"/>
          <w:sz w:val="20"/>
          <w:szCs w:val="20"/>
          <w:lang w:val="en-US"/>
        </w:rPr>
        <w:tab/>
      </w:r>
      <w:r w:rsidR="00146A19">
        <w:rPr>
          <w:rFonts w:ascii="Arial" w:hAnsi="Arial" w:cs="Arial"/>
          <w:sz w:val="20"/>
          <w:szCs w:val="20"/>
          <w:lang w:val="en-US"/>
        </w:rPr>
        <w:tab/>
      </w:r>
      <w:r w:rsidR="00A70FB9">
        <w:rPr>
          <w:rFonts w:ascii="Arial" w:hAnsi="Arial" w:cs="Arial"/>
          <w:sz w:val="20"/>
          <w:szCs w:val="20"/>
          <w:lang w:val="en-US"/>
        </w:rPr>
        <w:tab/>
      </w:r>
      <w:r w:rsidR="00146A19">
        <w:rPr>
          <w:rFonts w:ascii="Arial" w:hAnsi="Arial" w:cs="Arial"/>
          <w:sz w:val="20"/>
          <w:szCs w:val="20"/>
          <w:lang w:val="en-US"/>
        </w:rPr>
        <w:t xml:space="preserve">Page </w:t>
      </w:r>
      <w:r w:rsidR="00A91FA2">
        <w:rPr>
          <w:rFonts w:ascii="Arial" w:hAnsi="Arial" w:cs="Arial"/>
          <w:sz w:val="20"/>
          <w:szCs w:val="20"/>
          <w:lang w:val="en-US"/>
        </w:rPr>
        <w:t>7</w:t>
      </w:r>
    </w:p>
    <w:p w14:paraId="12517A4B" w14:textId="5343C7A2" w:rsidR="00D85996" w:rsidRPr="00536005" w:rsidRDefault="00D85996" w:rsidP="004E4C0C">
      <w:pPr>
        <w:rPr>
          <w:noProof/>
          <w:sz w:val="13"/>
          <w:szCs w:val="13"/>
          <w:lang w:val="en-IE"/>
        </w:rPr>
      </w:pPr>
      <w:r w:rsidRPr="00536005">
        <w:rPr>
          <w:rFonts w:ascii="Arial" w:hAnsi="Arial" w:cs="Arial"/>
          <w:sz w:val="20"/>
          <w:szCs w:val="20"/>
          <w:lang w:val="en-US"/>
        </w:rPr>
        <w:t>at</w:t>
      </w:r>
      <w:r w:rsidR="00F66A0E">
        <w:rPr>
          <w:rFonts w:ascii="Arial" w:hAnsi="Arial" w:cs="Arial"/>
          <w:sz w:val="20"/>
          <w:szCs w:val="20"/>
          <w:lang w:val="en-US"/>
        </w:rPr>
        <w:t xml:space="preserve"> </w:t>
      </w:r>
      <w:r w:rsidRPr="00536005">
        <w:rPr>
          <w:rFonts w:ascii="Arial" w:hAnsi="Arial" w:cs="Arial"/>
          <w:sz w:val="20"/>
          <w:szCs w:val="20"/>
          <w:lang w:val="en-US"/>
        </w:rPr>
        <w:t>intensive care unit admission</w:t>
      </w:r>
      <w:r w:rsidR="008F335B">
        <w:rPr>
          <w:rFonts w:ascii="Arial" w:hAnsi="Arial" w:cs="Arial"/>
          <w:sz w:val="20"/>
          <w:szCs w:val="20"/>
          <w:lang w:val="en-US"/>
        </w:rPr>
        <w:tab/>
      </w:r>
    </w:p>
    <w:p w14:paraId="51721922" w14:textId="7446246B" w:rsidR="00E40B8C" w:rsidRDefault="00E40B8C" w:rsidP="00447594">
      <w:pPr>
        <w:jc w:val="both"/>
        <w:rPr>
          <w:rFonts w:ascii="Arial" w:hAnsi="Arial" w:cs="Arial"/>
          <w:bCs/>
          <w:sz w:val="20"/>
          <w:szCs w:val="20"/>
          <w:lang w:val="en-US"/>
        </w:rPr>
      </w:pPr>
    </w:p>
    <w:p w14:paraId="1CA2A3F7" w14:textId="5ED822C7" w:rsidR="00146A19" w:rsidRDefault="000751E4" w:rsidP="000751E4">
      <w:pPr>
        <w:rPr>
          <w:rFonts w:ascii="Arial" w:hAnsi="Arial" w:cs="Arial"/>
          <w:sz w:val="20"/>
          <w:szCs w:val="20"/>
          <w:lang w:val="en-US"/>
        </w:rPr>
      </w:pPr>
      <w:r w:rsidRPr="00536005">
        <w:rPr>
          <w:rFonts w:ascii="Arial" w:hAnsi="Arial" w:cs="Arial"/>
          <w:b/>
          <w:bCs/>
          <w:sz w:val="20"/>
          <w:szCs w:val="20"/>
          <w:lang w:val="en-US"/>
        </w:rPr>
        <w:t xml:space="preserve">eTable </w:t>
      </w:r>
      <w:r w:rsidR="00447594">
        <w:rPr>
          <w:rFonts w:ascii="Arial" w:hAnsi="Arial" w:cs="Arial"/>
          <w:b/>
          <w:bCs/>
          <w:sz w:val="20"/>
          <w:szCs w:val="20"/>
          <w:lang w:val="en-US"/>
        </w:rPr>
        <w:t>2</w:t>
      </w:r>
      <w:r w:rsidRPr="00536005">
        <w:rPr>
          <w:rFonts w:ascii="Arial" w:hAnsi="Arial" w:cs="Arial"/>
          <w:b/>
          <w:bCs/>
          <w:sz w:val="20"/>
          <w:szCs w:val="20"/>
          <w:lang w:val="en-US"/>
        </w:rPr>
        <w:t xml:space="preserve">. </w:t>
      </w:r>
      <w:r w:rsidRPr="00536005">
        <w:rPr>
          <w:rFonts w:ascii="Arial" w:hAnsi="Arial" w:cs="Arial"/>
          <w:sz w:val="20"/>
          <w:szCs w:val="20"/>
          <w:lang w:val="en-US"/>
        </w:rPr>
        <w:t>Evolution of the respiratory support required from ICU discharge</w:t>
      </w:r>
      <w:r w:rsidR="00146A19">
        <w:rPr>
          <w:rFonts w:ascii="Arial" w:hAnsi="Arial" w:cs="Arial"/>
          <w:sz w:val="20"/>
          <w:szCs w:val="20"/>
          <w:lang w:val="en-US"/>
        </w:rPr>
        <w:tab/>
      </w:r>
      <w:r w:rsidR="00146A19">
        <w:rPr>
          <w:rFonts w:ascii="Arial" w:hAnsi="Arial" w:cs="Arial"/>
          <w:sz w:val="20"/>
          <w:szCs w:val="20"/>
          <w:lang w:val="en-US"/>
        </w:rPr>
        <w:tab/>
        <w:t xml:space="preserve">Page </w:t>
      </w:r>
      <w:r w:rsidR="00447594">
        <w:rPr>
          <w:rFonts w:ascii="Arial" w:hAnsi="Arial" w:cs="Arial"/>
          <w:sz w:val="20"/>
          <w:szCs w:val="20"/>
          <w:lang w:val="en-US"/>
        </w:rPr>
        <w:t>8</w:t>
      </w:r>
    </w:p>
    <w:p w14:paraId="149D359E" w14:textId="3CBC7953" w:rsidR="000751E4" w:rsidRPr="00536005" w:rsidRDefault="000751E4" w:rsidP="000751E4">
      <w:pPr>
        <w:rPr>
          <w:rFonts w:ascii="Arial" w:hAnsi="Arial" w:cs="Arial"/>
          <w:sz w:val="20"/>
          <w:szCs w:val="20"/>
          <w:lang w:val="en-US"/>
        </w:rPr>
      </w:pPr>
      <w:r w:rsidRPr="00536005">
        <w:rPr>
          <w:rFonts w:ascii="Arial" w:hAnsi="Arial" w:cs="Arial"/>
          <w:sz w:val="20"/>
          <w:szCs w:val="20"/>
          <w:lang w:val="en-US"/>
        </w:rPr>
        <w:t>to the 6</w:t>
      </w:r>
      <w:r w:rsidR="006A4DDC" w:rsidRPr="00536005">
        <w:rPr>
          <w:rFonts w:ascii="Arial" w:hAnsi="Arial" w:cs="Arial"/>
          <w:sz w:val="20"/>
          <w:szCs w:val="20"/>
          <w:lang w:val="en-US"/>
        </w:rPr>
        <w:t>-</w:t>
      </w:r>
      <w:r w:rsidRPr="00536005">
        <w:rPr>
          <w:rFonts w:ascii="Arial" w:hAnsi="Arial" w:cs="Arial"/>
          <w:sz w:val="20"/>
          <w:szCs w:val="20"/>
          <w:lang w:val="en-US"/>
        </w:rPr>
        <w:t>month visit according to socio-economic status</w:t>
      </w:r>
      <w:r w:rsidR="00043C1B">
        <w:rPr>
          <w:rFonts w:ascii="Arial" w:hAnsi="Arial" w:cs="Arial"/>
          <w:sz w:val="20"/>
          <w:szCs w:val="20"/>
          <w:lang w:val="en-US"/>
        </w:rPr>
        <w:tab/>
      </w:r>
      <w:r w:rsidR="00043C1B">
        <w:rPr>
          <w:rFonts w:ascii="Arial" w:hAnsi="Arial" w:cs="Arial"/>
          <w:sz w:val="20"/>
          <w:szCs w:val="20"/>
          <w:lang w:val="en-US"/>
        </w:rPr>
        <w:tab/>
      </w:r>
      <w:r w:rsidR="00043C1B">
        <w:rPr>
          <w:rFonts w:ascii="Arial" w:hAnsi="Arial" w:cs="Arial"/>
          <w:sz w:val="20"/>
          <w:szCs w:val="20"/>
          <w:lang w:val="en-US"/>
        </w:rPr>
        <w:tab/>
      </w:r>
      <w:r w:rsidR="00043C1B">
        <w:rPr>
          <w:rFonts w:ascii="Arial" w:hAnsi="Arial" w:cs="Arial"/>
          <w:sz w:val="20"/>
          <w:szCs w:val="20"/>
          <w:lang w:val="en-US"/>
        </w:rPr>
        <w:tab/>
      </w:r>
      <w:r w:rsidR="00043C1B">
        <w:rPr>
          <w:rFonts w:ascii="Arial" w:hAnsi="Arial" w:cs="Arial"/>
          <w:sz w:val="20"/>
          <w:szCs w:val="20"/>
          <w:lang w:val="en-US"/>
        </w:rPr>
        <w:tab/>
      </w:r>
      <w:r w:rsidR="00043C1B">
        <w:rPr>
          <w:rFonts w:ascii="Arial" w:hAnsi="Arial" w:cs="Arial"/>
          <w:sz w:val="20"/>
          <w:szCs w:val="20"/>
          <w:lang w:val="en-US"/>
        </w:rPr>
        <w:tab/>
      </w:r>
    </w:p>
    <w:p w14:paraId="50883AA8" w14:textId="153F1B59" w:rsidR="000751E4" w:rsidRPr="00536005" w:rsidRDefault="000751E4" w:rsidP="000751E4">
      <w:pPr>
        <w:rPr>
          <w:rFonts w:ascii="Arial" w:hAnsi="Arial" w:cs="Arial"/>
          <w:sz w:val="20"/>
          <w:szCs w:val="20"/>
          <w:lang w:val="en-US"/>
        </w:rPr>
      </w:pPr>
    </w:p>
    <w:p w14:paraId="492DE10E" w14:textId="3ABB206A" w:rsidR="00E40B8C" w:rsidRDefault="000751E4" w:rsidP="000751E4">
      <w:pPr>
        <w:rPr>
          <w:rFonts w:ascii="Arial" w:hAnsi="Arial" w:cs="Arial"/>
          <w:sz w:val="20"/>
          <w:szCs w:val="20"/>
          <w:lang w:val="en-US"/>
        </w:rPr>
      </w:pPr>
      <w:r w:rsidRPr="00536005">
        <w:rPr>
          <w:rFonts w:ascii="Arial" w:hAnsi="Arial" w:cs="Arial"/>
          <w:b/>
          <w:bCs/>
          <w:sz w:val="20"/>
          <w:szCs w:val="20"/>
          <w:lang w:val="en-US"/>
        </w:rPr>
        <w:t xml:space="preserve">eTable </w:t>
      </w:r>
      <w:r w:rsidR="00447594">
        <w:rPr>
          <w:rFonts w:ascii="Arial" w:hAnsi="Arial" w:cs="Arial"/>
          <w:b/>
          <w:bCs/>
          <w:sz w:val="20"/>
          <w:szCs w:val="20"/>
          <w:lang w:val="en-US"/>
        </w:rPr>
        <w:t>3</w:t>
      </w:r>
      <w:r w:rsidRPr="00536005">
        <w:rPr>
          <w:rFonts w:ascii="Arial" w:hAnsi="Arial" w:cs="Arial"/>
          <w:b/>
          <w:bCs/>
          <w:sz w:val="20"/>
          <w:szCs w:val="20"/>
          <w:lang w:val="en-US"/>
        </w:rPr>
        <w:t xml:space="preserve">. </w:t>
      </w:r>
      <w:r w:rsidRPr="00536005">
        <w:rPr>
          <w:rFonts w:ascii="Arial" w:hAnsi="Arial" w:cs="Arial"/>
          <w:sz w:val="20"/>
          <w:szCs w:val="20"/>
          <w:lang w:val="en-US"/>
        </w:rPr>
        <w:t>Adverse events during ICU stay until the 6</w:t>
      </w:r>
      <w:r w:rsidR="006A4DDC" w:rsidRPr="00536005">
        <w:rPr>
          <w:rFonts w:ascii="Arial" w:hAnsi="Arial" w:cs="Arial"/>
          <w:sz w:val="20"/>
          <w:szCs w:val="20"/>
          <w:lang w:val="en-US"/>
        </w:rPr>
        <w:t>-</w:t>
      </w:r>
      <w:r w:rsidRPr="00536005">
        <w:rPr>
          <w:rFonts w:ascii="Arial" w:hAnsi="Arial" w:cs="Arial"/>
          <w:sz w:val="20"/>
          <w:szCs w:val="20"/>
          <w:lang w:val="en-US"/>
        </w:rPr>
        <w:t xml:space="preserve">month visit according </w:t>
      </w:r>
      <w:r w:rsidR="00E40B8C">
        <w:rPr>
          <w:rFonts w:ascii="Arial" w:hAnsi="Arial" w:cs="Arial"/>
          <w:sz w:val="20"/>
          <w:szCs w:val="20"/>
          <w:lang w:val="en-US"/>
        </w:rPr>
        <w:tab/>
      </w:r>
      <w:r w:rsidR="00E40B8C">
        <w:rPr>
          <w:rFonts w:ascii="Arial" w:hAnsi="Arial" w:cs="Arial"/>
          <w:sz w:val="20"/>
          <w:szCs w:val="20"/>
          <w:lang w:val="en-US"/>
        </w:rPr>
        <w:tab/>
        <w:t xml:space="preserve">Page </w:t>
      </w:r>
      <w:r w:rsidR="00447594">
        <w:rPr>
          <w:rFonts w:ascii="Arial" w:hAnsi="Arial" w:cs="Arial"/>
          <w:sz w:val="20"/>
          <w:szCs w:val="20"/>
          <w:lang w:val="en-US"/>
        </w:rPr>
        <w:t>9</w:t>
      </w:r>
    </w:p>
    <w:p w14:paraId="4DFD770B" w14:textId="61578B00" w:rsidR="00E40B8C" w:rsidRDefault="000751E4" w:rsidP="008F335B">
      <w:pPr>
        <w:rPr>
          <w:rFonts w:ascii="Arial" w:hAnsi="Arial" w:cs="Arial"/>
          <w:sz w:val="20"/>
          <w:szCs w:val="20"/>
          <w:lang w:val="en-US"/>
        </w:rPr>
      </w:pPr>
      <w:r w:rsidRPr="00536005">
        <w:rPr>
          <w:rFonts w:ascii="Arial" w:hAnsi="Arial" w:cs="Arial"/>
          <w:sz w:val="20"/>
          <w:szCs w:val="20"/>
          <w:lang w:val="en-US"/>
        </w:rPr>
        <w:t>to socio-economic status</w:t>
      </w:r>
    </w:p>
    <w:p w14:paraId="767C6AAB" w14:textId="77777777" w:rsidR="008F335B" w:rsidRDefault="008F335B" w:rsidP="008F335B">
      <w:pPr>
        <w:rPr>
          <w:rFonts w:ascii="Arial" w:hAnsi="Arial" w:cs="Arial"/>
          <w:b/>
          <w:bCs/>
          <w:sz w:val="20"/>
          <w:szCs w:val="20"/>
          <w:lang w:val="en-US"/>
        </w:rPr>
      </w:pPr>
    </w:p>
    <w:p w14:paraId="336BA5D4" w14:textId="5AD3A174" w:rsidR="00E40B8C" w:rsidRDefault="000751E4" w:rsidP="000751E4">
      <w:pPr>
        <w:rPr>
          <w:rFonts w:ascii="Arial" w:hAnsi="Arial" w:cs="Arial"/>
          <w:sz w:val="20"/>
          <w:szCs w:val="20"/>
          <w:lang w:val="en-US"/>
        </w:rPr>
      </w:pPr>
      <w:r w:rsidRPr="00536005">
        <w:rPr>
          <w:rFonts w:ascii="Arial" w:hAnsi="Arial" w:cs="Arial"/>
          <w:b/>
          <w:bCs/>
          <w:sz w:val="20"/>
          <w:szCs w:val="20"/>
          <w:lang w:val="en-US"/>
        </w:rPr>
        <w:t xml:space="preserve">eTable </w:t>
      </w:r>
      <w:r w:rsidR="00447594">
        <w:rPr>
          <w:rFonts w:ascii="Arial" w:hAnsi="Arial" w:cs="Arial"/>
          <w:b/>
          <w:bCs/>
          <w:sz w:val="20"/>
          <w:szCs w:val="20"/>
          <w:lang w:val="en-US"/>
        </w:rPr>
        <w:t>4</w:t>
      </w:r>
      <w:r w:rsidRPr="00536005">
        <w:rPr>
          <w:rFonts w:ascii="Arial" w:hAnsi="Arial" w:cs="Arial"/>
          <w:b/>
          <w:bCs/>
          <w:sz w:val="20"/>
          <w:szCs w:val="20"/>
          <w:lang w:val="en-US"/>
        </w:rPr>
        <w:t xml:space="preserve">. </w:t>
      </w:r>
      <w:r w:rsidRPr="00536005">
        <w:rPr>
          <w:rFonts w:ascii="Arial" w:hAnsi="Arial" w:cs="Arial"/>
          <w:sz w:val="20"/>
          <w:szCs w:val="20"/>
          <w:lang w:val="en-US"/>
        </w:rPr>
        <w:t xml:space="preserve">Conditions of rehabilitation after ICU discharge according </w:t>
      </w:r>
      <w:r w:rsidR="00E40B8C">
        <w:rPr>
          <w:rFonts w:ascii="Arial" w:hAnsi="Arial" w:cs="Arial"/>
          <w:sz w:val="20"/>
          <w:szCs w:val="20"/>
          <w:lang w:val="en-US"/>
        </w:rPr>
        <w:tab/>
      </w:r>
      <w:r w:rsidR="00E40B8C">
        <w:rPr>
          <w:rFonts w:ascii="Arial" w:hAnsi="Arial" w:cs="Arial"/>
          <w:sz w:val="20"/>
          <w:szCs w:val="20"/>
          <w:lang w:val="en-US"/>
        </w:rPr>
        <w:tab/>
      </w:r>
      <w:r w:rsidR="00E40B8C">
        <w:rPr>
          <w:rFonts w:ascii="Arial" w:hAnsi="Arial" w:cs="Arial"/>
          <w:sz w:val="20"/>
          <w:szCs w:val="20"/>
          <w:lang w:val="en-US"/>
        </w:rPr>
        <w:tab/>
        <w:t>Page 1</w:t>
      </w:r>
      <w:r w:rsidR="00447594">
        <w:rPr>
          <w:rFonts w:ascii="Arial" w:hAnsi="Arial" w:cs="Arial"/>
          <w:sz w:val="20"/>
          <w:szCs w:val="20"/>
          <w:lang w:val="en-US"/>
        </w:rPr>
        <w:t>0</w:t>
      </w:r>
    </w:p>
    <w:p w14:paraId="03DC48B8" w14:textId="763391C2" w:rsidR="000751E4" w:rsidRPr="00536005" w:rsidRDefault="000751E4" w:rsidP="000751E4">
      <w:pPr>
        <w:rPr>
          <w:rFonts w:ascii="Arial" w:hAnsi="Arial" w:cs="Arial"/>
          <w:sz w:val="20"/>
          <w:szCs w:val="20"/>
          <w:lang w:val="en-US"/>
        </w:rPr>
      </w:pPr>
      <w:r w:rsidRPr="00536005">
        <w:rPr>
          <w:rFonts w:ascii="Arial" w:hAnsi="Arial" w:cs="Arial"/>
          <w:sz w:val="20"/>
          <w:szCs w:val="20"/>
          <w:lang w:val="en-US"/>
        </w:rPr>
        <w:t>to socio-economic status</w:t>
      </w:r>
    </w:p>
    <w:p w14:paraId="013025AE" w14:textId="2F222688" w:rsidR="000751E4" w:rsidRDefault="000751E4" w:rsidP="000751E4">
      <w:pPr>
        <w:rPr>
          <w:rFonts w:ascii="Arial" w:hAnsi="Arial" w:cs="Arial"/>
          <w:sz w:val="20"/>
          <w:szCs w:val="20"/>
          <w:lang w:val="en-US"/>
        </w:rPr>
      </w:pPr>
    </w:p>
    <w:p w14:paraId="1B628350" w14:textId="2B54E3F1" w:rsidR="00E40B8C" w:rsidRDefault="000751E4" w:rsidP="000751E4">
      <w:pPr>
        <w:rPr>
          <w:rFonts w:ascii="Arial" w:hAnsi="Arial" w:cs="Arial"/>
          <w:sz w:val="20"/>
          <w:szCs w:val="20"/>
          <w:lang w:val="en-US"/>
        </w:rPr>
      </w:pPr>
      <w:r w:rsidRPr="00536005">
        <w:rPr>
          <w:rFonts w:ascii="Arial" w:hAnsi="Arial" w:cs="Arial"/>
          <w:b/>
          <w:bCs/>
          <w:sz w:val="20"/>
          <w:szCs w:val="20"/>
          <w:lang w:val="en-US"/>
        </w:rPr>
        <w:t xml:space="preserve">eTable </w:t>
      </w:r>
      <w:r w:rsidR="00432BE9">
        <w:rPr>
          <w:rFonts w:ascii="Arial" w:hAnsi="Arial" w:cs="Arial"/>
          <w:b/>
          <w:bCs/>
          <w:sz w:val="20"/>
          <w:szCs w:val="20"/>
          <w:lang w:val="en-US"/>
        </w:rPr>
        <w:t>5</w:t>
      </w:r>
      <w:r w:rsidRPr="00536005">
        <w:rPr>
          <w:rFonts w:ascii="Arial" w:hAnsi="Arial" w:cs="Arial"/>
          <w:sz w:val="20"/>
          <w:szCs w:val="20"/>
          <w:lang w:val="en-US"/>
        </w:rPr>
        <w:t>. Primary outcome: lung sequelae and components 6 months</w:t>
      </w:r>
      <w:r w:rsidR="00E40B8C">
        <w:rPr>
          <w:rFonts w:ascii="Arial" w:hAnsi="Arial" w:cs="Arial"/>
          <w:sz w:val="20"/>
          <w:szCs w:val="20"/>
          <w:lang w:val="en-US"/>
        </w:rPr>
        <w:tab/>
      </w:r>
      <w:r w:rsidR="00E40B8C">
        <w:rPr>
          <w:rFonts w:ascii="Arial" w:hAnsi="Arial" w:cs="Arial"/>
          <w:sz w:val="20"/>
          <w:szCs w:val="20"/>
          <w:lang w:val="en-US"/>
        </w:rPr>
        <w:tab/>
      </w:r>
      <w:r w:rsidR="00E40B8C">
        <w:rPr>
          <w:rFonts w:ascii="Arial" w:hAnsi="Arial" w:cs="Arial"/>
          <w:sz w:val="20"/>
          <w:szCs w:val="20"/>
          <w:lang w:val="en-US"/>
        </w:rPr>
        <w:tab/>
        <w:t>Page 1</w:t>
      </w:r>
      <w:r w:rsidR="00447594">
        <w:rPr>
          <w:rFonts w:ascii="Arial" w:hAnsi="Arial" w:cs="Arial"/>
          <w:sz w:val="20"/>
          <w:szCs w:val="20"/>
          <w:lang w:val="en-US"/>
        </w:rPr>
        <w:t>1</w:t>
      </w:r>
      <w:r w:rsidRPr="00536005">
        <w:rPr>
          <w:rFonts w:ascii="Arial" w:hAnsi="Arial" w:cs="Arial"/>
          <w:sz w:val="20"/>
          <w:szCs w:val="20"/>
          <w:lang w:val="en-US"/>
        </w:rPr>
        <w:t xml:space="preserve"> </w:t>
      </w:r>
    </w:p>
    <w:p w14:paraId="72228899" w14:textId="74166D0D" w:rsidR="000751E4" w:rsidRPr="00536005" w:rsidRDefault="000751E4" w:rsidP="000751E4">
      <w:pPr>
        <w:rPr>
          <w:rFonts w:ascii="Arial" w:hAnsi="Arial" w:cs="Arial"/>
          <w:sz w:val="20"/>
          <w:szCs w:val="20"/>
          <w:lang w:val="en-US"/>
        </w:rPr>
      </w:pPr>
      <w:r w:rsidRPr="00536005">
        <w:rPr>
          <w:rFonts w:ascii="Arial" w:hAnsi="Arial" w:cs="Arial"/>
          <w:sz w:val="20"/>
          <w:szCs w:val="20"/>
          <w:lang w:val="en-US"/>
        </w:rPr>
        <w:t>after ICU discharge</w:t>
      </w:r>
    </w:p>
    <w:p w14:paraId="4C2CEA3A" w14:textId="3CA163E2" w:rsidR="000751E4" w:rsidRPr="00536005" w:rsidRDefault="000751E4" w:rsidP="000751E4">
      <w:pPr>
        <w:rPr>
          <w:rFonts w:ascii="Arial" w:hAnsi="Arial" w:cs="Arial"/>
          <w:sz w:val="20"/>
          <w:szCs w:val="20"/>
          <w:lang w:val="en-US"/>
        </w:rPr>
      </w:pPr>
    </w:p>
    <w:p w14:paraId="3D66C723" w14:textId="4E8AA6F9" w:rsidR="00FC7592" w:rsidRDefault="000751E4" w:rsidP="000751E4">
      <w:pPr>
        <w:rPr>
          <w:rFonts w:ascii="Arial" w:hAnsi="Arial" w:cs="Arial"/>
          <w:sz w:val="20"/>
          <w:szCs w:val="20"/>
          <w:lang w:val="en-US"/>
        </w:rPr>
      </w:pPr>
      <w:r w:rsidRPr="00536005">
        <w:rPr>
          <w:rFonts w:ascii="Arial" w:hAnsi="Arial" w:cs="Arial"/>
          <w:b/>
          <w:bCs/>
          <w:sz w:val="20"/>
          <w:szCs w:val="20"/>
          <w:lang w:val="en-US"/>
        </w:rPr>
        <w:t xml:space="preserve">eTable </w:t>
      </w:r>
      <w:r w:rsidR="00432BE9">
        <w:rPr>
          <w:rFonts w:ascii="Arial" w:hAnsi="Arial" w:cs="Arial"/>
          <w:b/>
          <w:bCs/>
          <w:sz w:val="20"/>
          <w:szCs w:val="20"/>
          <w:lang w:val="en-US"/>
        </w:rPr>
        <w:t>6</w:t>
      </w:r>
      <w:r w:rsidRPr="00536005">
        <w:rPr>
          <w:rFonts w:ascii="Arial" w:hAnsi="Arial" w:cs="Arial"/>
          <w:b/>
          <w:bCs/>
          <w:sz w:val="20"/>
          <w:szCs w:val="20"/>
          <w:lang w:val="en-US"/>
        </w:rPr>
        <w:t xml:space="preserve">. </w:t>
      </w:r>
      <w:r w:rsidRPr="00536005">
        <w:rPr>
          <w:rFonts w:ascii="Arial" w:hAnsi="Arial" w:cs="Arial"/>
          <w:sz w:val="20"/>
          <w:szCs w:val="20"/>
          <w:lang w:val="en-US"/>
        </w:rPr>
        <w:t>Muscular dependency according to socio-economic status</w:t>
      </w:r>
      <w:r w:rsidR="00FC7592">
        <w:rPr>
          <w:rFonts w:ascii="Arial" w:hAnsi="Arial" w:cs="Arial"/>
          <w:sz w:val="20"/>
          <w:szCs w:val="20"/>
          <w:lang w:val="en-US"/>
        </w:rPr>
        <w:tab/>
      </w:r>
      <w:r w:rsidR="00FC7592">
        <w:rPr>
          <w:rFonts w:ascii="Arial" w:hAnsi="Arial" w:cs="Arial"/>
          <w:sz w:val="20"/>
          <w:szCs w:val="20"/>
          <w:lang w:val="en-US"/>
        </w:rPr>
        <w:tab/>
      </w:r>
      <w:r w:rsidR="00FC7592">
        <w:rPr>
          <w:rFonts w:ascii="Arial" w:hAnsi="Arial" w:cs="Arial"/>
          <w:sz w:val="20"/>
          <w:szCs w:val="20"/>
          <w:lang w:val="en-US"/>
        </w:rPr>
        <w:tab/>
        <w:t>Page 1</w:t>
      </w:r>
      <w:r w:rsidR="00E57319">
        <w:rPr>
          <w:rFonts w:ascii="Arial" w:hAnsi="Arial" w:cs="Arial"/>
          <w:sz w:val="20"/>
          <w:szCs w:val="20"/>
          <w:lang w:val="en-US"/>
        </w:rPr>
        <w:t>2</w:t>
      </w:r>
    </w:p>
    <w:p w14:paraId="08A27F68" w14:textId="4D93E28B" w:rsidR="000751E4" w:rsidRPr="00536005" w:rsidRDefault="000751E4" w:rsidP="000751E4">
      <w:pPr>
        <w:rPr>
          <w:rFonts w:ascii="Arial" w:hAnsi="Arial" w:cs="Arial"/>
          <w:sz w:val="20"/>
          <w:szCs w:val="20"/>
          <w:lang w:val="en-US"/>
        </w:rPr>
      </w:pPr>
      <w:r w:rsidRPr="00536005">
        <w:rPr>
          <w:rFonts w:ascii="Arial" w:hAnsi="Arial" w:cs="Arial"/>
          <w:sz w:val="20"/>
          <w:szCs w:val="20"/>
          <w:lang w:val="en-US"/>
        </w:rPr>
        <w:t>6 months after ICU discharge</w:t>
      </w:r>
    </w:p>
    <w:p w14:paraId="29F518EF" w14:textId="77777777" w:rsidR="000751E4" w:rsidRDefault="000751E4" w:rsidP="000751E4">
      <w:pPr>
        <w:rPr>
          <w:rFonts w:ascii="Arial" w:hAnsi="Arial" w:cs="Arial"/>
          <w:lang w:val="en-US"/>
        </w:rPr>
      </w:pPr>
    </w:p>
    <w:p w14:paraId="3EF92C9C" w14:textId="7B88FED6" w:rsidR="00D85996" w:rsidRPr="00A729F9" w:rsidRDefault="00D85996">
      <w:pPr>
        <w:rPr>
          <w:bCs/>
          <w:lang w:val="en-US"/>
        </w:rPr>
      </w:pPr>
      <w:r>
        <w:rPr>
          <w:b/>
          <w:bCs/>
          <w:color w:val="000000"/>
          <w:lang w:val="en-IE"/>
        </w:rPr>
        <w:br w:type="page"/>
      </w:r>
    </w:p>
    <w:p w14:paraId="37A348C8" w14:textId="6E4F7A6A" w:rsidR="00CD3D24" w:rsidRPr="00A023E0" w:rsidRDefault="00A729F9" w:rsidP="00CD3D24">
      <w:pPr>
        <w:spacing w:line="480" w:lineRule="auto"/>
        <w:rPr>
          <w:rFonts w:ascii="Arial" w:hAnsi="Arial" w:cs="Arial"/>
          <w:b/>
          <w:bCs/>
          <w:color w:val="000000"/>
          <w:lang w:val="en-IE"/>
        </w:rPr>
      </w:pPr>
      <w:r w:rsidRPr="00A023E0">
        <w:rPr>
          <w:rFonts w:ascii="Arial" w:hAnsi="Arial" w:cs="Arial"/>
          <w:b/>
          <w:bCs/>
          <w:color w:val="000000"/>
          <w:lang w:val="en-IE"/>
        </w:rPr>
        <w:lastRenderedPageBreak/>
        <w:t>eMethod</w:t>
      </w:r>
      <w:r w:rsidR="00EE158B">
        <w:rPr>
          <w:rFonts w:ascii="Arial" w:hAnsi="Arial" w:cs="Arial"/>
          <w:b/>
          <w:bCs/>
          <w:color w:val="000000"/>
          <w:lang w:val="en-IE"/>
        </w:rPr>
        <w:t>s</w:t>
      </w:r>
      <w:r w:rsidR="00111BBD" w:rsidRPr="00A023E0">
        <w:rPr>
          <w:rFonts w:ascii="Arial" w:hAnsi="Arial" w:cs="Arial"/>
          <w:b/>
          <w:bCs/>
          <w:color w:val="000000"/>
          <w:lang w:val="en-IE"/>
        </w:rPr>
        <w:t xml:space="preserve"> 1</w:t>
      </w:r>
      <w:r w:rsidRPr="00A023E0">
        <w:rPr>
          <w:rFonts w:ascii="Arial" w:hAnsi="Arial" w:cs="Arial"/>
          <w:b/>
          <w:bCs/>
          <w:color w:val="000000"/>
          <w:lang w:val="en-IE"/>
        </w:rPr>
        <w:t xml:space="preserve">. </w:t>
      </w:r>
      <w:r w:rsidR="00CD3D24" w:rsidRPr="00A023E0">
        <w:rPr>
          <w:rFonts w:ascii="Arial" w:hAnsi="Arial" w:cs="Arial"/>
          <w:b/>
          <w:bCs/>
          <w:color w:val="000000"/>
          <w:lang w:val="en-IE"/>
        </w:rPr>
        <w:t xml:space="preserve">Study’s exclusion criteria </w:t>
      </w:r>
    </w:p>
    <w:p w14:paraId="0E2BF6D4" w14:textId="77777777" w:rsidR="00CD3D24" w:rsidRPr="00A023E0" w:rsidRDefault="00CD3D24" w:rsidP="00CD3D24">
      <w:pPr>
        <w:spacing w:line="480" w:lineRule="auto"/>
        <w:rPr>
          <w:rFonts w:ascii="Arial" w:hAnsi="Arial" w:cs="Arial"/>
          <w:color w:val="000000"/>
          <w:lang w:val="en-IE"/>
        </w:rPr>
      </w:pPr>
      <w:r w:rsidRPr="00A023E0">
        <w:rPr>
          <w:rFonts w:ascii="Arial" w:hAnsi="Arial" w:cs="Arial"/>
          <w:color w:val="000000"/>
          <w:lang w:val="en-IE"/>
        </w:rPr>
        <w:t>-</w:t>
      </w:r>
      <w:r w:rsidRPr="00A023E0">
        <w:rPr>
          <w:rFonts w:ascii="Arial" w:hAnsi="Arial" w:cs="Arial"/>
          <w:bCs/>
          <w:color w:val="000000"/>
          <w:lang w:val="en-IE"/>
        </w:rPr>
        <w:t xml:space="preserve"> Age &lt;18 years</w:t>
      </w:r>
    </w:p>
    <w:p w14:paraId="47A8D225" w14:textId="77777777" w:rsidR="00CD3D24" w:rsidRPr="00A023E0" w:rsidRDefault="00CD3D24" w:rsidP="00CD3D24">
      <w:pPr>
        <w:spacing w:line="480" w:lineRule="auto"/>
        <w:rPr>
          <w:rFonts w:ascii="Arial" w:hAnsi="Arial" w:cs="Arial"/>
          <w:bCs/>
          <w:color w:val="000000"/>
          <w:lang w:val="en-IE"/>
        </w:rPr>
      </w:pPr>
      <w:r w:rsidRPr="00A023E0">
        <w:rPr>
          <w:rFonts w:ascii="Arial" w:hAnsi="Arial" w:cs="Arial"/>
          <w:bCs/>
          <w:color w:val="000000"/>
          <w:lang w:val="en-IE"/>
        </w:rPr>
        <w:t>-Limited autonomy prior to hospital admission defined by a walking perimeter &lt;50m or WHO performance status 3 or 4</w:t>
      </w:r>
    </w:p>
    <w:p w14:paraId="3292B8F3" w14:textId="77777777" w:rsidR="00CD3D24" w:rsidRPr="00A023E0" w:rsidRDefault="00CD3D24" w:rsidP="00CD3D24">
      <w:pPr>
        <w:spacing w:line="480" w:lineRule="auto"/>
        <w:rPr>
          <w:rFonts w:ascii="Arial" w:hAnsi="Arial" w:cs="Arial"/>
          <w:bCs/>
          <w:color w:val="000000"/>
          <w:lang w:val="en-IE"/>
        </w:rPr>
      </w:pPr>
      <w:r w:rsidRPr="00A023E0">
        <w:rPr>
          <w:rFonts w:ascii="Arial" w:hAnsi="Arial" w:cs="Arial"/>
          <w:bCs/>
          <w:color w:val="000000"/>
          <w:lang w:val="en-IE"/>
        </w:rPr>
        <w:t>-A history of chronic respiratory insufficiency defined by the use of long-term oxygen therapy or non-invasive home ventilation (except for patients with sleep apnoea and/or obesity hypoventilation syndrome)</w:t>
      </w:r>
    </w:p>
    <w:p w14:paraId="41CDFE25" w14:textId="77777777" w:rsidR="00CD3D24" w:rsidRPr="00A023E0" w:rsidRDefault="00CD3D24" w:rsidP="00CD3D24">
      <w:pPr>
        <w:spacing w:line="480" w:lineRule="auto"/>
        <w:rPr>
          <w:rFonts w:ascii="Arial" w:hAnsi="Arial" w:cs="Arial"/>
          <w:bCs/>
          <w:color w:val="000000"/>
          <w:lang w:val="en-IE"/>
        </w:rPr>
      </w:pPr>
      <w:r w:rsidRPr="00A023E0">
        <w:rPr>
          <w:rFonts w:ascii="Arial" w:hAnsi="Arial" w:cs="Arial"/>
          <w:bCs/>
          <w:color w:val="000000"/>
          <w:lang w:val="en-IE"/>
        </w:rPr>
        <w:t>-A history of central or peripheral neurological disorders limiting motor autonomy and impairing the ability to perform the walk test or pulmonary function tests (PFTs)</w:t>
      </w:r>
    </w:p>
    <w:p w14:paraId="169BB04E" w14:textId="77777777" w:rsidR="00CD3D24" w:rsidRPr="00A023E0" w:rsidRDefault="00CD3D24" w:rsidP="00CD3D24">
      <w:pPr>
        <w:spacing w:line="480" w:lineRule="auto"/>
        <w:rPr>
          <w:rFonts w:ascii="Arial" w:hAnsi="Arial" w:cs="Arial"/>
          <w:bCs/>
          <w:color w:val="000000"/>
          <w:lang w:val="en-IE"/>
        </w:rPr>
      </w:pPr>
      <w:r w:rsidRPr="00A023E0">
        <w:rPr>
          <w:rFonts w:ascii="Arial" w:hAnsi="Arial" w:cs="Arial"/>
          <w:bCs/>
          <w:color w:val="000000"/>
          <w:lang w:val="en-IE"/>
        </w:rPr>
        <w:t>-Refusal to participate</w:t>
      </w:r>
    </w:p>
    <w:p w14:paraId="6DC75229" w14:textId="77777777" w:rsidR="00CD3D24" w:rsidRPr="00A023E0" w:rsidRDefault="00CD3D24" w:rsidP="00CD3D24">
      <w:pPr>
        <w:spacing w:line="480" w:lineRule="auto"/>
        <w:rPr>
          <w:rFonts w:ascii="Arial" w:hAnsi="Arial" w:cs="Arial"/>
          <w:bCs/>
          <w:color w:val="000000"/>
          <w:lang w:val="en-IE"/>
        </w:rPr>
      </w:pPr>
      <w:r w:rsidRPr="00A023E0">
        <w:rPr>
          <w:rFonts w:ascii="Arial" w:hAnsi="Arial" w:cs="Arial"/>
          <w:bCs/>
          <w:color w:val="000000"/>
          <w:lang w:val="en-IE"/>
        </w:rPr>
        <w:t>-Patients not affiliated or not benefitting from national health insurance, in accordance with French legislation</w:t>
      </w:r>
    </w:p>
    <w:p w14:paraId="12A7E715" w14:textId="77777777" w:rsidR="00CD3D24" w:rsidRPr="00A023E0" w:rsidRDefault="00CD3D24" w:rsidP="00CD3D24">
      <w:pPr>
        <w:spacing w:line="480" w:lineRule="auto"/>
        <w:rPr>
          <w:rFonts w:ascii="Arial" w:hAnsi="Arial" w:cs="Arial"/>
          <w:bCs/>
          <w:color w:val="000000"/>
          <w:lang w:val="en-IE"/>
        </w:rPr>
      </w:pPr>
      <w:r w:rsidRPr="00A023E0">
        <w:rPr>
          <w:rFonts w:ascii="Arial" w:hAnsi="Arial" w:cs="Arial"/>
          <w:bCs/>
          <w:color w:val="000000"/>
          <w:lang w:val="en-IE"/>
        </w:rPr>
        <w:t>-Patients under legal protection: guardianship, curatorship or protected adults</w:t>
      </w:r>
    </w:p>
    <w:p w14:paraId="4E58D197" w14:textId="77777777" w:rsidR="00CD3D24" w:rsidRPr="00A023E0" w:rsidRDefault="00CD3D24" w:rsidP="00CD3D24">
      <w:pPr>
        <w:spacing w:line="480" w:lineRule="auto"/>
        <w:rPr>
          <w:rFonts w:ascii="Arial" w:hAnsi="Arial" w:cs="Arial"/>
          <w:bCs/>
          <w:color w:val="000000"/>
          <w:lang w:val="en-IE"/>
        </w:rPr>
      </w:pPr>
      <w:r w:rsidRPr="00A023E0">
        <w:rPr>
          <w:rFonts w:ascii="Arial" w:hAnsi="Arial" w:cs="Arial"/>
          <w:bCs/>
          <w:color w:val="000000"/>
          <w:lang w:val="en-IE"/>
        </w:rPr>
        <w:t>-Inability to comprehend and consent to the study</w:t>
      </w:r>
    </w:p>
    <w:p w14:paraId="406D7A34" w14:textId="77777777" w:rsidR="00CD3D24" w:rsidRPr="00A023E0" w:rsidRDefault="00CD3D24" w:rsidP="00CD3D24">
      <w:pPr>
        <w:widowControl w:val="0"/>
        <w:tabs>
          <w:tab w:val="left" w:pos="220"/>
          <w:tab w:val="left" w:pos="720"/>
        </w:tabs>
        <w:autoSpaceDE w:val="0"/>
        <w:autoSpaceDN w:val="0"/>
        <w:adjustRightInd w:val="0"/>
        <w:spacing w:line="480" w:lineRule="auto"/>
        <w:jc w:val="both"/>
        <w:rPr>
          <w:rFonts w:ascii="Arial" w:hAnsi="Arial" w:cs="Arial"/>
          <w:bCs/>
          <w:color w:val="000000"/>
          <w:lang w:val="en-IE"/>
        </w:rPr>
      </w:pPr>
      <w:r w:rsidRPr="00A023E0">
        <w:rPr>
          <w:rFonts w:ascii="Arial" w:hAnsi="Arial" w:cs="Arial"/>
          <w:bCs/>
          <w:color w:val="000000"/>
          <w:lang w:val="en-IE"/>
        </w:rPr>
        <w:t xml:space="preserve">- Patients will also be excluded if they fail to attend the first evaluation at 6 months after ICU discharge (death or refusal) or if they do not have the required tests to enable evaluation of the primary endpoint </w:t>
      </w:r>
    </w:p>
    <w:p w14:paraId="25496EF2" w14:textId="272F05BF" w:rsidR="00CD3D24" w:rsidRDefault="00CD3D24" w:rsidP="00993886">
      <w:pPr>
        <w:jc w:val="both"/>
        <w:rPr>
          <w:rFonts w:ascii="Arial" w:hAnsi="Arial" w:cs="Arial"/>
          <w:b/>
          <w:lang w:val="en-IE"/>
        </w:rPr>
      </w:pPr>
    </w:p>
    <w:p w14:paraId="6943FAEA" w14:textId="77777777" w:rsidR="00A762B2" w:rsidRDefault="00A762B2">
      <w:pPr>
        <w:rPr>
          <w:rFonts w:ascii="Arial" w:hAnsi="Arial" w:cs="Arial"/>
          <w:bCs/>
          <w:lang w:val="en-US"/>
        </w:rPr>
      </w:pPr>
    </w:p>
    <w:p w14:paraId="77701DE7" w14:textId="77777777" w:rsidR="00A762B2" w:rsidRDefault="00A762B2">
      <w:pPr>
        <w:rPr>
          <w:rFonts w:ascii="Arial" w:hAnsi="Arial" w:cs="Arial"/>
          <w:bCs/>
          <w:lang w:val="en-US"/>
        </w:rPr>
      </w:pPr>
      <w:r>
        <w:rPr>
          <w:rFonts w:ascii="Arial" w:hAnsi="Arial" w:cs="Arial"/>
          <w:bCs/>
          <w:lang w:val="en-US"/>
        </w:rPr>
        <w:br w:type="page"/>
      </w:r>
    </w:p>
    <w:tbl>
      <w:tblPr>
        <w:tblStyle w:val="Grilledutableau"/>
        <w:tblpPr w:leftFromText="141" w:rightFromText="141" w:horzAnchor="margin" w:tblpX="-709" w:tblpY="845"/>
        <w:tblW w:w="1091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3260"/>
      </w:tblGrid>
      <w:tr w:rsidR="00A762B2" w:rsidRPr="00393532" w14:paraId="3D5CEDF2" w14:textId="77777777" w:rsidTr="00941F2C">
        <w:tc>
          <w:tcPr>
            <w:tcW w:w="7655" w:type="dxa"/>
            <w:tcBorders>
              <w:top w:val="single" w:sz="4" w:space="0" w:color="auto"/>
              <w:bottom w:val="nil"/>
            </w:tcBorders>
          </w:tcPr>
          <w:p w14:paraId="647F4A0D" w14:textId="77777777" w:rsidR="00A762B2" w:rsidRPr="00393532" w:rsidRDefault="00A762B2" w:rsidP="00941F2C">
            <w:pPr>
              <w:spacing w:line="480" w:lineRule="auto"/>
              <w:rPr>
                <w:rFonts w:ascii="Arial" w:hAnsi="Arial" w:cs="Arial"/>
                <w:b/>
                <w:sz w:val="20"/>
                <w:szCs w:val="20"/>
                <w:lang w:val="en-GB"/>
              </w:rPr>
            </w:pPr>
            <w:r w:rsidRPr="00393532">
              <w:rPr>
                <w:rFonts w:ascii="Arial" w:hAnsi="Arial" w:cs="Arial"/>
                <w:b/>
                <w:sz w:val="20"/>
                <w:szCs w:val="20"/>
                <w:lang w:val="en-GB"/>
              </w:rPr>
              <w:t>Questions</w:t>
            </w:r>
          </w:p>
        </w:tc>
        <w:tc>
          <w:tcPr>
            <w:tcW w:w="3260" w:type="dxa"/>
            <w:tcBorders>
              <w:top w:val="single" w:sz="4" w:space="0" w:color="auto"/>
              <w:bottom w:val="nil"/>
            </w:tcBorders>
          </w:tcPr>
          <w:p w14:paraId="0248C93E" w14:textId="77777777" w:rsidR="00A762B2" w:rsidRPr="00393532" w:rsidRDefault="00A762B2" w:rsidP="00941F2C">
            <w:pPr>
              <w:spacing w:line="480" w:lineRule="auto"/>
              <w:rPr>
                <w:rFonts w:ascii="Arial" w:hAnsi="Arial" w:cs="Arial"/>
                <w:b/>
                <w:sz w:val="20"/>
                <w:szCs w:val="20"/>
                <w:lang w:val="en-GB"/>
              </w:rPr>
            </w:pPr>
            <w:r w:rsidRPr="00393532">
              <w:rPr>
                <w:rFonts w:ascii="Arial" w:hAnsi="Arial" w:cs="Arial"/>
                <w:b/>
                <w:sz w:val="20"/>
                <w:szCs w:val="20"/>
                <w:lang w:val="en-GB"/>
              </w:rPr>
              <w:t>Score</w:t>
            </w:r>
          </w:p>
        </w:tc>
      </w:tr>
      <w:tr w:rsidR="00A762B2" w:rsidRPr="00393532" w14:paraId="1104B9EC" w14:textId="77777777" w:rsidTr="00941F2C">
        <w:tc>
          <w:tcPr>
            <w:tcW w:w="7655" w:type="dxa"/>
            <w:tcBorders>
              <w:top w:val="single" w:sz="4" w:space="0" w:color="auto"/>
            </w:tcBorders>
          </w:tcPr>
          <w:p w14:paraId="31212D04" w14:textId="77777777" w:rsidR="00A762B2" w:rsidRPr="00393532" w:rsidRDefault="00A762B2" w:rsidP="00941F2C">
            <w:pPr>
              <w:pStyle w:val="Paragraphedeliste"/>
              <w:numPr>
                <w:ilvl w:val="0"/>
                <w:numId w:val="1"/>
              </w:numPr>
              <w:tabs>
                <w:tab w:val="left" w:pos="284"/>
              </w:tabs>
              <w:spacing w:after="0" w:line="480" w:lineRule="auto"/>
              <w:ind w:left="0" w:firstLine="0"/>
              <w:rPr>
                <w:rFonts w:ascii="Arial" w:hAnsi="Arial" w:cs="Arial"/>
                <w:sz w:val="20"/>
                <w:szCs w:val="20"/>
                <w:lang w:val="en-GB"/>
              </w:rPr>
            </w:pPr>
            <w:r w:rsidRPr="00000550">
              <w:rPr>
                <w:rFonts w:ascii="Arial" w:hAnsi="Arial" w:cs="Arial"/>
                <w:sz w:val="20"/>
                <w:szCs w:val="20"/>
                <w:lang w:val="en-GB"/>
              </w:rPr>
              <w:t xml:space="preserve">Have you been hindered by your shortness of breath? </w:t>
            </w:r>
          </w:p>
        </w:tc>
        <w:tc>
          <w:tcPr>
            <w:tcW w:w="3260" w:type="dxa"/>
            <w:tcBorders>
              <w:top w:val="single" w:sz="4" w:space="0" w:color="auto"/>
            </w:tcBorders>
          </w:tcPr>
          <w:p w14:paraId="60C8C399" w14:textId="77777777" w:rsidR="00A762B2" w:rsidRPr="00393532" w:rsidRDefault="00A762B2" w:rsidP="00941F2C">
            <w:pPr>
              <w:spacing w:line="480" w:lineRule="auto"/>
              <w:rPr>
                <w:rFonts w:ascii="Arial" w:hAnsi="Arial" w:cs="Arial"/>
                <w:sz w:val="20"/>
                <w:szCs w:val="20"/>
                <w:lang w:val="en-GB"/>
              </w:rPr>
            </w:pPr>
            <w:r w:rsidRPr="00000550">
              <w:rPr>
                <w:rFonts w:ascii="Arial" w:hAnsi="Arial" w:cs="Arial"/>
                <w:sz w:val="20"/>
                <w:szCs w:val="20"/>
                <w:lang w:val="en-GB"/>
              </w:rPr>
              <w:t>0: Extremely– 10: Not at all</w:t>
            </w:r>
          </w:p>
        </w:tc>
      </w:tr>
      <w:tr w:rsidR="00A762B2" w:rsidRPr="00717911" w14:paraId="2473AE20" w14:textId="77777777" w:rsidTr="00941F2C">
        <w:tc>
          <w:tcPr>
            <w:tcW w:w="7655" w:type="dxa"/>
          </w:tcPr>
          <w:p w14:paraId="7D5D5771" w14:textId="77777777" w:rsidR="00A762B2" w:rsidRPr="00393532" w:rsidRDefault="00A762B2" w:rsidP="00941F2C">
            <w:pPr>
              <w:spacing w:line="480" w:lineRule="auto"/>
              <w:rPr>
                <w:rFonts w:ascii="Arial" w:hAnsi="Arial" w:cs="Arial"/>
                <w:sz w:val="20"/>
                <w:szCs w:val="20"/>
                <w:lang w:val="en-GB"/>
              </w:rPr>
            </w:pPr>
            <w:r w:rsidRPr="00393532">
              <w:rPr>
                <w:rFonts w:ascii="Arial" w:hAnsi="Arial" w:cs="Arial"/>
                <w:sz w:val="20"/>
                <w:szCs w:val="20"/>
                <w:lang w:val="en-GB"/>
              </w:rPr>
              <w:t xml:space="preserve">2.  </w:t>
            </w:r>
            <w:r w:rsidRPr="00000550">
              <w:rPr>
                <w:rFonts w:ascii="Arial" w:hAnsi="Arial" w:cs="Arial"/>
                <w:sz w:val="20"/>
                <w:szCs w:val="20"/>
                <w:lang w:val="en-GB"/>
              </w:rPr>
              <w:t>Because of your respiratory problem, have you had difficulties in performing your usual</w:t>
            </w:r>
            <w:r>
              <w:rPr>
                <w:rFonts w:ascii="Arial" w:hAnsi="Arial" w:cs="Arial"/>
                <w:sz w:val="20"/>
                <w:szCs w:val="20"/>
                <w:lang w:val="en-GB"/>
              </w:rPr>
              <w:t xml:space="preserve"> </w:t>
            </w:r>
            <w:r w:rsidRPr="00000550">
              <w:rPr>
                <w:rFonts w:ascii="Arial" w:hAnsi="Arial" w:cs="Arial"/>
                <w:sz w:val="20"/>
                <w:szCs w:val="20"/>
                <w:lang w:val="en-GB"/>
              </w:rPr>
              <w:t xml:space="preserve">daily activities (eg house cleaning, gardening)? </w:t>
            </w:r>
          </w:p>
        </w:tc>
        <w:tc>
          <w:tcPr>
            <w:tcW w:w="3260" w:type="dxa"/>
          </w:tcPr>
          <w:p w14:paraId="00F0798C" w14:textId="77777777" w:rsidR="00A762B2" w:rsidRPr="00393532" w:rsidRDefault="00A762B2" w:rsidP="00941F2C">
            <w:pPr>
              <w:spacing w:line="480" w:lineRule="auto"/>
              <w:rPr>
                <w:rFonts w:ascii="Arial" w:hAnsi="Arial" w:cs="Arial"/>
                <w:sz w:val="20"/>
                <w:szCs w:val="20"/>
                <w:lang w:val="en-GB"/>
              </w:rPr>
            </w:pPr>
            <w:r w:rsidRPr="00000550">
              <w:rPr>
                <w:rFonts w:ascii="Arial" w:hAnsi="Arial" w:cs="Arial"/>
                <w:sz w:val="20"/>
                <w:szCs w:val="20"/>
                <w:lang w:val="en-GB"/>
              </w:rPr>
              <w:t>0: Extremely – 10: Not at all</w:t>
            </w:r>
          </w:p>
        </w:tc>
      </w:tr>
      <w:tr w:rsidR="00A762B2" w:rsidRPr="00393532" w14:paraId="6892F5A0" w14:textId="77777777" w:rsidTr="00941F2C">
        <w:tc>
          <w:tcPr>
            <w:tcW w:w="7655" w:type="dxa"/>
          </w:tcPr>
          <w:p w14:paraId="04EBD94C" w14:textId="77777777" w:rsidR="00A762B2" w:rsidRPr="00393532" w:rsidRDefault="00A762B2" w:rsidP="00941F2C">
            <w:pPr>
              <w:spacing w:line="480" w:lineRule="auto"/>
              <w:rPr>
                <w:rFonts w:ascii="Arial" w:hAnsi="Arial" w:cs="Arial"/>
                <w:sz w:val="20"/>
                <w:szCs w:val="20"/>
                <w:lang w:val="en-GB"/>
              </w:rPr>
            </w:pPr>
            <w:r w:rsidRPr="00393532">
              <w:rPr>
                <w:rFonts w:ascii="Arial" w:hAnsi="Arial" w:cs="Arial"/>
                <w:sz w:val="20"/>
                <w:szCs w:val="20"/>
                <w:lang w:val="en-GB"/>
              </w:rPr>
              <w:t xml:space="preserve">3.  </w:t>
            </w:r>
            <w:r w:rsidRPr="00000550">
              <w:rPr>
                <w:rFonts w:ascii="Arial" w:hAnsi="Arial" w:cs="Arial"/>
                <w:sz w:val="20"/>
                <w:szCs w:val="20"/>
                <w:lang w:val="en-GB"/>
              </w:rPr>
              <w:t xml:space="preserve">Have your respiratory problems hindered your social life and your relations with others, your family, your friend or acquaintances? </w:t>
            </w:r>
          </w:p>
        </w:tc>
        <w:tc>
          <w:tcPr>
            <w:tcW w:w="3260" w:type="dxa"/>
          </w:tcPr>
          <w:p w14:paraId="66FBE527" w14:textId="77777777" w:rsidR="00A762B2" w:rsidRPr="00393532" w:rsidRDefault="00A762B2" w:rsidP="00941F2C">
            <w:pPr>
              <w:spacing w:line="480" w:lineRule="auto"/>
              <w:rPr>
                <w:rFonts w:ascii="Arial" w:hAnsi="Arial" w:cs="Arial"/>
                <w:sz w:val="20"/>
                <w:szCs w:val="20"/>
                <w:lang w:val="en-GB"/>
              </w:rPr>
            </w:pPr>
            <w:r w:rsidRPr="00000550">
              <w:rPr>
                <w:rFonts w:ascii="Arial" w:hAnsi="Arial" w:cs="Arial"/>
                <w:sz w:val="20"/>
                <w:szCs w:val="20"/>
                <w:lang w:val="en-GB"/>
              </w:rPr>
              <w:t>0: All the time – 10: Never</w:t>
            </w:r>
          </w:p>
        </w:tc>
      </w:tr>
      <w:tr w:rsidR="00A762B2" w:rsidRPr="00717911" w14:paraId="117BE016" w14:textId="77777777" w:rsidTr="00941F2C">
        <w:tc>
          <w:tcPr>
            <w:tcW w:w="7655" w:type="dxa"/>
          </w:tcPr>
          <w:p w14:paraId="68E5E539" w14:textId="77777777" w:rsidR="00A762B2" w:rsidRPr="00000550" w:rsidRDefault="00A762B2" w:rsidP="00941F2C">
            <w:pPr>
              <w:spacing w:line="480" w:lineRule="auto"/>
              <w:rPr>
                <w:rFonts w:ascii="Arial" w:hAnsi="Arial" w:cs="Arial"/>
                <w:sz w:val="20"/>
                <w:szCs w:val="20"/>
                <w:lang w:val="en-US"/>
              </w:rPr>
            </w:pPr>
            <w:r w:rsidRPr="00393532">
              <w:rPr>
                <w:rFonts w:ascii="Arial" w:hAnsi="Arial" w:cs="Arial"/>
                <w:sz w:val="20"/>
                <w:szCs w:val="20"/>
                <w:lang w:val="en-GB"/>
              </w:rPr>
              <w:t xml:space="preserve">4.  </w:t>
            </w:r>
            <w:r w:rsidRPr="00000550">
              <w:rPr>
                <w:rFonts w:ascii="Arial" w:hAnsi="Arial" w:cs="Arial"/>
                <w:sz w:val="20"/>
                <w:szCs w:val="20"/>
                <w:lang w:val="en-GB"/>
              </w:rPr>
              <w:t xml:space="preserve">The quality of your sleep was </w:t>
            </w:r>
          </w:p>
        </w:tc>
        <w:tc>
          <w:tcPr>
            <w:tcW w:w="3260" w:type="dxa"/>
          </w:tcPr>
          <w:p w14:paraId="56979D56" w14:textId="77777777" w:rsidR="00A762B2" w:rsidRPr="00393532" w:rsidRDefault="00A762B2" w:rsidP="00941F2C">
            <w:pPr>
              <w:spacing w:line="480" w:lineRule="auto"/>
              <w:rPr>
                <w:rFonts w:ascii="Arial" w:hAnsi="Arial" w:cs="Arial"/>
                <w:sz w:val="20"/>
                <w:szCs w:val="20"/>
                <w:lang w:val="en-GB"/>
              </w:rPr>
            </w:pPr>
            <w:r w:rsidRPr="00000550">
              <w:rPr>
                <w:rFonts w:ascii="Arial" w:hAnsi="Arial" w:cs="Arial"/>
                <w:sz w:val="20"/>
                <w:szCs w:val="20"/>
                <w:lang w:val="en-GB"/>
              </w:rPr>
              <w:t>0: Very poor – 10: Excellent</w:t>
            </w:r>
          </w:p>
        </w:tc>
      </w:tr>
      <w:tr w:rsidR="00A762B2" w:rsidRPr="00393532" w14:paraId="1818385F" w14:textId="77777777" w:rsidTr="00941F2C">
        <w:tc>
          <w:tcPr>
            <w:tcW w:w="7655" w:type="dxa"/>
          </w:tcPr>
          <w:p w14:paraId="5850586C" w14:textId="77777777" w:rsidR="00A762B2" w:rsidRPr="00393532" w:rsidRDefault="00A762B2" w:rsidP="00941F2C">
            <w:pPr>
              <w:spacing w:line="480" w:lineRule="auto"/>
              <w:rPr>
                <w:rFonts w:ascii="Arial" w:hAnsi="Arial" w:cs="Arial"/>
                <w:sz w:val="20"/>
                <w:szCs w:val="20"/>
                <w:lang w:val="en-GB"/>
              </w:rPr>
            </w:pPr>
            <w:r w:rsidRPr="00393532">
              <w:rPr>
                <w:rFonts w:ascii="Arial" w:hAnsi="Arial" w:cs="Arial"/>
                <w:sz w:val="20"/>
                <w:szCs w:val="20"/>
                <w:lang w:val="en-GB"/>
              </w:rPr>
              <w:t xml:space="preserve">5.  </w:t>
            </w:r>
            <w:r w:rsidRPr="00000550">
              <w:rPr>
                <w:rFonts w:ascii="Arial" w:hAnsi="Arial" w:cs="Arial"/>
                <w:sz w:val="20"/>
                <w:szCs w:val="20"/>
                <w:lang w:val="en-GB"/>
              </w:rPr>
              <w:t>Have you had pleasure with the same things at other times?</w:t>
            </w:r>
          </w:p>
        </w:tc>
        <w:tc>
          <w:tcPr>
            <w:tcW w:w="3260" w:type="dxa"/>
          </w:tcPr>
          <w:p w14:paraId="1D5D1C6D" w14:textId="77777777" w:rsidR="00A762B2" w:rsidRPr="00393532" w:rsidRDefault="00A762B2" w:rsidP="00941F2C">
            <w:pPr>
              <w:spacing w:line="480" w:lineRule="auto"/>
              <w:rPr>
                <w:rFonts w:ascii="Arial" w:hAnsi="Arial" w:cs="Arial"/>
                <w:sz w:val="20"/>
                <w:szCs w:val="20"/>
                <w:lang w:val="en-GB"/>
              </w:rPr>
            </w:pPr>
            <w:r w:rsidRPr="00000550">
              <w:rPr>
                <w:rFonts w:ascii="Arial" w:hAnsi="Arial" w:cs="Arial"/>
                <w:sz w:val="20"/>
                <w:szCs w:val="20"/>
                <w:lang w:val="en-GB"/>
              </w:rPr>
              <w:t>0: No, much less – 10:</w:t>
            </w:r>
            <w:r>
              <w:rPr>
                <w:rFonts w:ascii="Arial" w:hAnsi="Arial" w:cs="Arial"/>
                <w:sz w:val="20"/>
                <w:szCs w:val="20"/>
                <w:lang w:val="en-GB"/>
              </w:rPr>
              <w:t xml:space="preserve"> Yes</w:t>
            </w:r>
          </w:p>
        </w:tc>
      </w:tr>
      <w:tr w:rsidR="00A762B2" w:rsidRPr="00393532" w14:paraId="6BE3E5F7" w14:textId="77777777" w:rsidTr="00941F2C">
        <w:tc>
          <w:tcPr>
            <w:tcW w:w="7655" w:type="dxa"/>
          </w:tcPr>
          <w:p w14:paraId="743765E2" w14:textId="77777777" w:rsidR="00A762B2" w:rsidRPr="00393532" w:rsidRDefault="00A762B2" w:rsidP="00941F2C">
            <w:pPr>
              <w:spacing w:line="480" w:lineRule="auto"/>
              <w:rPr>
                <w:rFonts w:ascii="Arial" w:hAnsi="Arial" w:cs="Arial"/>
                <w:sz w:val="20"/>
                <w:szCs w:val="20"/>
                <w:lang w:val="en-GB"/>
              </w:rPr>
            </w:pPr>
            <w:r w:rsidRPr="00393532">
              <w:rPr>
                <w:rFonts w:ascii="Arial" w:hAnsi="Arial" w:cs="Arial"/>
                <w:sz w:val="20"/>
                <w:szCs w:val="20"/>
                <w:lang w:val="en-GB"/>
              </w:rPr>
              <w:t xml:space="preserve">6. </w:t>
            </w:r>
            <w:r w:rsidRPr="00000550">
              <w:rPr>
                <w:rFonts w:ascii="Arial" w:hAnsi="Arial" w:cs="Arial"/>
                <w:sz w:val="20"/>
                <w:szCs w:val="20"/>
                <w:lang w:val="en-GB"/>
              </w:rPr>
              <w:t xml:space="preserve">Have you felt energetic? </w:t>
            </w:r>
          </w:p>
        </w:tc>
        <w:tc>
          <w:tcPr>
            <w:tcW w:w="3260" w:type="dxa"/>
          </w:tcPr>
          <w:p w14:paraId="0C4C72FC" w14:textId="77777777" w:rsidR="00A762B2" w:rsidRPr="00393532" w:rsidRDefault="00A762B2" w:rsidP="00941F2C">
            <w:pPr>
              <w:spacing w:line="480" w:lineRule="auto"/>
              <w:rPr>
                <w:rFonts w:ascii="Arial" w:hAnsi="Arial" w:cs="Arial"/>
                <w:sz w:val="20"/>
                <w:szCs w:val="20"/>
                <w:lang w:val="en-GB"/>
              </w:rPr>
            </w:pPr>
            <w:r w:rsidRPr="00000550">
              <w:rPr>
                <w:rFonts w:ascii="Arial" w:hAnsi="Arial" w:cs="Arial"/>
                <w:sz w:val="20"/>
                <w:szCs w:val="20"/>
                <w:lang w:val="en-GB"/>
              </w:rPr>
              <w:t>0: Never – 10: All the time</w:t>
            </w:r>
          </w:p>
        </w:tc>
      </w:tr>
      <w:tr w:rsidR="00A762B2" w:rsidRPr="00707E5B" w14:paraId="130BFE1A" w14:textId="77777777" w:rsidTr="00941F2C">
        <w:tc>
          <w:tcPr>
            <w:tcW w:w="7655" w:type="dxa"/>
          </w:tcPr>
          <w:p w14:paraId="20FA2C51" w14:textId="77777777" w:rsidR="00A762B2" w:rsidRPr="00393532" w:rsidRDefault="00A762B2" w:rsidP="00941F2C">
            <w:pPr>
              <w:spacing w:line="480" w:lineRule="auto"/>
              <w:rPr>
                <w:rFonts w:ascii="Arial" w:hAnsi="Arial" w:cs="Arial"/>
                <w:sz w:val="20"/>
                <w:szCs w:val="20"/>
                <w:lang w:val="en-GB"/>
              </w:rPr>
            </w:pPr>
            <w:r w:rsidRPr="00393532">
              <w:rPr>
                <w:rFonts w:ascii="Arial" w:hAnsi="Arial" w:cs="Arial"/>
                <w:sz w:val="20"/>
                <w:szCs w:val="20"/>
                <w:lang w:val="en-GB"/>
              </w:rPr>
              <w:t xml:space="preserve">7. </w:t>
            </w:r>
            <w:r w:rsidRPr="00000550">
              <w:rPr>
                <w:rFonts w:ascii="Arial" w:hAnsi="Arial" w:cs="Arial"/>
                <w:sz w:val="20"/>
                <w:szCs w:val="20"/>
                <w:lang w:val="en-GB"/>
              </w:rPr>
              <w:t xml:space="preserve">Were you worried about your health? </w:t>
            </w:r>
          </w:p>
        </w:tc>
        <w:tc>
          <w:tcPr>
            <w:tcW w:w="3260" w:type="dxa"/>
          </w:tcPr>
          <w:p w14:paraId="3882F55F" w14:textId="77777777" w:rsidR="00A762B2" w:rsidRPr="00393532" w:rsidRDefault="00A762B2" w:rsidP="00941F2C">
            <w:pPr>
              <w:spacing w:line="480" w:lineRule="auto"/>
              <w:rPr>
                <w:rFonts w:ascii="Arial" w:hAnsi="Arial" w:cs="Arial"/>
                <w:sz w:val="20"/>
                <w:szCs w:val="20"/>
                <w:lang w:val="en-GB"/>
              </w:rPr>
            </w:pPr>
            <w:r w:rsidRPr="00000550">
              <w:rPr>
                <w:rFonts w:ascii="Arial" w:hAnsi="Arial" w:cs="Arial"/>
                <w:sz w:val="20"/>
                <w:szCs w:val="20"/>
                <w:lang w:val="en-GB"/>
              </w:rPr>
              <w:t>0: All the time – 10: Almost never</w:t>
            </w:r>
          </w:p>
        </w:tc>
      </w:tr>
      <w:tr w:rsidR="00A762B2" w:rsidRPr="00717911" w14:paraId="47606C07" w14:textId="77777777" w:rsidTr="00941F2C">
        <w:tc>
          <w:tcPr>
            <w:tcW w:w="7655" w:type="dxa"/>
          </w:tcPr>
          <w:p w14:paraId="4E1FF4F3" w14:textId="77777777" w:rsidR="00A762B2" w:rsidRPr="00393532" w:rsidRDefault="00A762B2" w:rsidP="00941F2C">
            <w:pPr>
              <w:spacing w:line="480" w:lineRule="auto"/>
              <w:rPr>
                <w:rFonts w:ascii="Arial" w:hAnsi="Arial" w:cs="Arial"/>
                <w:sz w:val="20"/>
                <w:szCs w:val="20"/>
                <w:lang w:val="en-GB"/>
              </w:rPr>
            </w:pPr>
            <w:r w:rsidRPr="00393532">
              <w:rPr>
                <w:rFonts w:ascii="Arial" w:hAnsi="Arial" w:cs="Arial"/>
                <w:sz w:val="20"/>
                <w:szCs w:val="20"/>
                <w:lang w:val="en-GB"/>
              </w:rPr>
              <w:t xml:space="preserve">8. </w:t>
            </w:r>
            <w:r w:rsidRPr="00000550">
              <w:rPr>
                <w:rFonts w:ascii="Arial" w:hAnsi="Arial" w:cs="Arial"/>
                <w:sz w:val="20"/>
                <w:szCs w:val="20"/>
                <w:lang w:val="en-GB"/>
              </w:rPr>
              <w:t>Have your respiratory problems hindered your sexual life?</w:t>
            </w:r>
          </w:p>
        </w:tc>
        <w:tc>
          <w:tcPr>
            <w:tcW w:w="3260" w:type="dxa"/>
          </w:tcPr>
          <w:p w14:paraId="3B04EF63" w14:textId="77777777" w:rsidR="00A762B2" w:rsidRPr="00393532" w:rsidRDefault="00A762B2" w:rsidP="00941F2C">
            <w:pPr>
              <w:spacing w:line="480" w:lineRule="auto"/>
              <w:rPr>
                <w:rFonts w:ascii="Arial" w:hAnsi="Arial" w:cs="Arial"/>
                <w:sz w:val="20"/>
                <w:szCs w:val="20"/>
                <w:lang w:val="en-GB"/>
              </w:rPr>
            </w:pPr>
            <w:r w:rsidRPr="00000550">
              <w:rPr>
                <w:rFonts w:ascii="Arial" w:hAnsi="Arial" w:cs="Arial"/>
                <w:sz w:val="20"/>
                <w:szCs w:val="20"/>
                <w:lang w:val="en-GB"/>
              </w:rPr>
              <w:t>0: Extremely – 10: Not at</w:t>
            </w:r>
            <w:r>
              <w:rPr>
                <w:rFonts w:ascii="Arial" w:hAnsi="Arial" w:cs="Arial"/>
                <w:sz w:val="20"/>
                <w:szCs w:val="20"/>
                <w:lang w:val="en-GB"/>
              </w:rPr>
              <w:t xml:space="preserve"> all</w:t>
            </w:r>
          </w:p>
        </w:tc>
      </w:tr>
    </w:tbl>
    <w:p w14:paraId="591D11D2" w14:textId="77777777" w:rsidR="00A762B2" w:rsidRDefault="00A762B2" w:rsidP="00A762B2">
      <w:pPr>
        <w:jc w:val="both"/>
        <w:rPr>
          <w:rFonts w:ascii="Arial" w:hAnsi="Arial" w:cs="Arial"/>
          <w:b/>
          <w:lang w:val="en-US"/>
        </w:rPr>
      </w:pPr>
    </w:p>
    <w:p w14:paraId="4B4197DB" w14:textId="77777777" w:rsidR="00A762B2" w:rsidRDefault="00A762B2" w:rsidP="00A762B2">
      <w:pPr>
        <w:rPr>
          <w:b/>
          <w:bCs/>
          <w:color w:val="000000"/>
          <w:lang w:val="en-US"/>
        </w:rPr>
      </w:pPr>
      <w:r w:rsidRPr="00BF6447">
        <w:rPr>
          <w:rFonts w:ascii="Arial" w:hAnsi="Arial" w:cs="Arial"/>
          <w:b/>
          <w:bCs/>
          <w:color w:val="000000"/>
          <w:lang w:val="en-US"/>
        </w:rPr>
        <w:t xml:space="preserve">eFigure </w:t>
      </w:r>
      <w:r>
        <w:rPr>
          <w:rFonts w:ascii="Arial" w:hAnsi="Arial" w:cs="Arial"/>
          <w:b/>
          <w:bCs/>
          <w:color w:val="000000"/>
          <w:lang w:val="en-US"/>
        </w:rPr>
        <w:t>1</w:t>
      </w:r>
      <w:r w:rsidRPr="00BF6447">
        <w:rPr>
          <w:rFonts w:ascii="Arial" w:hAnsi="Arial" w:cs="Arial"/>
          <w:b/>
          <w:bCs/>
          <w:color w:val="000000"/>
          <w:lang w:val="en-US"/>
        </w:rPr>
        <w:t>. Visual Simplified Respiratory Questionnaire (VSRQ)</w:t>
      </w:r>
      <w:r w:rsidRPr="00BF6447">
        <w:rPr>
          <w:b/>
          <w:bCs/>
          <w:color w:val="000000"/>
          <w:lang w:val="en-US"/>
        </w:rPr>
        <w:t xml:space="preserve"> </w:t>
      </w:r>
    </w:p>
    <w:p w14:paraId="2E6B7BFC" w14:textId="77777777" w:rsidR="00A762B2" w:rsidRDefault="00A762B2" w:rsidP="00A762B2">
      <w:pPr>
        <w:rPr>
          <w:b/>
          <w:bCs/>
          <w:color w:val="000000"/>
          <w:lang w:val="en-US"/>
        </w:rPr>
      </w:pPr>
    </w:p>
    <w:p w14:paraId="6C803AB3" w14:textId="77777777" w:rsidR="00A762B2" w:rsidRPr="003278FB" w:rsidRDefault="00A762B2" w:rsidP="00A762B2">
      <w:pPr>
        <w:rPr>
          <w:rFonts w:ascii="Arial" w:hAnsi="Arial" w:cs="Arial"/>
          <w:color w:val="000000"/>
          <w:sz w:val="20"/>
          <w:szCs w:val="20"/>
          <w:lang w:val="en-US"/>
        </w:rPr>
      </w:pPr>
      <w:r w:rsidRPr="003278FB">
        <w:rPr>
          <w:rFonts w:ascii="Arial" w:hAnsi="Arial" w:cs="Arial"/>
          <w:color w:val="000000"/>
          <w:sz w:val="20"/>
          <w:szCs w:val="20"/>
          <w:lang w:val="en-US"/>
        </w:rPr>
        <w:t xml:space="preserve">The global score is calculated by adding the result of the 8 analogic visual scale ranging from 0 to 10. The minimum score is 0 and the maximum is 80. </w:t>
      </w:r>
    </w:p>
    <w:p w14:paraId="0E58E229" w14:textId="77777777" w:rsidR="00A762B2" w:rsidRPr="00432BE9" w:rsidRDefault="00A762B2" w:rsidP="00A762B2">
      <w:pPr>
        <w:rPr>
          <w:lang w:val="en-IE"/>
        </w:rPr>
      </w:pPr>
    </w:p>
    <w:p w14:paraId="395FF2C6" w14:textId="02E8FF90" w:rsidR="003E6818" w:rsidRPr="003278FB" w:rsidRDefault="00A762B2" w:rsidP="00A762B2">
      <w:pPr>
        <w:rPr>
          <w:rFonts w:ascii="Arial" w:hAnsi="Arial" w:cs="Arial"/>
          <w:bCs/>
        </w:rPr>
      </w:pPr>
      <w:r w:rsidRPr="008F335B">
        <w:rPr>
          <w:rFonts w:ascii="Arial" w:hAnsi="Arial" w:cs="Arial"/>
          <w:sz w:val="20"/>
          <w:szCs w:val="20"/>
          <w:lang w:val="en-IE"/>
        </w:rPr>
        <w:t xml:space="preserve">Perez T, Arnould B, Grosbois JM, et al. </w:t>
      </w:r>
      <w:r w:rsidRPr="00AD70D1">
        <w:rPr>
          <w:rFonts w:ascii="Arial" w:hAnsi="Arial" w:cs="Arial"/>
          <w:sz w:val="20"/>
          <w:szCs w:val="20"/>
          <w:lang w:val="en-US"/>
        </w:rPr>
        <w:t xml:space="preserve">Validity, reliability, and responsiveness of a new short Visual Simplified Respiratory Questionnaire (VSRQ) for health-related quality of life assessment in chronic obstructive pulmonary disease. </w:t>
      </w:r>
      <w:r w:rsidRPr="003278FB">
        <w:rPr>
          <w:rFonts w:ascii="Arial" w:hAnsi="Arial" w:cs="Arial"/>
          <w:i/>
          <w:iCs/>
          <w:sz w:val="20"/>
          <w:szCs w:val="20"/>
        </w:rPr>
        <w:t>Int J Chron Obstruct Pulmon Dis</w:t>
      </w:r>
      <w:r w:rsidRPr="003278FB">
        <w:rPr>
          <w:rFonts w:ascii="Arial" w:hAnsi="Arial" w:cs="Arial"/>
          <w:sz w:val="20"/>
          <w:szCs w:val="20"/>
        </w:rPr>
        <w:t>. 2009;4:9-18</w:t>
      </w:r>
      <w:r w:rsidR="003E6818" w:rsidRPr="003278FB">
        <w:rPr>
          <w:rFonts w:ascii="Arial" w:hAnsi="Arial" w:cs="Arial"/>
          <w:bCs/>
        </w:rPr>
        <w:br w:type="page"/>
      </w:r>
    </w:p>
    <w:p w14:paraId="19891C7F" w14:textId="77777777" w:rsidR="00A91FA2" w:rsidRDefault="00A91FA2" w:rsidP="00A91FA2">
      <w:pPr>
        <w:jc w:val="both"/>
        <w:rPr>
          <w:rFonts w:ascii="Arial" w:hAnsi="Arial" w:cs="Arial"/>
          <w:b/>
        </w:rPr>
      </w:pPr>
      <w:r w:rsidRPr="00393532">
        <w:rPr>
          <w:rFonts w:ascii="Arial" w:hAnsi="Arial" w:cs="Arial"/>
          <w:b/>
        </w:rPr>
        <w:t xml:space="preserve">eFigure </w:t>
      </w:r>
      <w:r>
        <w:rPr>
          <w:rFonts w:ascii="Arial" w:hAnsi="Arial" w:cs="Arial"/>
          <w:b/>
        </w:rPr>
        <w:t>2</w:t>
      </w:r>
      <w:r w:rsidRPr="00393532">
        <w:rPr>
          <w:rFonts w:ascii="Arial" w:hAnsi="Arial" w:cs="Arial"/>
          <w:b/>
        </w:rPr>
        <w:t>. The EPICES score (Evaluation de la Précarité et des Inégalités de santé dans les Centres d’Examens de Santé - Evaluation of Deprivation and Inequalities in Health Examination Centres)</w:t>
      </w:r>
    </w:p>
    <w:p w14:paraId="3C16F746" w14:textId="77777777" w:rsidR="00A91FA2" w:rsidRPr="00393532" w:rsidRDefault="00A91FA2" w:rsidP="00A91FA2">
      <w:pPr>
        <w:jc w:val="both"/>
        <w:rPr>
          <w:rFonts w:ascii="Arial" w:hAnsi="Arial" w:cs="Arial"/>
          <w:b/>
        </w:rPr>
      </w:pPr>
    </w:p>
    <w:tbl>
      <w:tblPr>
        <w:tblStyle w:val="Grilledutableau"/>
        <w:tblW w:w="991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963"/>
        <w:gridCol w:w="620"/>
      </w:tblGrid>
      <w:tr w:rsidR="00A91FA2" w:rsidRPr="00393532" w14:paraId="49A764FE" w14:textId="77777777" w:rsidTr="00941F2C">
        <w:tc>
          <w:tcPr>
            <w:tcW w:w="8330" w:type="dxa"/>
            <w:tcBorders>
              <w:top w:val="single" w:sz="4" w:space="0" w:color="auto"/>
              <w:bottom w:val="nil"/>
            </w:tcBorders>
          </w:tcPr>
          <w:p w14:paraId="581908AD" w14:textId="77777777" w:rsidR="00A91FA2" w:rsidRPr="00393532" w:rsidRDefault="00A91FA2" w:rsidP="00941F2C">
            <w:pPr>
              <w:spacing w:line="480" w:lineRule="auto"/>
              <w:rPr>
                <w:rFonts w:ascii="Arial" w:hAnsi="Arial" w:cs="Arial"/>
                <w:b/>
                <w:sz w:val="20"/>
                <w:szCs w:val="20"/>
                <w:lang w:val="en-GB"/>
              </w:rPr>
            </w:pPr>
            <w:r w:rsidRPr="00393532">
              <w:rPr>
                <w:rFonts w:ascii="Arial" w:hAnsi="Arial" w:cs="Arial"/>
                <w:b/>
                <w:sz w:val="20"/>
                <w:szCs w:val="20"/>
                <w:lang w:val="en-GB"/>
              </w:rPr>
              <w:t>Questions</w:t>
            </w:r>
          </w:p>
        </w:tc>
        <w:tc>
          <w:tcPr>
            <w:tcW w:w="963" w:type="dxa"/>
            <w:tcBorders>
              <w:top w:val="single" w:sz="4" w:space="0" w:color="auto"/>
              <w:bottom w:val="nil"/>
            </w:tcBorders>
          </w:tcPr>
          <w:p w14:paraId="536EC34B" w14:textId="77777777" w:rsidR="00A91FA2" w:rsidRPr="00393532" w:rsidRDefault="00A91FA2" w:rsidP="00941F2C">
            <w:pPr>
              <w:spacing w:line="480" w:lineRule="auto"/>
              <w:rPr>
                <w:rFonts w:ascii="Arial" w:hAnsi="Arial" w:cs="Arial"/>
                <w:b/>
                <w:sz w:val="20"/>
                <w:szCs w:val="20"/>
                <w:lang w:val="en-GB"/>
              </w:rPr>
            </w:pPr>
            <w:r w:rsidRPr="00393532">
              <w:rPr>
                <w:rFonts w:ascii="Arial" w:hAnsi="Arial" w:cs="Arial"/>
                <w:b/>
                <w:sz w:val="20"/>
                <w:szCs w:val="20"/>
                <w:lang w:val="en-GB"/>
              </w:rPr>
              <w:t>Score</w:t>
            </w:r>
          </w:p>
        </w:tc>
        <w:tc>
          <w:tcPr>
            <w:tcW w:w="620" w:type="dxa"/>
            <w:tcBorders>
              <w:top w:val="single" w:sz="4" w:space="0" w:color="auto"/>
              <w:bottom w:val="nil"/>
            </w:tcBorders>
          </w:tcPr>
          <w:p w14:paraId="5B46E40B" w14:textId="77777777" w:rsidR="00A91FA2" w:rsidRPr="00393532" w:rsidRDefault="00A91FA2" w:rsidP="00941F2C">
            <w:pPr>
              <w:spacing w:line="480" w:lineRule="auto"/>
              <w:rPr>
                <w:rFonts w:ascii="Arial" w:hAnsi="Arial" w:cs="Arial"/>
                <w:b/>
                <w:sz w:val="20"/>
                <w:szCs w:val="20"/>
                <w:lang w:val="en-GB"/>
              </w:rPr>
            </w:pPr>
          </w:p>
        </w:tc>
      </w:tr>
      <w:tr w:rsidR="00A91FA2" w:rsidRPr="00393532" w14:paraId="784B81E8" w14:textId="77777777" w:rsidTr="003278FB">
        <w:trPr>
          <w:trHeight w:val="68"/>
        </w:trPr>
        <w:tc>
          <w:tcPr>
            <w:tcW w:w="8330" w:type="dxa"/>
            <w:tcBorders>
              <w:top w:val="nil"/>
              <w:bottom w:val="single" w:sz="4" w:space="0" w:color="auto"/>
            </w:tcBorders>
          </w:tcPr>
          <w:p w14:paraId="35DA4CCD" w14:textId="77777777" w:rsidR="00A91FA2" w:rsidRPr="00393532" w:rsidRDefault="00A91FA2" w:rsidP="00941F2C">
            <w:pPr>
              <w:pStyle w:val="Paragraphedeliste"/>
              <w:tabs>
                <w:tab w:val="left" w:pos="284"/>
              </w:tabs>
              <w:spacing w:line="480" w:lineRule="auto"/>
              <w:ind w:left="0"/>
              <w:rPr>
                <w:rFonts w:ascii="Arial" w:hAnsi="Arial" w:cs="Arial"/>
                <w:b/>
                <w:sz w:val="20"/>
                <w:szCs w:val="20"/>
                <w:lang w:val="en-GB"/>
              </w:rPr>
            </w:pPr>
          </w:p>
        </w:tc>
        <w:tc>
          <w:tcPr>
            <w:tcW w:w="963" w:type="dxa"/>
            <w:tcBorders>
              <w:top w:val="nil"/>
              <w:bottom w:val="single" w:sz="4" w:space="0" w:color="auto"/>
            </w:tcBorders>
          </w:tcPr>
          <w:p w14:paraId="12C116DD" w14:textId="77777777" w:rsidR="00A91FA2" w:rsidRPr="00393532" w:rsidRDefault="00A91FA2" w:rsidP="00941F2C">
            <w:pPr>
              <w:spacing w:line="480" w:lineRule="auto"/>
              <w:rPr>
                <w:rFonts w:ascii="Arial" w:hAnsi="Arial" w:cs="Arial"/>
                <w:b/>
                <w:sz w:val="20"/>
                <w:szCs w:val="20"/>
                <w:lang w:val="en-GB"/>
              </w:rPr>
            </w:pPr>
            <w:r w:rsidRPr="00393532">
              <w:rPr>
                <w:rFonts w:ascii="Arial" w:hAnsi="Arial" w:cs="Arial"/>
                <w:b/>
                <w:sz w:val="20"/>
                <w:szCs w:val="20"/>
                <w:lang w:val="en-GB"/>
              </w:rPr>
              <w:t>Yes</w:t>
            </w:r>
          </w:p>
        </w:tc>
        <w:tc>
          <w:tcPr>
            <w:tcW w:w="620" w:type="dxa"/>
            <w:tcBorders>
              <w:top w:val="nil"/>
              <w:bottom w:val="single" w:sz="4" w:space="0" w:color="auto"/>
            </w:tcBorders>
          </w:tcPr>
          <w:p w14:paraId="1496CD37" w14:textId="77777777" w:rsidR="00A91FA2" w:rsidRPr="00393532" w:rsidRDefault="00A91FA2" w:rsidP="00941F2C">
            <w:pPr>
              <w:spacing w:line="480" w:lineRule="auto"/>
              <w:rPr>
                <w:rFonts w:ascii="Arial" w:hAnsi="Arial" w:cs="Arial"/>
                <w:b/>
                <w:sz w:val="20"/>
                <w:szCs w:val="20"/>
                <w:lang w:val="en-GB"/>
              </w:rPr>
            </w:pPr>
            <w:r w:rsidRPr="00393532">
              <w:rPr>
                <w:rFonts w:ascii="Arial" w:hAnsi="Arial" w:cs="Arial"/>
                <w:b/>
                <w:sz w:val="20"/>
                <w:szCs w:val="20"/>
                <w:lang w:val="en-GB"/>
              </w:rPr>
              <w:t>No</w:t>
            </w:r>
          </w:p>
        </w:tc>
      </w:tr>
      <w:tr w:rsidR="00A91FA2" w:rsidRPr="00393532" w14:paraId="37C9079B" w14:textId="77777777" w:rsidTr="00941F2C">
        <w:tc>
          <w:tcPr>
            <w:tcW w:w="8330" w:type="dxa"/>
            <w:tcBorders>
              <w:top w:val="single" w:sz="4" w:space="0" w:color="auto"/>
            </w:tcBorders>
          </w:tcPr>
          <w:p w14:paraId="03C393B3" w14:textId="4C4E675A" w:rsidR="00A91FA2" w:rsidRPr="00780210" w:rsidRDefault="00780210" w:rsidP="00780210">
            <w:pPr>
              <w:tabs>
                <w:tab w:val="left" w:pos="284"/>
              </w:tabs>
              <w:spacing w:line="480" w:lineRule="auto"/>
              <w:rPr>
                <w:rFonts w:ascii="Arial" w:hAnsi="Arial" w:cs="Arial"/>
                <w:sz w:val="20"/>
                <w:szCs w:val="20"/>
                <w:lang w:val="en-GB"/>
              </w:rPr>
            </w:pPr>
            <w:r>
              <w:rPr>
                <w:rFonts w:ascii="Arial" w:hAnsi="Arial" w:cs="Arial"/>
                <w:sz w:val="20"/>
                <w:szCs w:val="20"/>
                <w:lang w:val="en-GB"/>
              </w:rPr>
              <w:t xml:space="preserve">1.  </w:t>
            </w:r>
            <w:r w:rsidR="00A91FA2" w:rsidRPr="00780210">
              <w:rPr>
                <w:rFonts w:ascii="Arial" w:hAnsi="Arial" w:cs="Arial"/>
                <w:sz w:val="20"/>
                <w:szCs w:val="20"/>
                <w:lang w:val="en-GB"/>
              </w:rPr>
              <w:t>Do you sometimes meet with a social worker (welfare worker, educator)?</w:t>
            </w:r>
          </w:p>
        </w:tc>
        <w:tc>
          <w:tcPr>
            <w:tcW w:w="963" w:type="dxa"/>
            <w:tcBorders>
              <w:top w:val="single" w:sz="4" w:space="0" w:color="auto"/>
            </w:tcBorders>
          </w:tcPr>
          <w:p w14:paraId="0105FB98"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10.06</w:t>
            </w:r>
          </w:p>
        </w:tc>
        <w:tc>
          <w:tcPr>
            <w:tcW w:w="620" w:type="dxa"/>
            <w:tcBorders>
              <w:top w:val="single" w:sz="4" w:space="0" w:color="auto"/>
            </w:tcBorders>
          </w:tcPr>
          <w:p w14:paraId="5D91A738"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0</w:t>
            </w:r>
          </w:p>
        </w:tc>
      </w:tr>
      <w:tr w:rsidR="00A91FA2" w:rsidRPr="00393532" w14:paraId="223E15E8" w14:textId="77777777" w:rsidTr="00941F2C">
        <w:tc>
          <w:tcPr>
            <w:tcW w:w="8330" w:type="dxa"/>
          </w:tcPr>
          <w:p w14:paraId="363598B4"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2.  Do you have complementary health insurance?</w:t>
            </w:r>
          </w:p>
        </w:tc>
        <w:tc>
          <w:tcPr>
            <w:tcW w:w="963" w:type="dxa"/>
          </w:tcPr>
          <w:p w14:paraId="41301199"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-11.83</w:t>
            </w:r>
          </w:p>
        </w:tc>
        <w:tc>
          <w:tcPr>
            <w:tcW w:w="620" w:type="dxa"/>
          </w:tcPr>
          <w:p w14:paraId="6C1FFD1C"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0</w:t>
            </w:r>
          </w:p>
        </w:tc>
      </w:tr>
      <w:tr w:rsidR="00A91FA2" w:rsidRPr="00393532" w14:paraId="50C77E9E" w14:textId="77777777" w:rsidTr="00941F2C">
        <w:tc>
          <w:tcPr>
            <w:tcW w:w="8330" w:type="dxa"/>
          </w:tcPr>
          <w:p w14:paraId="42DB2D23"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3.  Do you live maritally?</w:t>
            </w:r>
          </w:p>
        </w:tc>
        <w:tc>
          <w:tcPr>
            <w:tcW w:w="963" w:type="dxa"/>
          </w:tcPr>
          <w:p w14:paraId="6D5F78F8"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-8.28</w:t>
            </w:r>
          </w:p>
        </w:tc>
        <w:tc>
          <w:tcPr>
            <w:tcW w:w="620" w:type="dxa"/>
          </w:tcPr>
          <w:p w14:paraId="02B0B975"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0</w:t>
            </w:r>
          </w:p>
        </w:tc>
      </w:tr>
      <w:tr w:rsidR="00A91FA2" w:rsidRPr="00393532" w14:paraId="6B46A234" w14:textId="77777777" w:rsidTr="00941F2C">
        <w:tc>
          <w:tcPr>
            <w:tcW w:w="8330" w:type="dxa"/>
          </w:tcPr>
          <w:p w14:paraId="10514753"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4.  Are you a homeowner?</w:t>
            </w:r>
          </w:p>
        </w:tc>
        <w:tc>
          <w:tcPr>
            <w:tcW w:w="963" w:type="dxa"/>
          </w:tcPr>
          <w:p w14:paraId="1929F00E"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-8.28</w:t>
            </w:r>
          </w:p>
        </w:tc>
        <w:tc>
          <w:tcPr>
            <w:tcW w:w="620" w:type="dxa"/>
          </w:tcPr>
          <w:p w14:paraId="78EB05B3"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0</w:t>
            </w:r>
          </w:p>
        </w:tc>
      </w:tr>
      <w:tr w:rsidR="00A91FA2" w:rsidRPr="00393532" w14:paraId="0943D2CC" w14:textId="77777777" w:rsidTr="00941F2C">
        <w:tc>
          <w:tcPr>
            <w:tcW w:w="8330" w:type="dxa"/>
          </w:tcPr>
          <w:p w14:paraId="0FC9A09A"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5.  Are there periods in the month when you have real financial difficulties in meeting your needs (food, rent, electricity)?</w:t>
            </w:r>
          </w:p>
        </w:tc>
        <w:tc>
          <w:tcPr>
            <w:tcW w:w="963" w:type="dxa"/>
          </w:tcPr>
          <w:p w14:paraId="4522E33A"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14.80</w:t>
            </w:r>
          </w:p>
        </w:tc>
        <w:tc>
          <w:tcPr>
            <w:tcW w:w="620" w:type="dxa"/>
          </w:tcPr>
          <w:p w14:paraId="6673F325"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0</w:t>
            </w:r>
          </w:p>
        </w:tc>
      </w:tr>
      <w:tr w:rsidR="00A91FA2" w:rsidRPr="00393532" w14:paraId="26D5594B" w14:textId="77777777" w:rsidTr="00941F2C">
        <w:tc>
          <w:tcPr>
            <w:tcW w:w="8330" w:type="dxa"/>
          </w:tcPr>
          <w:p w14:paraId="09FA955C"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6. Have you participated in any sports activities in the last 12 months?</w:t>
            </w:r>
          </w:p>
        </w:tc>
        <w:tc>
          <w:tcPr>
            <w:tcW w:w="963" w:type="dxa"/>
          </w:tcPr>
          <w:p w14:paraId="6D409534"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-6.51</w:t>
            </w:r>
          </w:p>
        </w:tc>
        <w:tc>
          <w:tcPr>
            <w:tcW w:w="620" w:type="dxa"/>
          </w:tcPr>
          <w:p w14:paraId="61A8E13A"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0</w:t>
            </w:r>
          </w:p>
        </w:tc>
      </w:tr>
      <w:tr w:rsidR="00A91FA2" w:rsidRPr="00393532" w14:paraId="6FC5F086" w14:textId="77777777" w:rsidTr="00941F2C">
        <w:tc>
          <w:tcPr>
            <w:tcW w:w="8330" w:type="dxa"/>
          </w:tcPr>
          <w:p w14:paraId="61CF6950"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7. Have you gone to any shows (cinema, theatre) in the last 12 months?</w:t>
            </w:r>
          </w:p>
        </w:tc>
        <w:tc>
          <w:tcPr>
            <w:tcW w:w="963" w:type="dxa"/>
          </w:tcPr>
          <w:p w14:paraId="6D07FE72"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-7.10</w:t>
            </w:r>
          </w:p>
        </w:tc>
        <w:tc>
          <w:tcPr>
            <w:tcW w:w="620" w:type="dxa"/>
          </w:tcPr>
          <w:p w14:paraId="66B95A31"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0</w:t>
            </w:r>
          </w:p>
        </w:tc>
      </w:tr>
      <w:tr w:rsidR="00A91FA2" w:rsidRPr="00393532" w14:paraId="7697AAD6" w14:textId="77777777" w:rsidTr="00941F2C">
        <w:tc>
          <w:tcPr>
            <w:tcW w:w="8330" w:type="dxa"/>
          </w:tcPr>
          <w:p w14:paraId="17A94602"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8. Have you gone on holidays during the past 12 months?</w:t>
            </w:r>
          </w:p>
        </w:tc>
        <w:tc>
          <w:tcPr>
            <w:tcW w:w="963" w:type="dxa"/>
          </w:tcPr>
          <w:p w14:paraId="53EF81FC"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-7.10</w:t>
            </w:r>
          </w:p>
        </w:tc>
        <w:tc>
          <w:tcPr>
            <w:tcW w:w="620" w:type="dxa"/>
          </w:tcPr>
          <w:p w14:paraId="265A706C"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0</w:t>
            </w:r>
          </w:p>
        </w:tc>
      </w:tr>
      <w:tr w:rsidR="00A91FA2" w:rsidRPr="00393532" w14:paraId="0629341B" w14:textId="77777777" w:rsidTr="00941F2C">
        <w:tc>
          <w:tcPr>
            <w:tcW w:w="8330" w:type="dxa"/>
          </w:tcPr>
          <w:p w14:paraId="3381B826"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9. Have you seen any family members in the past six months other than your parents or children?</w:t>
            </w:r>
          </w:p>
        </w:tc>
        <w:tc>
          <w:tcPr>
            <w:tcW w:w="963" w:type="dxa"/>
          </w:tcPr>
          <w:p w14:paraId="12824C92"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-9.47</w:t>
            </w:r>
          </w:p>
        </w:tc>
        <w:tc>
          <w:tcPr>
            <w:tcW w:w="620" w:type="dxa"/>
          </w:tcPr>
          <w:p w14:paraId="2BC02A72"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0</w:t>
            </w:r>
          </w:p>
        </w:tc>
      </w:tr>
      <w:tr w:rsidR="00A91FA2" w:rsidRPr="00393532" w14:paraId="174983BC" w14:textId="77777777" w:rsidTr="00941F2C">
        <w:tc>
          <w:tcPr>
            <w:tcW w:w="8330" w:type="dxa"/>
          </w:tcPr>
          <w:p w14:paraId="75C0975E"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10. If you were in difficulty (financial, family or health), is there anyone close to you who could provide you with accommodation for a few days?</w:t>
            </w:r>
          </w:p>
        </w:tc>
        <w:tc>
          <w:tcPr>
            <w:tcW w:w="963" w:type="dxa"/>
          </w:tcPr>
          <w:p w14:paraId="787BEDC0"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-9.47</w:t>
            </w:r>
          </w:p>
        </w:tc>
        <w:tc>
          <w:tcPr>
            <w:tcW w:w="620" w:type="dxa"/>
          </w:tcPr>
          <w:p w14:paraId="455CE1A6"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0</w:t>
            </w:r>
          </w:p>
        </w:tc>
      </w:tr>
      <w:tr w:rsidR="00A91FA2" w:rsidRPr="00393532" w14:paraId="7AEEACC3" w14:textId="77777777" w:rsidTr="00941F2C">
        <w:tc>
          <w:tcPr>
            <w:tcW w:w="8330" w:type="dxa"/>
          </w:tcPr>
          <w:p w14:paraId="7A4F8262"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11. If you were in difficulty (financial, family or health), is there anyone close to you who could provide you with material assistance?</w:t>
            </w:r>
          </w:p>
        </w:tc>
        <w:tc>
          <w:tcPr>
            <w:tcW w:w="963" w:type="dxa"/>
          </w:tcPr>
          <w:p w14:paraId="5749E78E"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-7.10</w:t>
            </w:r>
          </w:p>
        </w:tc>
        <w:tc>
          <w:tcPr>
            <w:tcW w:w="620" w:type="dxa"/>
          </w:tcPr>
          <w:p w14:paraId="49451976"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0</w:t>
            </w:r>
          </w:p>
        </w:tc>
      </w:tr>
      <w:tr w:rsidR="00A91FA2" w:rsidRPr="00393532" w14:paraId="2A466587" w14:textId="77777777" w:rsidTr="00941F2C">
        <w:tc>
          <w:tcPr>
            <w:tcW w:w="8330" w:type="dxa"/>
          </w:tcPr>
          <w:p w14:paraId="3166C06F"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Intercept</w:t>
            </w:r>
          </w:p>
        </w:tc>
        <w:tc>
          <w:tcPr>
            <w:tcW w:w="963" w:type="dxa"/>
          </w:tcPr>
          <w:p w14:paraId="4DF12516"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75.14</w:t>
            </w:r>
          </w:p>
        </w:tc>
        <w:tc>
          <w:tcPr>
            <w:tcW w:w="620" w:type="dxa"/>
          </w:tcPr>
          <w:p w14:paraId="372890C3" w14:textId="77777777" w:rsidR="00A91FA2" w:rsidRPr="00393532" w:rsidRDefault="00A91FA2" w:rsidP="00941F2C">
            <w:pPr>
              <w:spacing w:line="480" w:lineRule="auto"/>
              <w:rPr>
                <w:rFonts w:ascii="Arial" w:hAnsi="Arial" w:cs="Arial"/>
                <w:sz w:val="20"/>
                <w:szCs w:val="20"/>
                <w:lang w:val="en-GB"/>
              </w:rPr>
            </w:pPr>
            <w:r w:rsidRPr="00393532">
              <w:rPr>
                <w:rFonts w:ascii="Arial" w:hAnsi="Arial" w:cs="Arial"/>
                <w:sz w:val="20"/>
                <w:szCs w:val="20"/>
                <w:lang w:val="en-GB"/>
              </w:rPr>
              <w:t>0</w:t>
            </w:r>
          </w:p>
        </w:tc>
      </w:tr>
    </w:tbl>
    <w:p w14:paraId="69B1B9F7" w14:textId="77777777" w:rsidR="00A91FA2" w:rsidRPr="00393532" w:rsidRDefault="00A91FA2" w:rsidP="00A91FA2">
      <w:pPr>
        <w:rPr>
          <w:rFonts w:ascii="Arial" w:hAnsi="Arial" w:cs="Arial"/>
          <w:sz w:val="16"/>
          <w:szCs w:val="16"/>
          <w:lang w:val="en-GB"/>
        </w:rPr>
      </w:pPr>
      <w:r w:rsidRPr="00393532">
        <w:rPr>
          <w:rFonts w:ascii="Arial" w:hAnsi="Arial" w:cs="Arial"/>
          <w:sz w:val="16"/>
          <w:szCs w:val="16"/>
          <w:lang w:val="en-GB"/>
        </w:rPr>
        <w:t>The score is calculated by adding the coefficient for question to the intercept whenever the answer is ‘yes’. In our study, patients with an EPICES score above the threshold of 30.17 were considered as deprived.</w:t>
      </w:r>
    </w:p>
    <w:p w14:paraId="62383556" w14:textId="714E740A" w:rsidR="003114CB" w:rsidRDefault="003114CB">
      <w:pPr>
        <w:rPr>
          <w:sz w:val="22"/>
          <w:szCs w:val="22"/>
          <w:lang w:val="en-GB"/>
        </w:rPr>
      </w:pPr>
      <w:r>
        <w:rPr>
          <w:sz w:val="22"/>
          <w:szCs w:val="22"/>
          <w:lang w:val="en-GB"/>
        </w:rPr>
        <w:br w:type="page"/>
      </w:r>
    </w:p>
    <w:p w14:paraId="3C936BDA" w14:textId="11C4FD2C" w:rsidR="003E6818" w:rsidRDefault="003E6818" w:rsidP="00446A46">
      <w:pPr>
        <w:rPr>
          <w:rFonts w:ascii="Arial" w:hAnsi="Arial" w:cs="Arial"/>
          <w:b/>
          <w:lang w:val="en-US"/>
        </w:rPr>
      </w:pPr>
      <w:r w:rsidRPr="00A023E0">
        <w:rPr>
          <w:rFonts w:ascii="Arial" w:hAnsi="Arial" w:cs="Arial"/>
          <w:b/>
          <w:lang w:val="en-US"/>
        </w:rPr>
        <w:t>eMethod</w:t>
      </w:r>
      <w:r>
        <w:rPr>
          <w:rFonts w:ascii="Arial" w:hAnsi="Arial" w:cs="Arial"/>
          <w:b/>
          <w:lang w:val="en-US"/>
        </w:rPr>
        <w:t>s</w:t>
      </w:r>
      <w:r w:rsidRPr="00A023E0">
        <w:rPr>
          <w:rFonts w:ascii="Arial" w:hAnsi="Arial" w:cs="Arial"/>
          <w:b/>
          <w:lang w:val="en-US"/>
        </w:rPr>
        <w:t xml:space="preserve"> </w:t>
      </w:r>
      <w:r w:rsidR="005229B8">
        <w:rPr>
          <w:rFonts w:ascii="Arial" w:hAnsi="Arial" w:cs="Arial"/>
          <w:b/>
          <w:lang w:val="en-US"/>
        </w:rPr>
        <w:t>2</w:t>
      </w:r>
      <w:r w:rsidRPr="00A023E0">
        <w:rPr>
          <w:rFonts w:ascii="Arial" w:hAnsi="Arial" w:cs="Arial"/>
          <w:b/>
          <w:lang w:val="en-US"/>
        </w:rPr>
        <w:t>.</w:t>
      </w:r>
      <w:r>
        <w:rPr>
          <w:rFonts w:ascii="Arial" w:hAnsi="Arial" w:cs="Arial"/>
          <w:b/>
          <w:lang w:val="en-US"/>
        </w:rPr>
        <w:t xml:space="preserve"> </w:t>
      </w:r>
      <w:r w:rsidRPr="00A023E0">
        <w:rPr>
          <w:rFonts w:ascii="Arial" w:hAnsi="Arial" w:cs="Arial"/>
          <w:b/>
          <w:lang w:val="en-US"/>
        </w:rPr>
        <w:t xml:space="preserve"> </w:t>
      </w:r>
      <w:r w:rsidRPr="003E6818">
        <w:rPr>
          <w:rFonts w:ascii="Arial" w:hAnsi="Arial" w:cs="Arial"/>
          <w:b/>
          <w:lang w:val="en-US"/>
        </w:rPr>
        <w:t xml:space="preserve">Data related to </w:t>
      </w:r>
      <w:r w:rsidR="00446A46">
        <w:rPr>
          <w:rFonts w:ascii="Arial" w:hAnsi="Arial" w:cs="Arial"/>
          <w:b/>
          <w:lang w:val="en-US"/>
        </w:rPr>
        <w:t>intensive care unit (ICU)</w:t>
      </w:r>
      <w:r w:rsidRPr="003E6818">
        <w:rPr>
          <w:rFonts w:ascii="Arial" w:hAnsi="Arial" w:cs="Arial"/>
          <w:b/>
          <w:lang w:val="en-US"/>
        </w:rPr>
        <w:t xml:space="preserve"> stay until </w:t>
      </w:r>
      <w:r w:rsidR="00643E4E">
        <w:rPr>
          <w:rFonts w:ascii="Arial" w:hAnsi="Arial" w:cs="Arial"/>
          <w:b/>
          <w:lang w:val="en-US"/>
        </w:rPr>
        <w:t>the 6-month visit</w:t>
      </w:r>
    </w:p>
    <w:p w14:paraId="691BE154" w14:textId="77777777" w:rsidR="00446A46" w:rsidRDefault="00446A46" w:rsidP="00446A46">
      <w:pPr>
        <w:rPr>
          <w:rFonts w:ascii="Arial" w:hAnsi="Arial" w:cs="Arial"/>
          <w:b/>
          <w:lang w:val="en-US"/>
        </w:rPr>
      </w:pPr>
    </w:p>
    <w:p w14:paraId="246A0C8C" w14:textId="56A0B3F0" w:rsidR="005229B8" w:rsidRDefault="005229B8" w:rsidP="003E6818">
      <w:pPr>
        <w:spacing w:line="480" w:lineRule="auto"/>
        <w:rPr>
          <w:rFonts w:ascii="Arial" w:hAnsi="Arial" w:cs="Arial"/>
          <w:b/>
          <w:lang w:val="en-US"/>
        </w:rPr>
      </w:pPr>
      <w:r>
        <w:rPr>
          <w:rFonts w:ascii="Arial" w:hAnsi="Arial" w:cs="Arial"/>
          <w:b/>
          <w:lang w:val="en-US"/>
        </w:rPr>
        <w:t>Socio-demographic data collected at ICU admission:</w:t>
      </w:r>
    </w:p>
    <w:p w14:paraId="6E23E24A" w14:textId="1B7883C5" w:rsidR="005229B8" w:rsidRPr="00AC1A5D" w:rsidRDefault="00AC1A5D" w:rsidP="003E6818">
      <w:pPr>
        <w:spacing w:line="480" w:lineRule="auto"/>
        <w:rPr>
          <w:rFonts w:ascii="Arial" w:hAnsi="Arial" w:cs="Arial"/>
          <w:bCs/>
          <w:lang w:val="en-US"/>
        </w:rPr>
      </w:pPr>
      <w:r>
        <w:rPr>
          <w:rFonts w:ascii="Arial" w:hAnsi="Arial" w:cs="Arial"/>
          <w:bCs/>
          <w:lang w:val="en-US"/>
        </w:rPr>
        <w:t>D</w:t>
      </w:r>
      <w:r w:rsidRPr="00AC1A5D">
        <w:rPr>
          <w:rFonts w:ascii="Arial" w:hAnsi="Arial" w:cs="Arial"/>
          <w:bCs/>
          <w:lang w:val="en-US"/>
        </w:rPr>
        <w:t>emographic characteristics, living conditions, level of education, comorbidities and life habits</w:t>
      </w:r>
    </w:p>
    <w:p w14:paraId="4529CDE0" w14:textId="7594997A" w:rsidR="003E6818" w:rsidRDefault="00FB3EF1" w:rsidP="003E6818">
      <w:pPr>
        <w:spacing w:line="480" w:lineRule="auto"/>
        <w:rPr>
          <w:rFonts w:ascii="Arial" w:hAnsi="Arial" w:cs="Arial"/>
          <w:b/>
          <w:lang w:val="en-US"/>
        </w:rPr>
      </w:pPr>
      <w:r>
        <w:rPr>
          <w:rFonts w:ascii="Arial" w:hAnsi="Arial" w:cs="Arial"/>
          <w:b/>
          <w:lang w:val="en-US"/>
        </w:rPr>
        <w:t>Data</w:t>
      </w:r>
      <w:r w:rsidR="003E6818">
        <w:rPr>
          <w:rFonts w:ascii="Arial" w:hAnsi="Arial" w:cs="Arial"/>
          <w:b/>
          <w:lang w:val="en-US"/>
        </w:rPr>
        <w:t xml:space="preserve"> collected during ICU stay:</w:t>
      </w:r>
    </w:p>
    <w:p w14:paraId="083298C9" w14:textId="5A0DB476" w:rsidR="003E6818" w:rsidRPr="00C47413" w:rsidRDefault="00446A46" w:rsidP="003E6818">
      <w:pPr>
        <w:spacing w:line="480" w:lineRule="auto"/>
        <w:rPr>
          <w:rFonts w:ascii="Arial" w:hAnsi="Arial" w:cs="Arial"/>
          <w:color w:val="000000"/>
          <w:lang w:val="en-US"/>
        </w:rPr>
      </w:pPr>
      <w:r w:rsidRPr="00C47413">
        <w:rPr>
          <w:rFonts w:ascii="Arial" w:hAnsi="Arial" w:cs="Arial"/>
          <w:color w:val="000000"/>
          <w:lang w:val="en-US"/>
        </w:rPr>
        <w:t xml:space="preserve">The Simplified Acute Physiological Score (SAPS) II </w:t>
      </w:r>
      <w:r w:rsidR="003001B5" w:rsidRPr="00C47413">
        <w:rPr>
          <w:rFonts w:ascii="Arial" w:hAnsi="Arial" w:cs="Arial"/>
          <w:color w:val="000000"/>
          <w:lang w:val="en-US"/>
        </w:rPr>
        <w:t xml:space="preserve">and the Sequential Organ Failure Assessment (SOFA) score </w:t>
      </w:r>
      <w:r w:rsidRPr="00C47413">
        <w:rPr>
          <w:rFonts w:ascii="Arial" w:hAnsi="Arial" w:cs="Arial"/>
          <w:color w:val="000000"/>
          <w:lang w:val="en-US"/>
        </w:rPr>
        <w:t>at ICU admission</w:t>
      </w:r>
    </w:p>
    <w:p w14:paraId="2DD2D0F0" w14:textId="77777777" w:rsidR="007B3BB0" w:rsidRPr="00C47413" w:rsidRDefault="007B3BB0" w:rsidP="007B3BB0">
      <w:pPr>
        <w:spacing w:line="480" w:lineRule="auto"/>
        <w:rPr>
          <w:rFonts w:ascii="Arial" w:hAnsi="Arial" w:cs="Arial"/>
          <w:color w:val="000000"/>
          <w:lang w:val="en-US"/>
        </w:rPr>
      </w:pPr>
      <w:r w:rsidRPr="00C47413">
        <w:rPr>
          <w:rFonts w:ascii="Arial" w:hAnsi="Arial" w:cs="Arial"/>
          <w:color w:val="000000"/>
          <w:lang w:val="en-US"/>
        </w:rPr>
        <w:t>ARDS severity and management</w:t>
      </w:r>
    </w:p>
    <w:p w14:paraId="51D9C65B" w14:textId="3F91397A" w:rsidR="007B3BB0" w:rsidRPr="00C47413" w:rsidRDefault="007B3BB0" w:rsidP="007B3BB0">
      <w:pPr>
        <w:spacing w:line="480" w:lineRule="auto"/>
        <w:rPr>
          <w:rFonts w:ascii="Arial" w:hAnsi="Arial" w:cs="Arial"/>
          <w:b/>
          <w:lang w:val="en-US"/>
        </w:rPr>
      </w:pPr>
      <w:r w:rsidRPr="00C47413">
        <w:rPr>
          <w:rFonts w:ascii="Arial" w:hAnsi="Arial" w:cs="Arial"/>
          <w:color w:val="000000"/>
          <w:lang w:val="en-US"/>
        </w:rPr>
        <w:t xml:space="preserve">The type of </w:t>
      </w:r>
      <w:r w:rsidR="003001B5" w:rsidRPr="00C47413">
        <w:rPr>
          <w:rFonts w:ascii="Arial" w:hAnsi="Arial" w:cs="Arial"/>
          <w:color w:val="000000"/>
          <w:lang w:val="en-US"/>
        </w:rPr>
        <w:t xml:space="preserve">extra-respiratory organ failure and </w:t>
      </w:r>
      <w:r w:rsidRPr="00C47413">
        <w:rPr>
          <w:rFonts w:ascii="Arial" w:hAnsi="Arial" w:cs="Arial"/>
          <w:color w:val="000000"/>
          <w:lang w:val="en-US"/>
        </w:rPr>
        <w:t>life support therapy</w:t>
      </w:r>
    </w:p>
    <w:p w14:paraId="38B6110D" w14:textId="74DF9D7F" w:rsidR="00446A46" w:rsidRPr="00C47413" w:rsidRDefault="00446A46" w:rsidP="003E6818">
      <w:pPr>
        <w:spacing w:line="480" w:lineRule="auto"/>
        <w:rPr>
          <w:rFonts w:ascii="Arial" w:hAnsi="Arial" w:cs="Arial"/>
          <w:color w:val="000000"/>
          <w:lang w:val="en-US"/>
        </w:rPr>
      </w:pPr>
      <w:r w:rsidRPr="00C47413">
        <w:rPr>
          <w:rFonts w:ascii="Arial" w:hAnsi="Arial" w:cs="Arial"/>
          <w:color w:val="000000"/>
          <w:lang w:val="en-US"/>
        </w:rPr>
        <w:t>The type of adverse events during ICU</w:t>
      </w:r>
    </w:p>
    <w:p w14:paraId="3A634E27" w14:textId="2A6F85DF" w:rsidR="00446A46" w:rsidRPr="00C47413" w:rsidRDefault="00446A46" w:rsidP="003E6818">
      <w:pPr>
        <w:spacing w:line="480" w:lineRule="auto"/>
        <w:rPr>
          <w:rFonts w:ascii="Arial" w:hAnsi="Arial" w:cs="Arial"/>
          <w:color w:val="000000"/>
          <w:lang w:val="en-US"/>
        </w:rPr>
      </w:pPr>
      <w:r w:rsidRPr="00C47413">
        <w:rPr>
          <w:rFonts w:ascii="Arial" w:hAnsi="Arial" w:cs="Arial"/>
          <w:color w:val="000000"/>
          <w:lang w:val="en-US"/>
        </w:rPr>
        <w:t xml:space="preserve">The length of ICU stay </w:t>
      </w:r>
    </w:p>
    <w:p w14:paraId="4B18F0AA" w14:textId="7963E59E" w:rsidR="007B3BB0" w:rsidRPr="00AC1A5D" w:rsidRDefault="003001B5" w:rsidP="003E6818">
      <w:pPr>
        <w:spacing w:line="480" w:lineRule="auto"/>
        <w:rPr>
          <w:rFonts w:ascii="Arial" w:hAnsi="Arial" w:cs="Arial"/>
          <w:color w:val="000000"/>
          <w:lang w:val="en-US"/>
        </w:rPr>
      </w:pPr>
      <w:r w:rsidRPr="00C47413">
        <w:rPr>
          <w:rFonts w:ascii="Arial" w:hAnsi="Arial" w:cs="Arial"/>
          <w:color w:val="000000"/>
          <w:lang w:val="en-US"/>
        </w:rPr>
        <w:t>The type of respiratory support at ICU discharge</w:t>
      </w:r>
    </w:p>
    <w:p w14:paraId="51EFDE8C" w14:textId="0B9C17A8" w:rsidR="003E6818" w:rsidRDefault="00FB3EF1" w:rsidP="003E6818">
      <w:pPr>
        <w:spacing w:line="480" w:lineRule="auto"/>
        <w:rPr>
          <w:rFonts w:ascii="Arial" w:hAnsi="Arial" w:cs="Arial"/>
          <w:b/>
          <w:lang w:val="en-US"/>
        </w:rPr>
      </w:pPr>
      <w:r>
        <w:rPr>
          <w:rFonts w:ascii="Arial" w:hAnsi="Arial" w:cs="Arial"/>
          <w:b/>
          <w:lang w:val="en-US"/>
        </w:rPr>
        <w:t>D</w:t>
      </w:r>
      <w:r w:rsidR="003E6818">
        <w:rPr>
          <w:rFonts w:ascii="Arial" w:hAnsi="Arial" w:cs="Arial"/>
          <w:b/>
          <w:lang w:val="en-US"/>
        </w:rPr>
        <w:t>at</w:t>
      </w:r>
      <w:r>
        <w:rPr>
          <w:rFonts w:ascii="Arial" w:hAnsi="Arial" w:cs="Arial"/>
          <w:b/>
          <w:lang w:val="en-US"/>
        </w:rPr>
        <w:t>a</w:t>
      </w:r>
      <w:r w:rsidR="003E6818">
        <w:rPr>
          <w:rFonts w:ascii="Arial" w:hAnsi="Arial" w:cs="Arial"/>
          <w:b/>
          <w:lang w:val="en-US"/>
        </w:rPr>
        <w:t xml:space="preserve"> collected during post ICU stay:</w:t>
      </w:r>
    </w:p>
    <w:p w14:paraId="52544C6D" w14:textId="4156C6FA" w:rsidR="00446A46" w:rsidRPr="00C47413" w:rsidRDefault="007B3BB0" w:rsidP="003E6818">
      <w:pPr>
        <w:spacing w:line="480" w:lineRule="auto"/>
        <w:rPr>
          <w:rFonts w:ascii="Arial" w:hAnsi="Arial" w:cs="Arial"/>
          <w:color w:val="000000"/>
          <w:lang w:val="en-US"/>
        </w:rPr>
      </w:pPr>
      <w:r w:rsidRPr="00C47413">
        <w:rPr>
          <w:rFonts w:ascii="Arial" w:hAnsi="Arial" w:cs="Arial"/>
          <w:color w:val="000000"/>
          <w:lang w:val="en-US"/>
        </w:rPr>
        <w:t>The type of post ICU medical unit</w:t>
      </w:r>
    </w:p>
    <w:p w14:paraId="391C2D80" w14:textId="60C966B1" w:rsidR="003001B5" w:rsidRPr="00C47413" w:rsidRDefault="003001B5" w:rsidP="003E6818">
      <w:pPr>
        <w:spacing w:line="480" w:lineRule="auto"/>
        <w:rPr>
          <w:rFonts w:ascii="Arial" w:hAnsi="Arial" w:cs="Arial"/>
          <w:color w:val="000000"/>
          <w:lang w:val="en-US"/>
        </w:rPr>
      </w:pPr>
      <w:r w:rsidRPr="00C47413">
        <w:rPr>
          <w:rFonts w:ascii="Arial" w:hAnsi="Arial" w:cs="Arial"/>
          <w:color w:val="000000"/>
          <w:lang w:val="en-US"/>
        </w:rPr>
        <w:t xml:space="preserve">The </w:t>
      </w:r>
      <w:r w:rsidR="00E70631" w:rsidRPr="00C47413">
        <w:rPr>
          <w:rFonts w:ascii="Arial" w:hAnsi="Arial" w:cs="Arial"/>
          <w:color w:val="000000"/>
          <w:lang w:val="en-US"/>
        </w:rPr>
        <w:t>type and frequency of a followed up and rehabilitative care unit stay</w:t>
      </w:r>
    </w:p>
    <w:p w14:paraId="4C6CF912" w14:textId="77777777" w:rsidR="007B3BB0" w:rsidRPr="00C47413" w:rsidRDefault="007B3BB0" w:rsidP="003E6818">
      <w:pPr>
        <w:spacing w:line="480" w:lineRule="auto"/>
        <w:rPr>
          <w:rFonts w:ascii="Arial" w:hAnsi="Arial" w:cs="Arial"/>
          <w:color w:val="000000"/>
          <w:lang w:val="en-US"/>
        </w:rPr>
      </w:pPr>
      <w:r w:rsidRPr="00C47413">
        <w:rPr>
          <w:rFonts w:ascii="Arial" w:hAnsi="Arial" w:cs="Arial"/>
          <w:color w:val="000000"/>
          <w:lang w:val="en-US"/>
        </w:rPr>
        <w:t xml:space="preserve">The occurrence of any major complication </w:t>
      </w:r>
    </w:p>
    <w:p w14:paraId="3F67E4C9" w14:textId="4A631D00" w:rsidR="007B3BB0" w:rsidRPr="00C47413" w:rsidRDefault="007B3BB0" w:rsidP="003E6818">
      <w:pPr>
        <w:spacing w:line="480" w:lineRule="auto"/>
        <w:rPr>
          <w:rFonts w:ascii="Arial" w:hAnsi="Arial" w:cs="Arial"/>
          <w:color w:val="000000"/>
          <w:lang w:val="en-US"/>
        </w:rPr>
      </w:pPr>
      <w:r w:rsidRPr="00C47413">
        <w:rPr>
          <w:rFonts w:ascii="Arial" w:hAnsi="Arial" w:cs="Arial"/>
          <w:color w:val="000000"/>
          <w:lang w:val="en-US"/>
        </w:rPr>
        <w:t xml:space="preserve">The length of hospital stay after ICU </w:t>
      </w:r>
      <w:r w:rsidR="00643E4E" w:rsidRPr="00C47413">
        <w:rPr>
          <w:rFonts w:ascii="Arial" w:hAnsi="Arial" w:cs="Arial"/>
          <w:color w:val="000000"/>
          <w:lang w:val="en-US"/>
        </w:rPr>
        <w:t>discharge</w:t>
      </w:r>
      <w:r w:rsidRPr="00C47413">
        <w:rPr>
          <w:rFonts w:ascii="Arial" w:hAnsi="Arial" w:cs="Arial"/>
          <w:color w:val="000000"/>
          <w:lang w:val="en-US"/>
        </w:rPr>
        <w:t xml:space="preserve"> </w:t>
      </w:r>
    </w:p>
    <w:p w14:paraId="0734F104" w14:textId="0EC5B361" w:rsidR="007B3BB0" w:rsidRPr="00C47413" w:rsidRDefault="00643E4E" w:rsidP="003E6818">
      <w:pPr>
        <w:spacing w:line="480" w:lineRule="auto"/>
        <w:rPr>
          <w:rFonts w:ascii="Arial" w:hAnsi="Arial" w:cs="Arial"/>
          <w:color w:val="000000"/>
          <w:lang w:val="en-US"/>
        </w:rPr>
      </w:pPr>
      <w:r w:rsidRPr="00C47413">
        <w:rPr>
          <w:rFonts w:ascii="Arial" w:hAnsi="Arial" w:cs="Arial"/>
          <w:color w:val="000000"/>
          <w:lang w:val="en-US"/>
        </w:rPr>
        <w:t xml:space="preserve">The </w:t>
      </w:r>
      <w:r w:rsidR="007B3BB0" w:rsidRPr="00C47413">
        <w:rPr>
          <w:rFonts w:ascii="Arial" w:hAnsi="Arial" w:cs="Arial"/>
          <w:color w:val="000000"/>
          <w:lang w:val="en-US"/>
        </w:rPr>
        <w:t>presence and type of respiratory support at hospital discharge</w:t>
      </w:r>
    </w:p>
    <w:p w14:paraId="40C92656" w14:textId="575C5F51" w:rsidR="007B3BB0" w:rsidRPr="00C47413" w:rsidRDefault="007B3BB0" w:rsidP="003E6818">
      <w:pPr>
        <w:spacing w:line="480" w:lineRule="auto"/>
        <w:rPr>
          <w:rFonts w:ascii="Arial" w:hAnsi="Arial" w:cs="Arial"/>
          <w:color w:val="000000"/>
          <w:lang w:val="en-US"/>
        </w:rPr>
      </w:pPr>
      <w:r w:rsidRPr="00C47413">
        <w:rPr>
          <w:rFonts w:ascii="Arial" w:hAnsi="Arial" w:cs="Arial"/>
          <w:color w:val="000000"/>
          <w:lang w:val="en-US"/>
        </w:rPr>
        <w:t>The place of residence after hospital discharge</w:t>
      </w:r>
    </w:p>
    <w:p w14:paraId="42921101" w14:textId="086CE26D" w:rsidR="00643E4E" w:rsidRPr="00AC1A5D" w:rsidRDefault="00643E4E" w:rsidP="00643E4E">
      <w:pPr>
        <w:spacing w:line="480" w:lineRule="auto"/>
        <w:rPr>
          <w:rFonts w:ascii="Arial" w:hAnsi="Arial" w:cs="Arial"/>
          <w:color w:val="000000"/>
          <w:lang w:val="en-US"/>
        </w:rPr>
      </w:pPr>
      <w:r w:rsidRPr="00C47413">
        <w:rPr>
          <w:rFonts w:ascii="Arial" w:hAnsi="Arial" w:cs="Arial"/>
          <w:color w:val="000000"/>
          <w:lang w:val="en-US"/>
        </w:rPr>
        <w:t>The frequency of a rehabilitation prescription at hospital discharge</w:t>
      </w:r>
    </w:p>
    <w:p w14:paraId="58E647A5" w14:textId="4B963B43" w:rsidR="00643E4E" w:rsidRDefault="00FB3EF1" w:rsidP="00643E4E">
      <w:pPr>
        <w:rPr>
          <w:rFonts w:ascii="Arial" w:hAnsi="Arial" w:cs="Arial"/>
          <w:b/>
          <w:lang w:val="en-US"/>
        </w:rPr>
      </w:pPr>
      <w:r>
        <w:rPr>
          <w:rFonts w:ascii="Arial" w:hAnsi="Arial" w:cs="Arial"/>
          <w:b/>
          <w:lang w:val="en-US"/>
        </w:rPr>
        <w:t>D</w:t>
      </w:r>
      <w:r w:rsidR="00643E4E">
        <w:rPr>
          <w:rFonts w:ascii="Arial" w:hAnsi="Arial" w:cs="Arial"/>
          <w:b/>
          <w:lang w:val="en-US"/>
        </w:rPr>
        <w:t>ata</w:t>
      </w:r>
      <w:r>
        <w:rPr>
          <w:rFonts w:ascii="Arial" w:hAnsi="Arial" w:cs="Arial"/>
          <w:b/>
          <w:lang w:val="en-US"/>
        </w:rPr>
        <w:t xml:space="preserve"> </w:t>
      </w:r>
      <w:r w:rsidR="00643E4E">
        <w:rPr>
          <w:rFonts w:ascii="Arial" w:hAnsi="Arial" w:cs="Arial"/>
          <w:b/>
          <w:lang w:val="en-US"/>
        </w:rPr>
        <w:t>collected between hospital discharge and the 6-month visit:</w:t>
      </w:r>
    </w:p>
    <w:p w14:paraId="573489CA" w14:textId="77777777" w:rsidR="00643E4E" w:rsidRDefault="00643E4E" w:rsidP="00643E4E">
      <w:pPr>
        <w:rPr>
          <w:rFonts w:ascii="Arial" w:hAnsi="Arial" w:cs="Arial"/>
          <w:b/>
          <w:lang w:val="en-US"/>
        </w:rPr>
      </w:pPr>
    </w:p>
    <w:p w14:paraId="313ED14A" w14:textId="77586460" w:rsidR="003E6818" w:rsidRPr="00C47413" w:rsidRDefault="00643E4E" w:rsidP="00643E4E">
      <w:pPr>
        <w:spacing w:line="480" w:lineRule="auto"/>
        <w:rPr>
          <w:rFonts w:ascii="Arial" w:hAnsi="Arial" w:cs="Arial"/>
          <w:color w:val="000000"/>
          <w:lang w:val="en-US"/>
        </w:rPr>
      </w:pPr>
      <w:r w:rsidRPr="00C47413">
        <w:rPr>
          <w:rFonts w:ascii="Arial" w:hAnsi="Arial" w:cs="Arial"/>
          <w:color w:val="000000"/>
          <w:lang w:val="en-US"/>
        </w:rPr>
        <w:t>T</w:t>
      </w:r>
      <w:r w:rsidR="003E6818" w:rsidRPr="00C47413">
        <w:rPr>
          <w:rFonts w:ascii="Arial" w:hAnsi="Arial" w:cs="Arial"/>
          <w:color w:val="000000"/>
          <w:lang w:val="en-US"/>
        </w:rPr>
        <w:t>he conditions</w:t>
      </w:r>
      <w:r w:rsidR="003E6818" w:rsidRPr="00C47413">
        <w:rPr>
          <w:rFonts w:ascii="Arial" w:hAnsi="Arial" w:cs="Arial"/>
          <w:noProof/>
          <w:color w:val="000000"/>
          <w:lang w:val="en-US"/>
        </w:rPr>
        <w:t xml:space="preserve"> </w:t>
      </w:r>
      <w:r w:rsidR="003E6818" w:rsidRPr="00C47413">
        <w:rPr>
          <w:rFonts w:ascii="Arial" w:hAnsi="Arial" w:cs="Arial"/>
          <w:color w:val="000000"/>
          <w:lang w:val="en-US"/>
        </w:rPr>
        <w:t>and frequency of rehabilitation</w:t>
      </w:r>
    </w:p>
    <w:p w14:paraId="150FAE77" w14:textId="782E04A1" w:rsidR="00643E4E" w:rsidRDefault="00643E4E" w:rsidP="00643E4E">
      <w:pPr>
        <w:spacing w:line="480" w:lineRule="auto"/>
        <w:rPr>
          <w:color w:val="000000"/>
          <w:lang w:val="en-US"/>
        </w:rPr>
      </w:pPr>
      <w:r w:rsidRPr="00C47413">
        <w:rPr>
          <w:rFonts w:ascii="Arial" w:hAnsi="Arial" w:cs="Arial"/>
          <w:color w:val="000000"/>
          <w:lang w:val="en-US"/>
        </w:rPr>
        <w:t>The occurrence of a rehospitalization</w:t>
      </w:r>
    </w:p>
    <w:p w14:paraId="55CC3754" w14:textId="77777777" w:rsidR="003712FE" w:rsidRDefault="003712FE">
      <w:pPr>
        <w:rPr>
          <w:color w:val="000000"/>
          <w:lang w:val="en-US"/>
        </w:rPr>
      </w:pPr>
      <w:r>
        <w:rPr>
          <w:color w:val="000000"/>
          <w:lang w:val="en-US"/>
        </w:rPr>
        <w:br w:type="page"/>
      </w:r>
    </w:p>
    <w:p w14:paraId="57EB4018" w14:textId="219FE7CA" w:rsidR="00643E4E" w:rsidRDefault="003712FE" w:rsidP="009C2487">
      <w:pPr>
        <w:rPr>
          <w:rFonts w:ascii="Arial" w:hAnsi="Arial" w:cs="Arial"/>
          <w:b/>
          <w:lang w:val="en-US"/>
        </w:rPr>
      </w:pPr>
      <w:r w:rsidRPr="003712FE">
        <w:rPr>
          <w:rFonts w:ascii="Arial" w:hAnsi="Arial" w:cs="Arial"/>
          <w:b/>
          <w:lang w:val="en-US"/>
        </w:rPr>
        <w:t xml:space="preserve">eMethods </w:t>
      </w:r>
      <w:r w:rsidR="00FB3EF1">
        <w:rPr>
          <w:rFonts w:ascii="Arial" w:hAnsi="Arial" w:cs="Arial"/>
          <w:b/>
          <w:lang w:val="en-US"/>
        </w:rPr>
        <w:t>3</w:t>
      </w:r>
      <w:r w:rsidRPr="003712FE">
        <w:rPr>
          <w:rFonts w:ascii="Arial" w:hAnsi="Arial" w:cs="Arial"/>
          <w:b/>
          <w:lang w:val="en-US"/>
        </w:rPr>
        <w:t>.</w:t>
      </w:r>
      <w:r>
        <w:rPr>
          <w:rFonts w:ascii="Arial" w:hAnsi="Arial" w:cs="Arial"/>
          <w:b/>
          <w:lang w:val="en-US"/>
        </w:rPr>
        <w:t xml:space="preserve"> </w:t>
      </w:r>
      <w:r w:rsidRPr="009C2487">
        <w:rPr>
          <w:rFonts w:ascii="Arial" w:hAnsi="Arial" w:cs="Arial"/>
          <w:b/>
          <w:lang w:val="en-US"/>
        </w:rPr>
        <w:t>Details of the secondary outcomes</w:t>
      </w:r>
      <w:r w:rsidR="009C2487" w:rsidRPr="009C2487">
        <w:rPr>
          <w:rFonts w:ascii="Arial" w:hAnsi="Arial" w:cs="Arial"/>
          <w:b/>
          <w:lang w:val="en-US"/>
        </w:rPr>
        <w:t xml:space="preserve"> at 6 months after ICU discharge</w:t>
      </w:r>
    </w:p>
    <w:p w14:paraId="0EB0D349" w14:textId="77777777" w:rsidR="00C47413" w:rsidRDefault="00C47413" w:rsidP="009C2487">
      <w:pPr>
        <w:rPr>
          <w:color w:val="000000"/>
          <w:lang w:val="en-US"/>
        </w:rPr>
      </w:pPr>
    </w:p>
    <w:p w14:paraId="1F9DA925" w14:textId="77777777" w:rsidR="009C2487" w:rsidRPr="00C47413" w:rsidRDefault="003712FE" w:rsidP="003712FE">
      <w:pPr>
        <w:widowControl w:val="0"/>
        <w:tabs>
          <w:tab w:val="left" w:pos="220"/>
          <w:tab w:val="left" w:pos="720"/>
        </w:tabs>
        <w:autoSpaceDE w:val="0"/>
        <w:autoSpaceDN w:val="0"/>
        <w:adjustRightInd w:val="0"/>
        <w:spacing w:line="480" w:lineRule="auto"/>
        <w:rPr>
          <w:rFonts w:ascii="Arial" w:hAnsi="Arial" w:cs="Arial"/>
          <w:color w:val="000000"/>
          <w:lang w:val="en-US"/>
        </w:rPr>
      </w:pPr>
      <w:r w:rsidRPr="00C47413">
        <w:rPr>
          <w:rFonts w:ascii="Arial" w:hAnsi="Arial" w:cs="Arial"/>
          <w:color w:val="000000"/>
          <w:lang w:val="en-US"/>
        </w:rPr>
        <w:t xml:space="preserve">Secondary outcomes included the </w:t>
      </w:r>
      <w:r w:rsidR="009C2487" w:rsidRPr="00C47413">
        <w:rPr>
          <w:rFonts w:ascii="Arial" w:hAnsi="Arial" w:cs="Arial"/>
          <w:color w:val="000000"/>
          <w:lang w:val="en-US"/>
        </w:rPr>
        <w:t>following elements:</w:t>
      </w:r>
    </w:p>
    <w:p w14:paraId="0E1FDF86" w14:textId="01A0F3FF" w:rsidR="00091C82" w:rsidRDefault="00C47413" w:rsidP="003712FE">
      <w:pPr>
        <w:widowControl w:val="0"/>
        <w:tabs>
          <w:tab w:val="left" w:pos="220"/>
          <w:tab w:val="left" w:pos="720"/>
        </w:tabs>
        <w:autoSpaceDE w:val="0"/>
        <w:autoSpaceDN w:val="0"/>
        <w:adjustRightInd w:val="0"/>
        <w:spacing w:line="480" w:lineRule="auto"/>
        <w:rPr>
          <w:rFonts w:ascii="Arial" w:hAnsi="Arial" w:cs="Arial"/>
          <w:color w:val="000000"/>
          <w:lang w:val="en-US"/>
        </w:rPr>
      </w:pPr>
      <w:r>
        <w:rPr>
          <w:rFonts w:ascii="Arial" w:hAnsi="Arial" w:cs="Arial"/>
          <w:color w:val="000000"/>
          <w:lang w:val="en-US"/>
        </w:rPr>
        <w:t>-</w:t>
      </w:r>
      <w:r w:rsidR="009C2487" w:rsidRPr="00C47413">
        <w:rPr>
          <w:rFonts w:ascii="Arial" w:hAnsi="Arial" w:cs="Arial"/>
          <w:color w:val="000000"/>
          <w:lang w:val="en-US"/>
        </w:rPr>
        <w:t>P</w:t>
      </w:r>
      <w:r w:rsidR="003712FE" w:rsidRPr="00C47413">
        <w:rPr>
          <w:rFonts w:ascii="Arial" w:hAnsi="Arial" w:cs="Arial"/>
          <w:color w:val="000000"/>
          <w:lang w:val="en-US"/>
        </w:rPr>
        <w:t xml:space="preserve">ersistence of dyspnea according to </w:t>
      </w:r>
      <w:r w:rsidR="00091C82" w:rsidRPr="00091C82">
        <w:rPr>
          <w:rFonts w:ascii="Arial" w:hAnsi="Arial" w:cs="Arial"/>
          <w:color w:val="000000"/>
          <w:lang w:val="en-US"/>
        </w:rPr>
        <w:t xml:space="preserve">the modified Medical Research Council dyspnea scale (mMRC) </w:t>
      </w:r>
    </w:p>
    <w:p w14:paraId="1B973FE3" w14:textId="7FE9C87F" w:rsidR="00F81D0B" w:rsidRPr="00C47413" w:rsidRDefault="00C47413" w:rsidP="003712FE">
      <w:pPr>
        <w:widowControl w:val="0"/>
        <w:tabs>
          <w:tab w:val="left" w:pos="220"/>
          <w:tab w:val="left" w:pos="720"/>
        </w:tabs>
        <w:autoSpaceDE w:val="0"/>
        <w:autoSpaceDN w:val="0"/>
        <w:adjustRightInd w:val="0"/>
        <w:spacing w:line="480" w:lineRule="auto"/>
        <w:rPr>
          <w:rFonts w:ascii="Arial" w:hAnsi="Arial" w:cs="Arial"/>
          <w:color w:val="000000"/>
          <w:lang w:val="en-US"/>
        </w:rPr>
      </w:pPr>
      <w:r>
        <w:rPr>
          <w:rFonts w:ascii="Arial" w:hAnsi="Arial" w:cs="Arial"/>
          <w:color w:val="000000"/>
          <w:lang w:val="en-US"/>
        </w:rPr>
        <w:t>-</w:t>
      </w:r>
      <w:r w:rsidR="009C2487" w:rsidRPr="00C47413">
        <w:rPr>
          <w:rFonts w:ascii="Arial" w:hAnsi="Arial" w:cs="Arial"/>
          <w:color w:val="000000"/>
          <w:lang w:val="en-US"/>
        </w:rPr>
        <w:t xml:space="preserve">The </w:t>
      </w:r>
      <w:r w:rsidR="003712FE" w:rsidRPr="00C47413">
        <w:rPr>
          <w:rFonts w:ascii="Arial" w:hAnsi="Arial" w:cs="Arial"/>
          <w:color w:val="000000"/>
          <w:lang w:val="en-US"/>
        </w:rPr>
        <w:t xml:space="preserve">distance walked on the </w:t>
      </w:r>
      <w:r w:rsidR="00091C82" w:rsidRPr="00091C82">
        <w:rPr>
          <w:rFonts w:ascii="Arial" w:hAnsi="Arial" w:cs="Arial"/>
          <w:color w:val="000000"/>
          <w:lang w:val="en-US"/>
        </w:rPr>
        <w:t xml:space="preserve">6-minute walk test </w:t>
      </w:r>
      <w:r w:rsidR="00091C82">
        <w:rPr>
          <w:rFonts w:ascii="Arial" w:hAnsi="Arial" w:cs="Arial"/>
          <w:color w:val="000000"/>
          <w:lang w:val="en-US"/>
        </w:rPr>
        <w:t>(</w:t>
      </w:r>
      <w:r w:rsidR="003712FE" w:rsidRPr="00C47413">
        <w:rPr>
          <w:rFonts w:ascii="Arial" w:hAnsi="Arial" w:cs="Arial"/>
          <w:color w:val="000000"/>
          <w:lang w:val="en-US"/>
        </w:rPr>
        <w:t>6MWT</w:t>
      </w:r>
      <w:r w:rsidR="00091C82">
        <w:rPr>
          <w:rFonts w:ascii="Arial" w:hAnsi="Arial" w:cs="Arial"/>
          <w:color w:val="000000"/>
          <w:lang w:val="en-US"/>
        </w:rPr>
        <w:t>)</w:t>
      </w:r>
    </w:p>
    <w:p w14:paraId="6260F68A" w14:textId="1C1361EA" w:rsidR="00F81D0B" w:rsidRPr="00C47413" w:rsidRDefault="00C47413" w:rsidP="003712FE">
      <w:pPr>
        <w:widowControl w:val="0"/>
        <w:tabs>
          <w:tab w:val="left" w:pos="220"/>
          <w:tab w:val="left" w:pos="720"/>
        </w:tabs>
        <w:autoSpaceDE w:val="0"/>
        <w:autoSpaceDN w:val="0"/>
        <w:adjustRightInd w:val="0"/>
        <w:spacing w:line="480" w:lineRule="auto"/>
        <w:rPr>
          <w:rFonts w:ascii="Arial" w:hAnsi="Arial" w:cs="Arial"/>
          <w:color w:val="000000"/>
          <w:lang w:val="en-US"/>
        </w:rPr>
      </w:pPr>
      <w:r>
        <w:rPr>
          <w:rFonts w:ascii="Arial" w:hAnsi="Arial" w:cs="Arial"/>
          <w:color w:val="000000"/>
          <w:lang w:val="en-US"/>
        </w:rPr>
        <w:t>-</w:t>
      </w:r>
      <w:r w:rsidR="009C2487" w:rsidRPr="00C47413">
        <w:rPr>
          <w:rFonts w:ascii="Arial" w:hAnsi="Arial" w:cs="Arial"/>
          <w:color w:val="000000"/>
          <w:lang w:val="en-US"/>
        </w:rPr>
        <w:t xml:space="preserve">The </w:t>
      </w:r>
      <w:r w:rsidR="003712FE" w:rsidRPr="00C47413">
        <w:rPr>
          <w:rFonts w:ascii="Arial" w:hAnsi="Arial" w:cs="Arial"/>
          <w:color w:val="000000"/>
          <w:lang w:val="en-US"/>
        </w:rPr>
        <w:t xml:space="preserve">dyspnea assessed by the Borg scale at the end of the 6MWT </w:t>
      </w:r>
    </w:p>
    <w:p w14:paraId="62BC9B71" w14:textId="32379D89" w:rsidR="009C2487" w:rsidRDefault="00C47413" w:rsidP="003712FE">
      <w:pPr>
        <w:widowControl w:val="0"/>
        <w:tabs>
          <w:tab w:val="left" w:pos="220"/>
          <w:tab w:val="left" w:pos="720"/>
        </w:tabs>
        <w:autoSpaceDE w:val="0"/>
        <w:autoSpaceDN w:val="0"/>
        <w:adjustRightInd w:val="0"/>
        <w:spacing w:line="480" w:lineRule="auto"/>
        <w:rPr>
          <w:rFonts w:ascii="Arial" w:hAnsi="Arial" w:cs="Arial"/>
          <w:color w:val="000000"/>
          <w:lang w:val="en-US"/>
        </w:rPr>
      </w:pPr>
      <w:r>
        <w:rPr>
          <w:rFonts w:ascii="Arial" w:hAnsi="Arial" w:cs="Arial"/>
          <w:color w:val="000000"/>
          <w:lang w:val="en-US"/>
        </w:rPr>
        <w:t>-</w:t>
      </w:r>
      <w:r w:rsidR="003712FE" w:rsidRPr="00C47413">
        <w:rPr>
          <w:rFonts w:ascii="Arial" w:hAnsi="Arial" w:cs="Arial"/>
          <w:color w:val="000000"/>
          <w:lang w:val="en-US"/>
        </w:rPr>
        <w:t>P</w:t>
      </w:r>
      <w:r w:rsidR="004B5F0D">
        <w:rPr>
          <w:rFonts w:ascii="Arial" w:hAnsi="Arial" w:cs="Arial"/>
          <w:color w:val="000000"/>
          <w:lang w:val="en-US"/>
        </w:rPr>
        <w:t>ulmonary function test</w:t>
      </w:r>
      <w:r w:rsidR="00263C8D">
        <w:rPr>
          <w:rFonts w:ascii="Arial" w:hAnsi="Arial" w:cs="Arial"/>
          <w:color w:val="000000"/>
          <w:lang w:val="en-US"/>
        </w:rPr>
        <w:t>s</w:t>
      </w:r>
      <w:r w:rsidR="003712FE" w:rsidRPr="00C47413">
        <w:rPr>
          <w:rFonts w:ascii="Arial" w:hAnsi="Arial" w:cs="Arial"/>
          <w:color w:val="000000"/>
          <w:lang w:val="en-US"/>
        </w:rPr>
        <w:t xml:space="preserve"> results</w:t>
      </w:r>
      <w:r w:rsidR="004B5F0D">
        <w:rPr>
          <w:rFonts w:ascii="Arial" w:hAnsi="Arial" w:cs="Arial"/>
          <w:color w:val="000000"/>
          <w:lang w:val="en-US"/>
        </w:rPr>
        <w:t>, including spirometry, plethysmography</w:t>
      </w:r>
      <w:r w:rsidR="003712FE" w:rsidRPr="00C47413">
        <w:rPr>
          <w:rFonts w:ascii="Arial" w:hAnsi="Arial" w:cs="Arial"/>
          <w:color w:val="000000"/>
          <w:lang w:val="en-US"/>
        </w:rPr>
        <w:t xml:space="preserve"> </w:t>
      </w:r>
      <w:r w:rsidR="004B5F0D">
        <w:rPr>
          <w:rFonts w:ascii="Arial" w:hAnsi="Arial" w:cs="Arial"/>
          <w:color w:val="000000"/>
          <w:lang w:val="en-US"/>
        </w:rPr>
        <w:t>and alveolo-capillar</w:t>
      </w:r>
      <w:r w:rsidR="00F81D0B">
        <w:rPr>
          <w:rFonts w:ascii="Arial" w:hAnsi="Arial" w:cs="Arial"/>
          <w:color w:val="000000"/>
          <w:lang w:val="en-US"/>
        </w:rPr>
        <w:t>y</w:t>
      </w:r>
      <w:r w:rsidR="004B5F0D">
        <w:rPr>
          <w:rFonts w:ascii="Arial" w:hAnsi="Arial" w:cs="Arial"/>
          <w:color w:val="000000"/>
          <w:lang w:val="en-US"/>
        </w:rPr>
        <w:t xml:space="preserve"> diffusion analys</w:t>
      </w:r>
      <w:r w:rsidR="00F81D0B">
        <w:rPr>
          <w:rFonts w:ascii="Arial" w:hAnsi="Arial" w:cs="Arial"/>
          <w:color w:val="000000"/>
          <w:lang w:val="en-US"/>
        </w:rPr>
        <w:t xml:space="preserve">is </w:t>
      </w:r>
    </w:p>
    <w:p w14:paraId="1AA35F26" w14:textId="3CA041A0" w:rsidR="00E5394D" w:rsidRPr="00C47413" w:rsidRDefault="00E5394D" w:rsidP="003712FE">
      <w:pPr>
        <w:widowControl w:val="0"/>
        <w:tabs>
          <w:tab w:val="left" w:pos="220"/>
          <w:tab w:val="left" w:pos="720"/>
        </w:tabs>
        <w:autoSpaceDE w:val="0"/>
        <w:autoSpaceDN w:val="0"/>
        <w:adjustRightInd w:val="0"/>
        <w:spacing w:line="480" w:lineRule="auto"/>
        <w:rPr>
          <w:rFonts w:ascii="Arial" w:hAnsi="Arial" w:cs="Arial"/>
          <w:color w:val="000000"/>
          <w:lang w:val="en-US"/>
        </w:rPr>
      </w:pPr>
      <w:r>
        <w:rPr>
          <w:rFonts w:ascii="Arial" w:hAnsi="Arial" w:cs="Arial"/>
          <w:color w:val="000000"/>
          <w:lang w:val="en-US"/>
        </w:rPr>
        <w:t>-</w:t>
      </w:r>
      <w:r w:rsidRPr="00E5394D">
        <w:rPr>
          <w:rFonts w:ascii="Arial" w:hAnsi="Arial" w:cs="Arial"/>
          <w:color w:val="000000"/>
          <w:lang w:val="en-US"/>
        </w:rPr>
        <w:t xml:space="preserve"> </w:t>
      </w:r>
      <w:r w:rsidRPr="00C47413">
        <w:rPr>
          <w:rFonts w:ascii="Arial" w:hAnsi="Arial" w:cs="Arial"/>
          <w:color w:val="000000"/>
          <w:lang w:val="en-US"/>
        </w:rPr>
        <w:t xml:space="preserve">Quality of life assessed by the </w:t>
      </w:r>
      <w:r w:rsidRPr="004B5F0D">
        <w:rPr>
          <w:rFonts w:ascii="Arial" w:hAnsi="Arial" w:cs="Arial"/>
          <w:color w:val="000000"/>
          <w:lang w:val="en-US"/>
        </w:rPr>
        <w:t>Visual Simplified Respiratory Questionnaire (VSRQ)</w:t>
      </w:r>
    </w:p>
    <w:p w14:paraId="339B745A" w14:textId="7D8EE741" w:rsidR="009C2487" w:rsidRPr="00C47413" w:rsidRDefault="00C47413" w:rsidP="003712FE">
      <w:pPr>
        <w:widowControl w:val="0"/>
        <w:tabs>
          <w:tab w:val="left" w:pos="220"/>
          <w:tab w:val="left" w:pos="720"/>
        </w:tabs>
        <w:autoSpaceDE w:val="0"/>
        <w:autoSpaceDN w:val="0"/>
        <w:adjustRightInd w:val="0"/>
        <w:spacing w:line="480" w:lineRule="auto"/>
        <w:rPr>
          <w:rFonts w:ascii="Arial" w:hAnsi="Arial" w:cs="Arial"/>
          <w:color w:val="000000"/>
          <w:lang w:val="en-US"/>
        </w:rPr>
      </w:pPr>
      <w:r>
        <w:rPr>
          <w:rFonts w:ascii="Arial" w:hAnsi="Arial" w:cs="Arial"/>
          <w:color w:val="000000"/>
          <w:lang w:val="en-US"/>
        </w:rPr>
        <w:t>-</w:t>
      </w:r>
      <w:r w:rsidR="009C2487" w:rsidRPr="00C47413">
        <w:rPr>
          <w:rFonts w:ascii="Arial" w:hAnsi="Arial" w:cs="Arial"/>
          <w:color w:val="000000"/>
          <w:lang w:val="en-US"/>
        </w:rPr>
        <w:t>R</w:t>
      </w:r>
      <w:r w:rsidR="003712FE" w:rsidRPr="00C47413">
        <w:rPr>
          <w:rFonts w:ascii="Arial" w:hAnsi="Arial" w:cs="Arial"/>
          <w:color w:val="000000"/>
          <w:lang w:val="en-US"/>
        </w:rPr>
        <w:t xml:space="preserve">esidual lesions on chest </w:t>
      </w:r>
      <w:r w:rsidR="004B5F0D">
        <w:rPr>
          <w:rFonts w:ascii="Arial" w:hAnsi="Arial" w:cs="Arial"/>
          <w:color w:val="000000"/>
          <w:lang w:val="en-US"/>
        </w:rPr>
        <w:t>computed tomography</w:t>
      </w:r>
      <w:r w:rsidR="003712FE" w:rsidRPr="00C47413">
        <w:rPr>
          <w:rFonts w:ascii="Arial" w:hAnsi="Arial" w:cs="Arial"/>
          <w:color w:val="000000"/>
          <w:lang w:val="en-US"/>
        </w:rPr>
        <w:t xml:space="preserve"> </w:t>
      </w:r>
    </w:p>
    <w:p w14:paraId="50118DEB" w14:textId="4FE64806" w:rsidR="0057046F" w:rsidRPr="00C47413" w:rsidRDefault="00C47413" w:rsidP="0057046F">
      <w:pPr>
        <w:widowControl w:val="0"/>
        <w:tabs>
          <w:tab w:val="left" w:pos="220"/>
          <w:tab w:val="left" w:pos="720"/>
        </w:tabs>
        <w:autoSpaceDE w:val="0"/>
        <w:autoSpaceDN w:val="0"/>
        <w:adjustRightInd w:val="0"/>
        <w:spacing w:line="480" w:lineRule="auto"/>
        <w:rPr>
          <w:rFonts w:ascii="Arial" w:hAnsi="Arial" w:cs="Arial"/>
          <w:color w:val="000000"/>
          <w:lang w:val="en-US"/>
        </w:rPr>
      </w:pPr>
      <w:r>
        <w:rPr>
          <w:rFonts w:ascii="Arial" w:hAnsi="Arial" w:cs="Arial"/>
          <w:color w:val="000000"/>
          <w:lang w:val="en-US"/>
        </w:rPr>
        <w:t>-</w:t>
      </w:r>
      <w:r w:rsidR="009C2487" w:rsidRPr="00C47413">
        <w:rPr>
          <w:rFonts w:ascii="Arial" w:hAnsi="Arial" w:cs="Arial"/>
          <w:color w:val="000000"/>
          <w:lang w:val="en-US"/>
        </w:rPr>
        <w:t>T</w:t>
      </w:r>
      <w:r w:rsidR="003712FE" w:rsidRPr="00C47413">
        <w:rPr>
          <w:rFonts w:ascii="Arial" w:hAnsi="Arial" w:cs="Arial"/>
          <w:color w:val="000000"/>
          <w:lang w:val="en-US"/>
        </w:rPr>
        <w:t xml:space="preserve">he level of muscular dependency </w:t>
      </w:r>
      <w:r>
        <w:rPr>
          <w:rFonts w:ascii="Arial" w:hAnsi="Arial" w:cs="Arial"/>
          <w:color w:val="000000"/>
          <w:lang w:val="en-US"/>
        </w:rPr>
        <w:t xml:space="preserve">according </w:t>
      </w:r>
      <w:r w:rsidRPr="00C47413">
        <w:rPr>
          <w:rFonts w:ascii="Arial" w:hAnsi="Arial" w:cs="Arial"/>
          <w:color w:val="000000"/>
          <w:lang w:val="en-US"/>
        </w:rPr>
        <w:t>the Activities of Daily Living (ADL</w:t>
      </w:r>
      <w:r>
        <w:rPr>
          <w:rFonts w:ascii="Arial" w:hAnsi="Arial" w:cs="Arial"/>
          <w:color w:val="000000"/>
          <w:lang w:val="en-US"/>
        </w:rPr>
        <w:t>s</w:t>
      </w:r>
      <w:r w:rsidRPr="00C47413">
        <w:rPr>
          <w:rFonts w:ascii="Arial" w:hAnsi="Arial" w:cs="Arial"/>
          <w:color w:val="000000"/>
          <w:lang w:val="en-US"/>
        </w:rPr>
        <w:t>)</w:t>
      </w:r>
      <w:r w:rsidR="0057046F">
        <w:rPr>
          <w:rFonts w:ascii="Arial" w:hAnsi="Arial" w:cs="Arial"/>
          <w:color w:val="000000"/>
          <w:lang w:val="en-US"/>
        </w:rPr>
        <w:t xml:space="preserve"> and the l</w:t>
      </w:r>
      <w:r w:rsidR="0057046F" w:rsidRPr="00F81D0B">
        <w:rPr>
          <w:rFonts w:ascii="Arial" w:hAnsi="Arial" w:cs="Arial"/>
          <w:color w:val="000000"/>
          <w:lang w:val="en-US"/>
        </w:rPr>
        <w:t>ower limb weakness using the Borg scale</w:t>
      </w:r>
      <w:r w:rsidR="0057046F">
        <w:rPr>
          <w:rFonts w:ascii="Arial" w:hAnsi="Arial" w:cs="Arial"/>
          <w:color w:val="000000"/>
          <w:lang w:val="en-US"/>
        </w:rPr>
        <w:t xml:space="preserve"> at </w:t>
      </w:r>
      <w:r w:rsidR="0057046F" w:rsidRPr="00F81D0B">
        <w:rPr>
          <w:rFonts w:ascii="Arial" w:hAnsi="Arial" w:cs="Arial"/>
          <w:color w:val="000000"/>
          <w:lang w:val="en-US"/>
        </w:rPr>
        <w:t>the</w:t>
      </w:r>
      <w:r w:rsidR="0057046F">
        <w:rPr>
          <w:rFonts w:ascii="Arial" w:hAnsi="Arial" w:cs="Arial"/>
          <w:color w:val="000000"/>
          <w:lang w:val="en-US"/>
        </w:rPr>
        <w:t xml:space="preserve"> end of the</w:t>
      </w:r>
      <w:r w:rsidR="0057046F" w:rsidRPr="00F81D0B">
        <w:rPr>
          <w:rFonts w:ascii="Arial" w:hAnsi="Arial" w:cs="Arial"/>
          <w:color w:val="000000"/>
          <w:lang w:val="en-US"/>
        </w:rPr>
        <w:t xml:space="preserve"> 6MWT</w:t>
      </w:r>
    </w:p>
    <w:p w14:paraId="416A7155" w14:textId="4C7E55C0" w:rsidR="003712FE" w:rsidRPr="00C47413" w:rsidRDefault="003712FE" w:rsidP="003712FE">
      <w:pPr>
        <w:widowControl w:val="0"/>
        <w:tabs>
          <w:tab w:val="left" w:pos="220"/>
          <w:tab w:val="left" w:pos="720"/>
        </w:tabs>
        <w:autoSpaceDE w:val="0"/>
        <w:autoSpaceDN w:val="0"/>
        <w:adjustRightInd w:val="0"/>
        <w:spacing w:line="480" w:lineRule="auto"/>
        <w:rPr>
          <w:rFonts w:ascii="Arial" w:hAnsi="Arial" w:cs="Arial"/>
          <w:color w:val="000000"/>
          <w:lang w:val="en-US"/>
        </w:rPr>
      </w:pPr>
    </w:p>
    <w:p w14:paraId="39331278" w14:textId="77777777" w:rsidR="00643E4E" w:rsidRPr="00C47413" w:rsidRDefault="00643E4E" w:rsidP="00643E4E">
      <w:pPr>
        <w:rPr>
          <w:rFonts w:ascii="Arial" w:hAnsi="Arial" w:cs="Arial"/>
          <w:b/>
          <w:lang w:val="en-US"/>
        </w:rPr>
      </w:pPr>
    </w:p>
    <w:p w14:paraId="4AD069D9" w14:textId="51E3551A" w:rsidR="00D42E9C" w:rsidRDefault="00D42E9C">
      <w:pPr>
        <w:rPr>
          <w:sz w:val="20"/>
          <w:szCs w:val="20"/>
          <w:lang w:val="en-US"/>
        </w:rPr>
      </w:pPr>
    </w:p>
    <w:p w14:paraId="2B581127" w14:textId="77777777" w:rsidR="00D42E9C" w:rsidRDefault="00D42E9C">
      <w:pPr>
        <w:rPr>
          <w:sz w:val="20"/>
          <w:szCs w:val="20"/>
          <w:lang w:val="en-US"/>
        </w:rPr>
      </w:pPr>
      <w:r>
        <w:rPr>
          <w:sz w:val="20"/>
          <w:szCs w:val="20"/>
          <w:lang w:val="en-US"/>
        </w:rPr>
        <w:br w:type="page"/>
      </w:r>
    </w:p>
    <w:tbl>
      <w:tblPr>
        <w:tblStyle w:val="Grilledutableau"/>
        <w:tblpPr w:leftFromText="141" w:rightFromText="141" w:vertAnchor="text" w:horzAnchor="margin" w:tblpXSpec="center" w:tblpY="1055"/>
        <w:tblW w:w="10343" w:type="dxa"/>
        <w:tblBorders>
          <w:insideH w:val="single" w:sz="6" w:space="0" w:color="auto"/>
          <w:insideV w:val="single" w:sz="6" w:space="0" w:color="auto"/>
        </w:tblBorders>
        <w:tblLook w:val="06A0" w:firstRow="1" w:lastRow="0" w:firstColumn="1" w:lastColumn="0" w:noHBand="1" w:noVBand="1"/>
      </w:tblPr>
      <w:tblGrid>
        <w:gridCol w:w="2963"/>
        <w:gridCol w:w="1984"/>
        <w:gridCol w:w="2127"/>
        <w:gridCol w:w="2277"/>
        <w:gridCol w:w="992"/>
      </w:tblGrid>
      <w:tr w:rsidR="00D42E9C" w:rsidRPr="000B5BDB" w14:paraId="7412AB3A" w14:textId="77777777" w:rsidTr="00D413A9">
        <w:trPr>
          <w:trHeight w:val="413"/>
          <w:tblHeader/>
        </w:trPr>
        <w:tc>
          <w:tcPr>
            <w:tcW w:w="2963" w:type="dxa"/>
            <w:hideMark/>
          </w:tcPr>
          <w:p w14:paraId="23111E0E" w14:textId="77777777" w:rsidR="00D42E9C" w:rsidRPr="00BE576D" w:rsidRDefault="00D42E9C" w:rsidP="00D413A9">
            <w:pPr>
              <w:rPr>
                <w:rFonts w:ascii="Arial" w:hAnsi="Arial" w:cs="Arial"/>
                <w:sz w:val="20"/>
                <w:szCs w:val="20"/>
                <w:highlight w:val="yellow"/>
                <w:lang w:val="en-US"/>
              </w:rPr>
            </w:pPr>
          </w:p>
          <w:p w14:paraId="62BAC704" w14:textId="77777777" w:rsidR="00D42E9C" w:rsidRPr="00BE576D" w:rsidRDefault="00D42E9C" w:rsidP="00D413A9">
            <w:pPr>
              <w:rPr>
                <w:rFonts w:ascii="Arial" w:hAnsi="Arial" w:cs="Arial"/>
                <w:sz w:val="20"/>
                <w:szCs w:val="20"/>
                <w:highlight w:val="yellow"/>
                <w:lang w:val="en-US"/>
              </w:rPr>
            </w:pPr>
          </w:p>
        </w:tc>
        <w:tc>
          <w:tcPr>
            <w:tcW w:w="1984" w:type="dxa"/>
            <w:vAlign w:val="center"/>
            <w:hideMark/>
          </w:tcPr>
          <w:p w14:paraId="3271CCAE" w14:textId="77777777" w:rsidR="00D42E9C" w:rsidRPr="002B33F0" w:rsidRDefault="00D42E9C" w:rsidP="00D413A9">
            <w:pPr>
              <w:jc w:val="center"/>
              <w:rPr>
                <w:rFonts w:ascii="Arial" w:hAnsi="Arial" w:cs="Arial"/>
                <w:b/>
                <w:bCs/>
                <w:sz w:val="20"/>
                <w:szCs w:val="20"/>
                <w:lang w:val="en-US"/>
              </w:rPr>
            </w:pPr>
            <w:r w:rsidRPr="002B33F0">
              <w:rPr>
                <w:rFonts w:ascii="Arial" w:hAnsi="Arial" w:cs="Arial"/>
                <w:b/>
                <w:bCs/>
                <w:sz w:val="20"/>
                <w:szCs w:val="20"/>
                <w:lang w:val="en-US"/>
              </w:rPr>
              <w:t>No./total (%)</w:t>
            </w:r>
            <w:r w:rsidRPr="002B33F0">
              <w:rPr>
                <w:rFonts w:ascii="Arial" w:hAnsi="Arial" w:cs="Arial"/>
                <w:b/>
                <w:bCs/>
                <w:sz w:val="20"/>
                <w:szCs w:val="20"/>
                <w:lang w:val="en-US"/>
              </w:rPr>
              <w:br/>
              <w:t>All patients, N=460</w:t>
            </w:r>
          </w:p>
        </w:tc>
        <w:tc>
          <w:tcPr>
            <w:tcW w:w="2127" w:type="dxa"/>
            <w:vAlign w:val="center"/>
            <w:hideMark/>
          </w:tcPr>
          <w:p w14:paraId="52C5FC16" w14:textId="77777777" w:rsidR="00D42E9C" w:rsidRPr="002B33F0" w:rsidRDefault="00D42E9C" w:rsidP="00D413A9">
            <w:pPr>
              <w:jc w:val="center"/>
              <w:rPr>
                <w:rFonts w:ascii="Arial" w:hAnsi="Arial" w:cs="Arial"/>
                <w:b/>
                <w:bCs/>
                <w:sz w:val="20"/>
                <w:szCs w:val="20"/>
                <w:lang w:val="en-US"/>
              </w:rPr>
            </w:pPr>
            <w:r w:rsidRPr="002B33F0">
              <w:rPr>
                <w:rFonts w:ascii="Arial" w:hAnsi="Arial" w:cs="Arial"/>
                <w:b/>
                <w:bCs/>
                <w:sz w:val="20"/>
                <w:szCs w:val="20"/>
                <w:lang w:val="en-US"/>
              </w:rPr>
              <w:t>No./total (%)</w:t>
            </w:r>
          </w:p>
          <w:p w14:paraId="1064BFC5" w14:textId="77777777" w:rsidR="00D42E9C" w:rsidRPr="002B33F0" w:rsidRDefault="00D42E9C" w:rsidP="00D413A9">
            <w:pPr>
              <w:jc w:val="center"/>
              <w:rPr>
                <w:rFonts w:ascii="Arial" w:hAnsi="Arial" w:cs="Arial"/>
                <w:b/>
                <w:bCs/>
                <w:sz w:val="20"/>
                <w:szCs w:val="20"/>
                <w:lang w:val="en-US"/>
              </w:rPr>
            </w:pPr>
            <w:r w:rsidRPr="002B33F0">
              <w:rPr>
                <w:rFonts w:ascii="Arial" w:hAnsi="Arial" w:cs="Arial"/>
                <w:b/>
                <w:bCs/>
                <w:sz w:val="20"/>
                <w:szCs w:val="20"/>
                <w:lang w:val="en-US"/>
              </w:rPr>
              <w:t>Analyzable patients, N=401</w:t>
            </w:r>
          </w:p>
        </w:tc>
        <w:tc>
          <w:tcPr>
            <w:tcW w:w="2277" w:type="dxa"/>
            <w:vAlign w:val="center"/>
            <w:hideMark/>
          </w:tcPr>
          <w:p w14:paraId="041DB200" w14:textId="77777777" w:rsidR="00D42E9C" w:rsidRPr="002B33F0" w:rsidRDefault="00D42E9C" w:rsidP="00D413A9">
            <w:pPr>
              <w:jc w:val="center"/>
              <w:rPr>
                <w:rFonts w:ascii="Arial" w:hAnsi="Arial" w:cs="Arial"/>
                <w:b/>
                <w:bCs/>
                <w:sz w:val="20"/>
                <w:szCs w:val="20"/>
                <w:lang w:val="en-US"/>
              </w:rPr>
            </w:pPr>
            <w:r w:rsidRPr="002B33F0">
              <w:rPr>
                <w:rFonts w:ascii="Arial" w:hAnsi="Arial" w:cs="Arial"/>
                <w:b/>
                <w:bCs/>
                <w:sz w:val="20"/>
                <w:szCs w:val="20"/>
                <w:lang w:val="en-US"/>
              </w:rPr>
              <w:t>No./total (%)</w:t>
            </w:r>
          </w:p>
          <w:p w14:paraId="02425DC8" w14:textId="73807168" w:rsidR="00D42E9C" w:rsidRPr="002B33F0" w:rsidRDefault="00A70FB9" w:rsidP="00D413A9">
            <w:pPr>
              <w:jc w:val="center"/>
              <w:rPr>
                <w:rFonts w:ascii="Arial" w:hAnsi="Arial" w:cs="Arial"/>
                <w:b/>
                <w:bCs/>
                <w:sz w:val="20"/>
                <w:szCs w:val="20"/>
                <w:lang w:val="en-US"/>
              </w:rPr>
            </w:pPr>
            <w:r>
              <w:rPr>
                <w:rFonts w:ascii="Arial" w:hAnsi="Arial" w:cs="Arial"/>
                <w:b/>
                <w:bCs/>
                <w:sz w:val="20"/>
                <w:szCs w:val="20"/>
                <w:lang w:val="en-US"/>
              </w:rPr>
              <w:t>imputed</w:t>
            </w:r>
            <w:r w:rsidR="00D42E9C" w:rsidRPr="002B33F0">
              <w:rPr>
                <w:rFonts w:ascii="Arial" w:hAnsi="Arial" w:cs="Arial"/>
                <w:b/>
                <w:bCs/>
                <w:sz w:val="20"/>
                <w:szCs w:val="20"/>
                <w:lang w:val="en-US"/>
              </w:rPr>
              <w:t xml:space="preserve"> patients, N=59</w:t>
            </w:r>
          </w:p>
        </w:tc>
        <w:tc>
          <w:tcPr>
            <w:tcW w:w="992" w:type="dxa"/>
            <w:hideMark/>
          </w:tcPr>
          <w:p w14:paraId="4714627A" w14:textId="77777777" w:rsidR="00D42E9C" w:rsidRPr="002B33F0" w:rsidRDefault="00D42E9C" w:rsidP="00D413A9">
            <w:pPr>
              <w:jc w:val="center"/>
              <w:rPr>
                <w:rFonts w:ascii="Arial" w:hAnsi="Arial" w:cs="Arial"/>
                <w:b/>
                <w:bCs/>
                <w:sz w:val="20"/>
                <w:szCs w:val="20"/>
              </w:rPr>
            </w:pPr>
            <w:r w:rsidRPr="002B33F0">
              <w:rPr>
                <w:rFonts w:ascii="Arial" w:hAnsi="Arial" w:cs="Arial"/>
                <w:b/>
                <w:bCs/>
                <w:sz w:val="20"/>
                <w:szCs w:val="20"/>
                <w:lang w:val="en-US"/>
              </w:rPr>
              <w:t>P-value</w:t>
            </w:r>
          </w:p>
        </w:tc>
      </w:tr>
      <w:tr w:rsidR="00D42E9C" w:rsidRPr="000B5BDB" w14:paraId="58C728FD" w14:textId="77777777" w:rsidTr="00D413A9">
        <w:trPr>
          <w:trHeight w:val="145"/>
        </w:trPr>
        <w:tc>
          <w:tcPr>
            <w:tcW w:w="2963" w:type="dxa"/>
          </w:tcPr>
          <w:p w14:paraId="0B3FB6CD" w14:textId="77777777" w:rsidR="00D42E9C" w:rsidRPr="00BE576D" w:rsidRDefault="00D42E9C" w:rsidP="00D413A9">
            <w:pPr>
              <w:rPr>
                <w:rFonts w:ascii="Arial" w:hAnsi="Arial" w:cs="Arial"/>
                <w:b/>
                <w:bCs/>
                <w:sz w:val="20"/>
                <w:szCs w:val="20"/>
                <w:highlight w:val="yellow"/>
              </w:rPr>
            </w:pPr>
            <w:r w:rsidRPr="00806662">
              <w:rPr>
                <w:rFonts w:ascii="Arial" w:hAnsi="Arial" w:cs="Arial"/>
                <w:b/>
                <w:bCs/>
                <w:sz w:val="20"/>
                <w:szCs w:val="20"/>
              </w:rPr>
              <w:t>Sociodemographic characteristics</w:t>
            </w:r>
          </w:p>
        </w:tc>
        <w:tc>
          <w:tcPr>
            <w:tcW w:w="1984" w:type="dxa"/>
            <w:vAlign w:val="center"/>
          </w:tcPr>
          <w:p w14:paraId="26548B26" w14:textId="77777777" w:rsidR="00D42E9C" w:rsidRPr="00BE576D" w:rsidRDefault="00D42E9C" w:rsidP="00D413A9">
            <w:pPr>
              <w:jc w:val="center"/>
              <w:rPr>
                <w:rFonts w:ascii="Arial" w:hAnsi="Arial" w:cs="Arial"/>
                <w:b/>
                <w:bCs/>
                <w:sz w:val="20"/>
                <w:szCs w:val="20"/>
                <w:highlight w:val="yellow"/>
              </w:rPr>
            </w:pPr>
          </w:p>
        </w:tc>
        <w:tc>
          <w:tcPr>
            <w:tcW w:w="2127" w:type="dxa"/>
            <w:vAlign w:val="center"/>
          </w:tcPr>
          <w:p w14:paraId="146AFEE2" w14:textId="77777777" w:rsidR="00D42E9C" w:rsidRPr="00BE576D" w:rsidRDefault="00D42E9C" w:rsidP="00D413A9">
            <w:pPr>
              <w:jc w:val="center"/>
              <w:rPr>
                <w:rFonts w:ascii="Arial" w:hAnsi="Arial" w:cs="Arial"/>
                <w:sz w:val="20"/>
                <w:szCs w:val="20"/>
                <w:highlight w:val="yellow"/>
              </w:rPr>
            </w:pPr>
          </w:p>
        </w:tc>
        <w:tc>
          <w:tcPr>
            <w:tcW w:w="2277" w:type="dxa"/>
            <w:vAlign w:val="center"/>
          </w:tcPr>
          <w:p w14:paraId="67C0E1EA" w14:textId="77777777" w:rsidR="00D42E9C" w:rsidRPr="00BE576D" w:rsidRDefault="00D42E9C" w:rsidP="00D413A9">
            <w:pPr>
              <w:jc w:val="center"/>
              <w:rPr>
                <w:rFonts w:ascii="Arial" w:hAnsi="Arial" w:cs="Arial"/>
                <w:sz w:val="20"/>
                <w:szCs w:val="20"/>
                <w:highlight w:val="yellow"/>
              </w:rPr>
            </w:pPr>
          </w:p>
        </w:tc>
        <w:tc>
          <w:tcPr>
            <w:tcW w:w="992" w:type="dxa"/>
            <w:vAlign w:val="center"/>
          </w:tcPr>
          <w:p w14:paraId="6DA7C897" w14:textId="77777777" w:rsidR="00D42E9C" w:rsidRPr="00BE576D" w:rsidRDefault="00D42E9C" w:rsidP="00D413A9">
            <w:pPr>
              <w:jc w:val="center"/>
              <w:rPr>
                <w:rFonts w:ascii="Arial" w:hAnsi="Arial" w:cs="Arial"/>
                <w:b/>
                <w:sz w:val="20"/>
                <w:szCs w:val="20"/>
                <w:highlight w:val="yellow"/>
              </w:rPr>
            </w:pPr>
          </w:p>
        </w:tc>
      </w:tr>
      <w:tr w:rsidR="00D42E9C" w:rsidRPr="000B5BDB" w14:paraId="33BDFBEA" w14:textId="77777777" w:rsidTr="00D413A9">
        <w:trPr>
          <w:trHeight w:val="145"/>
        </w:trPr>
        <w:tc>
          <w:tcPr>
            <w:tcW w:w="2963" w:type="dxa"/>
          </w:tcPr>
          <w:p w14:paraId="6B7C4D8C" w14:textId="77777777" w:rsidR="00D42E9C" w:rsidRPr="00BE576D" w:rsidRDefault="00D42E9C" w:rsidP="00D413A9">
            <w:pPr>
              <w:rPr>
                <w:rFonts w:ascii="Arial" w:hAnsi="Arial" w:cs="Arial"/>
                <w:sz w:val="20"/>
                <w:szCs w:val="20"/>
                <w:highlight w:val="yellow"/>
                <w:lang w:val="en-US"/>
              </w:rPr>
            </w:pPr>
            <w:r w:rsidRPr="00806662">
              <w:rPr>
                <w:rFonts w:ascii="Arial" w:hAnsi="Arial" w:cs="Arial"/>
                <w:b/>
                <w:sz w:val="20"/>
                <w:szCs w:val="20"/>
                <w:lang w:val="en-US"/>
              </w:rPr>
              <w:t>Age</w:t>
            </w:r>
            <w:r w:rsidRPr="00806662">
              <w:rPr>
                <w:rFonts w:ascii="Arial" w:hAnsi="Arial" w:cs="Arial"/>
                <w:sz w:val="20"/>
                <w:szCs w:val="20"/>
                <w:lang w:val="en-US"/>
              </w:rPr>
              <w:t>, mean (SD)</w:t>
            </w:r>
          </w:p>
        </w:tc>
        <w:tc>
          <w:tcPr>
            <w:tcW w:w="1984" w:type="dxa"/>
            <w:vAlign w:val="center"/>
          </w:tcPr>
          <w:p w14:paraId="1AB7D352" w14:textId="77777777" w:rsidR="00D42E9C" w:rsidRPr="00BE576D" w:rsidRDefault="00D42E9C" w:rsidP="00D413A9">
            <w:pPr>
              <w:jc w:val="center"/>
              <w:rPr>
                <w:rFonts w:ascii="Arial" w:hAnsi="Arial" w:cs="Arial"/>
                <w:sz w:val="20"/>
                <w:szCs w:val="20"/>
                <w:highlight w:val="yellow"/>
              </w:rPr>
            </w:pPr>
            <w:r w:rsidRPr="00806662">
              <w:rPr>
                <w:rFonts w:ascii="Arial" w:hAnsi="Arial" w:cs="Arial"/>
                <w:sz w:val="20"/>
                <w:szCs w:val="20"/>
              </w:rPr>
              <w:t>63 (11)</w:t>
            </w:r>
          </w:p>
        </w:tc>
        <w:tc>
          <w:tcPr>
            <w:tcW w:w="2127" w:type="dxa"/>
            <w:shd w:val="clear" w:color="auto" w:fill="auto"/>
            <w:vAlign w:val="center"/>
          </w:tcPr>
          <w:p w14:paraId="1932B427" w14:textId="77777777" w:rsidR="00D42E9C" w:rsidRPr="00BE576D" w:rsidRDefault="00D42E9C" w:rsidP="00D413A9">
            <w:pPr>
              <w:jc w:val="center"/>
              <w:rPr>
                <w:rFonts w:ascii="Arial" w:hAnsi="Arial" w:cs="Arial"/>
                <w:sz w:val="20"/>
                <w:szCs w:val="20"/>
                <w:highlight w:val="yellow"/>
              </w:rPr>
            </w:pPr>
            <w:r w:rsidRPr="00806662">
              <w:rPr>
                <w:rFonts w:ascii="Arial" w:hAnsi="Arial" w:cs="Arial"/>
                <w:color w:val="000000"/>
                <w:sz w:val="20"/>
                <w:szCs w:val="20"/>
              </w:rPr>
              <w:t>64 (11)</w:t>
            </w:r>
          </w:p>
        </w:tc>
        <w:tc>
          <w:tcPr>
            <w:tcW w:w="2277" w:type="dxa"/>
            <w:vAlign w:val="center"/>
          </w:tcPr>
          <w:p w14:paraId="4935FAF5" w14:textId="77777777" w:rsidR="00D42E9C" w:rsidRPr="00806662" w:rsidRDefault="00D42E9C" w:rsidP="00D413A9">
            <w:pPr>
              <w:jc w:val="center"/>
              <w:rPr>
                <w:rFonts w:ascii="Arial" w:hAnsi="Arial" w:cs="Arial"/>
                <w:sz w:val="20"/>
                <w:szCs w:val="20"/>
              </w:rPr>
            </w:pPr>
            <w:r w:rsidRPr="00806662">
              <w:rPr>
                <w:rFonts w:ascii="Arial" w:hAnsi="Arial" w:cs="Arial"/>
                <w:color w:val="000000"/>
                <w:sz w:val="20"/>
                <w:szCs w:val="20"/>
              </w:rPr>
              <w:t>63 (11)</w:t>
            </w:r>
          </w:p>
        </w:tc>
        <w:tc>
          <w:tcPr>
            <w:tcW w:w="992" w:type="dxa"/>
            <w:vAlign w:val="center"/>
          </w:tcPr>
          <w:p w14:paraId="36E96B16" w14:textId="77777777" w:rsidR="00D42E9C" w:rsidRPr="00806662" w:rsidRDefault="00D42E9C" w:rsidP="00D413A9">
            <w:pPr>
              <w:jc w:val="center"/>
              <w:rPr>
                <w:rFonts w:ascii="Arial" w:hAnsi="Arial" w:cs="Arial"/>
                <w:sz w:val="20"/>
                <w:szCs w:val="20"/>
                <w:vertAlign w:val="superscript"/>
              </w:rPr>
            </w:pPr>
            <w:r w:rsidRPr="00806662">
              <w:rPr>
                <w:rFonts w:ascii="Arial" w:hAnsi="Arial" w:cs="Arial"/>
                <w:sz w:val="20"/>
                <w:szCs w:val="20"/>
              </w:rPr>
              <w:t>0.57</w:t>
            </w:r>
          </w:p>
        </w:tc>
      </w:tr>
      <w:tr w:rsidR="00D42E9C" w:rsidRPr="000B5BDB" w14:paraId="25523EAB" w14:textId="77777777" w:rsidTr="00D413A9">
        <w:trPr>
          <w:trHeight w:val="145"/>
        </w:trPr>
        <w:tc>
          <w:tcPr>
            <w:tcW w:w="2963" w:type="dxa"/>
          </w:tcPr>
          <w:p w14:paraId="1A762071" w14:textId="77777777" w:rsidR="00D42E9C" w:rsidRPr="00BE576D" w:rsidRDefault="00D42E9C" w:rsidP="00D413A9">
            <w:pPr>
              <w:rPr>
                <w:rFonts w:ascii="Arial" w:hAnsi="Arial" w:cs="Arial"/>
                <w:b/>
                <w:sz w:val="20"/>
                <w:szCs w:val="20"/>
                <w:highlight w:val="yellow"/>
              </w:rPr>
            </w:pPr>
            <w:r w:rsidRPr="00806662">
              <w:rPr>
                <w:rFonts w:ascii="Arial" w:hAnsi="Arial" w:cs="Arial"/>
                <w:b/>
                <w:sz w:val="20"/>
                <w:szCs w:val="20"/>
              </w:rPr>
              <w:t>Female</w:t>
            </w:r>
          </w:p>
        </w:tc>
        <w:tc>
          <w:tcPr>
            <w:tcW w:w="1984" w:type="dxa"/>
            <w:vAlign w:val="center"/>
          </w:tcPr>
          <w:p w14:paraId="40C76020" w14:textId="77777777" w:rsidR="00D42E9C" w:rsidRPr="00BE576D" w:rsidRDefault="00D42E9C" w:rsidP="00D413A9">
            <w:pPr>
              <w:jc w:val="center"/>
              <w:rPr>
                <w:rFonts w:ascii="Arial" w:hAnsi="Arial" w:cs="Arial"/>
                <w:sz w:val="20"/>
                <w:szCs w:val="20"/>
                <w:highlight w:val="yellow"/>
              </w:rPr>
            </w:pPr>
            <w:r w:rsidRPr="00806662">
              <w:rPr>
                <w:rFonts w:ascii="Arial" w:hAnsi="Arial" w:cs="Arial"/>
                <w:sz w:val="20"/>
                <w:szCs w:val="20"/>
              </w:rPr>
              <w:t>142 (31)</w:t>
            </w:r>
          </w:p>
        </w:tc>
        <w:tc>
          <w:tcPr>
            <w:tcW w:w="2127" w:type="dxa"/>
            <w:vAlign w:val="center"/>
          </w:tcPr>
          <w:p w14:paraId="3BBF73A2" w14:textId="77777777" w:rsidR="00D42E9C" w:rsidRPr="00BE576D" w:rsidRDefault="00D42E9C" w:rsidP="00D413A9">
            <w:pPr>
              <w:jc w:val="center"/>
              <w:rPr>
                <w:rFonts w:ascii="Arial" w:hAnsi="Arial" w:cs="Arial"/>
                <w:sz w:val="20"/>
                <w:szCs w:val="20"/>
                <w:highlight w:val="yellow"/>
              </w:rPr>
            </w:pPr>
            <w:r w:rsidRPr="00806662">
              <w:rPr>
                <w:rFonts w:ascii="Arial" w:hAnsi="Arial" w:cs="Arial"/>
                <w:color w:val="000000"/>
                <w:sz w:val="20"/>
                <w:szCs w:val="20"/>
              </w:rPr>
              <w:t>129 (32)</w:t>
            </w:r>
          </w:p>
        </w:tc>
        <w:tc>
          <w:tcPr>
            <w:tcW w:w="2277" w:type="dxa"/>
            <w:vAlign w:val="center"/>
          </w:tcPr>
          <w:p w14:paraId="3AC3D6AF" w14:textId="77777777" w:rsidR="00D42E9C" w:rsidRPr="00BE576D" w:rsidRDefault="00D42E9C" w:rsidP="00D413A9">
            <w:pPr>
              <w:jc w:val="center"/>
              <w:rPr>
                <w:rFonts w:ascii="Arial" w:hAnsi="Arial" w:cs="Arial"/>
                <w:sz w:val="20"/>
                <w:szCs w:val="20"/>
                <w:highlight w:val="yellow"/>
              </w:rPr>
            </w:pPr>
            <w:r w:rsidRPr="00806662">
              <w:rPr>
                <w:rFonts w:ascii="Arial" w:hAnsi="Arial" w:cs="Arial"/>
                <w:sz w:val="20"/>
                <w:szCs w:val="20"/>
              </w:rPr>
              <w:t>13 (22)</w:t>
            </w:r>
          </w:p>
        </w:tc>
        <w:tc>
          <w:tcPr>
            <w:tcW w:w="992" w:type="dxa"/>
            <w:noWrap/>
          </w:tcPr>
          <w:p w14:paraId="060FC055" w14:textId="77777777" w:rsidR="00D42E9C" w:rsidRPr="00BE576D" w:rsidRDefault="00D42E9C" w:rsidP="00D413A9">
            <w:pPr>
              <w:jc w:val="center"/>
              <w:rPr>
                <w:rFonts w:ascii="Arial" w:hAnsi="Arial" w:cs="Arial"/>
                <w:sz w:val="20"/>
                <w:szCs w:val="20"/>
                <w:highlight w:val="yellow"/>
              </w:rPr>
            </w:pPr>
            <w:r w:rsidRPr="00806662">
              <w:rPr>
                <w:rFonts w:ascii="Arial" w:hAnsi="Arial" w:cs="Arial"/>
                <w:sz w:val="20"/>
                <w:szCs w:val="20"/>
              </w:rPr>
              <w:t>0.11</w:t>
            </w:r>
          </w:p>
        </w:tc>
      </w:tr>
      <w:tr w:rsidR="00D42E9C" w:rsidRPr="000B5BDB" w14:paraId="7E2C7885" w14:textId="77777777" w:rsidTr="00D413A9">
        <w:trPr>
          <w:trHeight w:val="145"/>
        </w:trPr>
        <w:tc>
          <w:tcPr>
            <w:tcW w:w="2963" w:type="dxa"/>
          </w:tcPr>
          <w:p w14:paraId="5F3AEC07" w14:textId="77777777" w:rsidR="00D42E9C" w:rsidRPr="00582715" w:rsidRDefault="00D42E9C" w:rsidP="00D413A9">
            <w:pPr>
              <w:rPr>
                <w:rFonts w:ascii="Arial" w:hAnsi="Arial" w:cs="Arial"/>
                <w:b/>
                <w:bCs/>
                <w:sz w:val="20"/>
                <w:szCs w:val="20"/>
              </w:rPr>
            </w:pPr>
            <w:r w:rsidRPr="00582715">
              <w:rPr>
                <w:rFonts w:ascii="Arial" w:hAnsi="Arial" w:cs="Arial"/>
                <w:b/>
                <w:bCs/>
                <w:sz w:val="20"/>
                <w:szCs w:val="20"/>
              </w:rPr>
              <w:t>Level of education</w:t>
            </w:r>
          </w:p>
        </w:tc>
        <w:tc>
          <w:tcPr>
            <w:tcW w:w="1984" w:type="dxa"/>
            <w:vAlign w:val="center"/>
          </w:tcPr>
          <w:p w14:paraId="727DB470" w14:textId="77777777" w:rsidR="00D42E9C" w:rsidRPr="00BE576D" w:rsidRDefault="00D42E9C" w:rsidP="00D413A9">
            <w:pPr>
              <w:jc w:val="center"/>
              <w:rPr>
                <w:rFonts w:ascii="Arial" w:hAnsi="Arial" w:cs="Arial"/>
                <w:sz w:val="20"/>
                <w:szCs w:val="20"/>
                <w:highlight w:val="yellow"/>
              </w:rPr>
            </w:pPr>
          </w:p>
        </w:tc>
        <w:tc>
          <w:tcPr>
            <w:tcW w:w="2127" w:type="dxa"/>
            <w:vAlign w:val="center"/>
          </w:tcPr>
          <w:p w14:paraId="5B801C1B" w14:textId="77777777" w:rsidR="00D42E9C" w:rsidRPr="00BE576D" w:rsidRDefault="00D42E9C" w:rsidP="00D413A9">
            <w:pPr>
              <w:jc w:val="center"/>
              <w:rPr>
                <w:rFonts w:ascii="Arial" w:hAnsi="Arial" w:cs="Arial"/>
                <w:sz w:val="20"/>
                <w:szCs w:val="20"/>
                <w:highlight w:val="yellow"/>
              </w:rPr>
            </w:pPr>
          </w:p>
        </w:tc>
        <w:tc>
          <w:tcPr>
            <w:tcW w:w="2277" w:type="dxa"/>
            <w:vAlign w:val="center"/>
          </w:tcPr>
          <w:p w14:paraId="5CC3158B" w14:textId="77777777" w:rsidR="00D42E9C" w:rsidRPr="00BE576D" w:rsidRDefault="00D42E9C" w:rsidP="00D413A9">
            <w:pPr>
              <w:jc w:val="center"/>
              <w:rPr>
                <w:rFonts w:ascii="Arial" w:hAnsi="Arial" w:cs="Arial"/>
                <w:sz w:val="20"/>
                <w:szCs w:val="20"/>
                <w:highlight w:val="yellow"/>
              </w:rPr>
            </w:pPr>
          </w:p>
        </w:tc>
        <w:tc>
          <w:tcPr>
            <w:tcW w:w="992" w:type="dxa"/>
            <w:noWrap/>
            <w:vAlign w:val="center"/>
          </w:tcPr>
          <w:p w14:paraId="431E5840" w14:textId="77777777" w:rsidR="00D42E9C" w:rsidRPr="00BE576D" w:rsidRDefault="00D42E9C" w:rsidP="00D413A9">
            <w:pPr>
              <w:jc w:val="center"/>
              <w:rPr>
                <w:rFonts w:ascii="Arial" w:hAnsi="Arial" w:cs="Arial"/>
                <w:sz w:val="20"/>
                <w:szCs w:val="20"/>
                <w:highlight w:val="yellow"/>
              </w:rPr>
            </w:pPr>
          </w:p>
        </w:tc>
      </w:tr>
      <w:tr w:rsidR="00D42E9C" w:rsidRPr="000B5BDB" w14:paraId="0B319B50" w14:textId="77777777" w:rsidTr="00D413A9">
        <w:trPr>
          <w:trHeight w:val="145"/>
        </w:trPr>
        <w:tc>
          <w:tcPr>
            <w:tcW w:w="2963" w:type="dxa"/>
          </w:tcPr>
          <w:p w14:paraId="0B188E64" w14:textId="77777777" w:rsidR="00D42E9C" w:rsidRPr="00582715" w:rsidRDefault="00D42E9C" w:rsidP="00D413A9">
            <w:pPr>
              <w:ind w:left="170"/>
              <w:rPr>
                <w:rFonts w:ascii="Arial" w:hAnsi="Arial" w:cs="Arial"/>
                <w:bCs/>
                <w:sz w:val="20"/>
                <w:szCs w:val="20"/>
                <w:lang w:val="en-US"/>
              </w:rPr>
            </w:pPr>
            <w:r w:rsidRPr="00582715">
              <w:rPr>
                <w:rFonts w:ascii="Arial" w:hAnsi="Arial" w:cs="Arial"/>
                <w:bCs/>
                <w:sz w:val="20"/>
                <w:szCs w:val="20"/>
                <w:lang w:val="en-US"/>
              </w:rPr>
              <w:t>Less than high school diploma</w:t>
            </w:r>
          </w:p>
        </w:tc>
        <w:tc>
          <w:tcPr>
            <w:tcW w:w="1984" w:type="dxa"/>
          </w:tcPr>
          <w:p w14:paraId="481B4069" w14:textId="77777777" w:rsidR="00D42E9C" w:rsidRPr="00BE576D" w:rsidRDefault="00D42E9C" w:rsidP="00D413A9">
            <w:pPr>
              <w:jc w:val="center"/>
              <w:rPr>
                <w:rFonts w:ascii="Arial" w:hAnsi="Arial" w:cs="Arial"/>
                <w:sz w:val="20"/>
                <w:szCs w:val="20"/>
                <w:highlight w:val="yellow"/>
              </w:rPr>
            </w:pPr>
            <w:r w:rsidRPr="00582715">
              <w:rPr>
                <w:rFonts w:ascii="Arial" w:hAnsi="Arial" w:cs="Arial"/>
                <w:sz w:val="20"/>
                <w:szCs w:val="20"/>
              </w:rPr>
              <w:t>255/424 (60)</w:t>
            </w:r>
          </w:p>
        </w:tc>
        <w:tc>
          <w:tcPr>
            <w:tcW w:w="2127" w:type="dxa"/>
          </w:tcPr>
          <w:p w14:paraId="5882CAD1" w14:textId="77777777" w:rsidR="00D42E9C" w:rsidRPr="00BE576D" w:rsidRDefault="00D42E9C" w:rsidP="00D413A9">
            <w:pPr>
              <w:jc w:val="center"/>
              <w:rPr>
                <w:rFonts w:ascii="Arial" w:hAnsi="Arial" w:cs="Arial"/>
                <w:sz w:val="20"/>
                <w:szCs w:val="20"/>
                <w:highlight w:val="yellow"/>
              </w:rPr>
            </w:pPr>
            <w:r w:rsidRPr="00582715">
              <w:rPr>
                <w:rFonts w:ascii="Arial" w:hAnsi="Arial" w:cs="Arial"/>
                <w:color w:val="000000"/>
                <w:sz w:val="20"/>
                <w:szCs w:val="20"/>
              </w:rPr>
              <w:t>238/392 (61)</w:t>
            </w:r>
          </w:p>
        </w:tc>
        <w:tc>
          <w:tcPr>
            <w:tcW w:w="2277" w:type="dxa"/>
          </w:tcPr>
          <w:p w14:paraId="2CABA97D" w14:textId="77777777" w:rsidR="00D42E9C" w:rsidRPr="00BE576D" w:rsidRDefault="00D42E9C" w:rsidP="00D413A9">
            <w:pPr>
              <w:jc w:val="center"/>
              <w:rPr>
                <w:rFonts w:ascii="Arial" w:hAnsi="Arial" w:cs="Arial"/>
                <w:sz w:val="20"/>
                <w:szCs w:val="20"/>
                <w:highlight w:val="yellow"/>
              </w:rPr>
            </w:pPr>
            <w:r w:rsidRPr="00582715">
              <w:rPr>
                <w:rFonts w:ascii="Arial" w:hAnsi="Arial" w:cs="Arial"/>
                <w:sz w:val="20"/>
                <w:szCs w:val="20"/>
              </w:rPr>
              <w:t>17/32 (53)</w:t>
            </w:r>
          </w:p>
        </w:tc>
        <w:tc>
          <w:tcPr>
            <w:tcW w:w="992" w:type="dxa"/>
            <w:noWrap/>
          </w:tcPr>
          <w:p w14:paraId="5091FA06" w14:textId="77777777" w:rsidR="00D42E9C" w:rsidRPr="00BE576D" w:rsidRDefault="00D42E9C" w:rsidP="00D413A9">
            <w:pPr>
              <w:jc w:val="center"/>
              <w:rPr>
                <w:rFonts w:ascii="Arial" w:hAnsi="Arial" w:cs="Arial"/>
                <w:b/>
                <w:sz w:val="20"/>
                <w:szCs w:val="20"/>
                <w:highlight w:val="yellow"/>
              </w:rPr>
            </w:pPr>
            <w:r w:rsidRPr="00AD34A3">
              <w:rPr>
                <w:rFonts w:ascii="Arial" w:hAnsi="Arial" w:cs="Arial"/>
                <w:sz w:val="20"/>
                <w:szCs w:val="20"/>
              </w:rPr>
              <w:t>0.40</w:t>
            </w:r>
          </w:p>
        </w:tc>
      </w:tr>
      <w:tr w:rsidR="00D42E9C" w:rsidRPr="000B5BDB" w14:paraId="00F74DC3" w14:textId="77777777" w:rsidTr="00D413A9">
        <w:trPr>
          <w:trHeight w:val="145"/>
        </w:trPr>
        <w:tc>
          <w:tcPr>
            <w:tcW w:w="2963" w:type="dxa"/>
          </w:tcPr>
          <w:p w14:paraId="09200B75" w14:textId="77777777" w:rsidR="00D42E9C" w:rsidRPr="00F47157" w:rsidRDefault="00D42E9C" w:rsidP="00D413A9">
            <w:pPr>
              <w:rPr>
                <w:rFonts w:ascii="Arial" w:hAnsi="Arial" w:cs="Arial"/>
                <w:b/>
                <w:bCs/>
                <w:sz w:val="20"/>
                <w:szCs w:val="20"/>
              </w:rPr>
            </w:pPr>
            <w:r w:rsidRPr="00F47157">
              <w:rPr>
                <w:rFonts w:ascii="Arial" w:hAnsi="Arial" w:cs="Arial"/>
                <w:b/>
                <w:bCs/>
                <w:sz w:val="20"/>
                <w:szCs w:val="20"/>
                <w:lang w:val="en-US"/>
              </w:rPr>
              <w:t xml:space="preserve">Employment status </w:t>
            </w:r>
          </w:p>
        </w:tc>
        <w:tc>
          <w:tcPr>
            <w:tcW w:w="1984" w:type="dxa"/>
            <w:vAlign w:val="center"/>
          </w:tcPr>
          <w:p w14:paraId="2D642E3E" w14:textId="77777777" w:rsidR="00D42E9C" w:rsidRPr="00F47157" w:rsidRDefault="00D42E9C" w:rsidP="00D413A9">
            <w:pPr>
              <w:jc w:val="center"/>
              <w:rPr>
                <w:rFonts w:ascii="Arial" w:hAnsi="Arial" w:cs="Arial"/>
                <w:sz w:val="20"/>
                <w:szCs w:val="20"/>
              </w:rPr>
            </w:pPr>
          </w:p>
        </w:tc>
        <w:tc>
          <w:tcPr>
            <w:tcW w:w="2127" w:type="dxa"/>
            <w:vAlign w:val="center"/>
          </w:tcPr>
          <w:p w14:paraId="774ED6D6" w14:textId="77777777" w:rsidR="00D42E9C" w:rsidRPr="00F47157" w:rsidRDefault="00D42E9C" w:rsidP="00D413A9">
            <w:pPr>
              <w:jc w:val="center"/>
              <w:rPr>
                <w:rFonts w:ascii="Arial" w:hAnsi="Arial" w:cs="Arial"/>
                <w:sz w:val="20"/>
                <w:szCs w:val="20"/>
              </w:rPr>
            </w:pPr>
          </w:p>
        </w:tc>
        <w:tc>
          <w:tcPr>
            <w:tcW w:w="2277" w:type="dxa"/>
            <w:vAlign w:val="center"/>
          </w:tcPr>
          <w:p w14:paraId="2694D98A" w14:textId="77777777" w:rsidR="00D42E9C" w:rsidRPr="00F47157" w:rsidRDefault="00D42E9C" w:rsidP="00D413A9">
            <w:pPr>
              <w:jc w:val="center"/>
              <w:rPr>
                <w:rFonts w:ascii="Arial" w:hAnsi="Arial" w:cs="Arial"/>
                <w:sz w:val="20"/>
                <w:szCs w:val="20"/>
              </w:rPr>
            </w:pPr>
          </w:p>
        </w:tc>
        <w:tc>
          <w:tcPr>
            <w:tcW w:w="992" w:type="dxa"/>
            <w:noWrap/>
            <w:vAlign w:val="center"/>
          </w:tcPr>
          <w:p w14:paraId="376A381C" w14:textId="77777777" w:rsidR="00D42E9C" w:rsidRPr="00BE576D" w:rsidRDefault="00D42E9C" w:rsidP="00D413A9">
            <w:pPr>
              <w:jc w:val="center"/>
              <w:rPr>
                <w:rFonts w:ascii="Arial" w:hAnsi="Arial" w:cs="Arial"/>
                <w:bCs/>
                <w:sz w:val="20"/>
                <w:szCs w:val="20"/>
                <w:highlight w:val="yellow"/>
              </w:rPr>
            </w:pPr>
            <w:r w:rsidRPr="00B52A60">
              <w:rPr>
                <w:rFonts w:ascii="Arial" w:hAnsi="Arial" w:cs="Arial"/>
                <w:bCs/>
                <w:sz w:val="20"/>
                <w:szCs w:val="20"/>
              </w:rPr>
              <w:t>0.30</w:t>
            </w:r>
          </w:p>
        </w:tc>
      </w:tr>
      <w:tr w:rsidR="00D42E9C" w:rsidRPr="000B5BDB" w14:paraId="336604A0" w14:textId="77777777" w:rsidTr="00D413A9">
        <w:trPr>
          <w:trHeight w:val="145"/>
        </w:trPr>
        <w:tc>
          <w:tcPr>
            <w:tcW w:w="2963" w:type="dxa"/>
          </w:tcPr>
          <w:p w14:paraId="2A6EDF2C" w14:textId="77777777" w:rsidR="00D42E9C" w:rsidRPr="00B52A60" w:rsidRDefault="00D42E9C" w:rsidP="00D413A9">
            <w:pPr>
              <w:rPr>
                <w:rFonts w:ascii="Arial" w:hAnsi="Arial" w:cs="Arial"/>
                <w:sz w:val="20"/>
                <w:szCs w:val="20"/>
                <w:lang w:val="en-US"/>
              </w:rPr>
            </w:pPr>
            <w:r w:rsidRPr="00B52A60">
              <w:rPr>
                <w:rFonts w:ascii="Arial" w:hAnsi="Arial" w:cs="Arial"/>
                <w:sz w:val="20"/>
                <w:szCs w:val="20"/>
                <w:lang w:val="en-US"/>
              </w:rPr>
              <w:t xml:space="preserve"> Employed</w:t>
            </w:r>
          </w:p>
        </w:tc>
        <w:tc>
          <w:tcPr>
            <w:tcW w:w="1984" w:type="dxa"/>
          </w:tcPr>
          <w:p w14:paraId="7A7470B3" w14:textId="77777777" w:rsidR="00D42E9C" w:rsidRPr="00B52A60" w:rsidRDefault="00D42E9C" w:rsidP="00D413A9">
            <w:pPr>
              <w:jc w:val="center"/>
              <w:rPr>
                <w:rFonts w:ascii="Arial" w:hAnsi="Arial" w:cs="Arial"/>
                <w:sz w:val="20"/>
                <w:szCs w:val="20"/>
                <w:lang w:val="en-US"/>
              </w:rPr>
            </w:pPr>
            <w:r w:rsidRPr="00B52A60">
              <w:rPr>
                <w:rFonts w:ascii="Arial" w:hAnsi="Arial" w:cs="Arial"/>
                <w:sz w:val="20"/>
                <w:szCs w:val="20"/>
                <w:lang w:val="en-US"/>
              </w:rPr>
              <w:t>148/437(34)</w:t>
            </w:r>
          </w:p>
        </w:tc>
        <w:tc>
          <w:tcPr>
            <w:tcW w:w="2127" w:type="dxa"/>
          </w:tcPr>
          <w:p w14:paraId="601486F0" w14:textId="77777777" w:rsidR="00D42E9C" w:rsidRPr="00B52A60" w:rsidRDefault="00D42E9C" w:rsidP="00D413A9">
            <w:pPr>
              <w:jc w:val="center"/>
              <w:rPr>
                <w:rFonts w:ascii="Arial" w:hAnsi="Arial" w:cs="Arial"/>
                <w:sz w:val="20"/>
                <w:szCs w:val="20"/>
                <w:lang w:val="en-US"/>
              </w:rPr>
            </w:pPr>
            <w:r w:rsidRPr="00B52A60">
              <w:rPr>
                <w:rFonts w:ascii="Arial" w:hAnsi="Arial" w:cs="Arial"/>
                <w:color w:val="000000"/>
                <w:sz w:val="20"/>
                <w:szCs w:val="20"/>
              </w:rPr>
              <w:t>134/396 (34)</w:t>
            </w:r>
          </w:p>
        </w:tc>
        <w:tc>
          <w:tcPr>
            <w:tcW w:w="2277" w:type="dxa"/>
          </w:tcPr>
          <w:p w14:paraId="0E8989D2" w14:textId="77777777" w:rsidR="00D42E9C" w:rsidRPr="00B52A60" w:rsidRDefault="00D42E9C" w:rsidP="00D413A9">
            <w:pPr>
              <w:jc w:val="center"/>
              <w:rPr>
                <w:rFonts w:ascii="Arial" w:hAnsi="Arial" w:cs="Arial"/>
                <w:sz w:val="20"/>
                <w:szCs w:val="20"/>
                <w:lang w:val="en-US"/>
              </w:rPr>
            </w:pPr>
            <w:r w:rsidRPr="00B52A60">
              <w:rPr>
                <w:rFonts w:ascii="Arial" w:hAnsi="Arial" w:cs="Arial"/>
                <w:sz w:val="20"/>
                <w:szCs w:val="20"/>
                <w:lang w:val="en-US"/>
              </w:rPr>
              <w:t>14/41(34)</w:t>
            </w:r>
          </w:p>
        </w:tc>
        <w:tc>
          <w:tcPr>
            <w:tcW w:w="992" w:type="dxa"/>
            <w:noWrap/>
            <w:vAlign w:val="center"/>
          </w:tcPr>
          <w:p w14:paraId="4D78EE97" w14:textId="77777777" w:rsidR="00D42E9C" w:rsidRPr="00BE576D" w:rsidRDefault="00D42E9C" w:rsidP="00D413A9">
            <w:pPr>
              <w:jc w:val="center"/>
              <w:rPr>
                <w:rFonts w:ascii="Arial" w:hAnsi="Arial" w:cs="Arial"/>
                <w:sz w:val="20"/>
                <w:szCs w:val="20"/>
                <w:highlight w:val="yellow"/>
                <w:lang w:val="en-US"/>
              </w:rPr>
            </w:pPr>
          </w:p>
        </w:tc>
      </w:tr>
      <w:tr w:rsidR="00D42E9C" w:rsidRPr="000B5BDB" w14:paraId="4FAE22EB" w14:textId="77777777" w:rsidTr="00D413A9">
        <w:trPr>
          <w:trHeight w:val="145"/>
        </w:trPr>
        <w:tc>
          <w:tcPr>
            <w:tcW w:w="2963" w:type="dxa"/>
          </w:tcPr>
          <w:p w14:paraId="6BCC4BEF" w14:textId="77777777" w:rsidR="00D42E9C" w:rsidRPr="00F47157" w:rsidRDefault="00D42E9C" w:rsidP="00D413A9">
            <w:pPr>
              <w:rPr>
                <w:rFonts w:ascii="Arial" w:hAnsi="Arial" w:cs="Arial"/>
                <w:sz w:val="20"/>
                <w:szCs w:val="20"/>
              </w:rPr>
            </w:pPr>
            <w:r w:rsidRPr="00F47157">
              <w:rPr>
                <w:rFonts w:ascii="Arial" w:hAnsi="Arial" w:cs="Arial"/>
                <w:sz w:val="20"/>
                <w:szCs w:val="20"/>
                <w:lang w:val="en-US"/>
              </w:rPr>
              <w:t xml:space="preserve"> Retired</w:t>
            </w:r>
          </w:p>
        </w:tc>
        <w:tc>
          <w:tcPr>
            <w:tcW w:w="1984" w:type="dxa"/>
            <w:noWrap/>
          </w:tcPr>
          <w:p w14:paraId="1789F98D" w14:textId="77777777" w:rsidR="00D42E9C" w:rsidRPr="00B52A60" w:rsidRDefault="00D42E9C" w:rsidP="00D413A9">
            <w:pPr>
              <w:jc w:val="center"/>
              <w:rPr>
                <w:rFonts w:ascii="Arial" w:hAnsi="Arial" w:cs="Arial"/>
                <w:sz w:val="20"/>
                <w:szCs w:val="20"/>
              </w:rPr>
            </w:pPr>
            <w:r w:rsidRPr="00B52A60">
              <w:rPr>
                <w:rFonts w:ascii="Arial" w:hAnsi="Arial" w:cs="Arial"/>
                <w:sz w:val="20"/>
                <w:szCs w:val="20"/>
              </w:rPr>
              <w:t>255/437 (58)</w:t>
            </w:r>
          </w:p>
        </w:tc>
        <w:tc>
          <w:tcPr>
            <w:tcW w:w="2127" w:type="dxa"/>
            <w:noWrap/>
          </w:tcPr>
          <w:p w14:paraId="23375517" w14:textId="77777777" w:rsidR="00D42E9C" w:rsidRPr="00F47157" w:rsidRDefault="00D42E9C" w:rsidP="00D413A9">
            <w:pPr>
              <w:jc w:val="center"/>
              <w:rPr>
                <w:rFonts w:ascii="Arial" w:hAnsi="Arial" w:cs="Arial"/>
                <w:sz w:val="20"/>
                <w:szCs w:val="20"/>
              </w:rPr>
            </w:pPr>
            <w:r w:rsidRPr="00F47157">
              <w:rPr>
                <w:rFonts w:ascii="Arial" w:hAnsi="Arial" w:cs="Arial"/>
                <w:color w:val="000000"/>
                <w:sz w:val="20"/>
                <w:szCs w:val="20"/>
              </w:rPr>
              <w:t>229/396 (58)</w:t>
            </w:r>
          </w:p>
        </w:tc>
        <w:tc>
          <w:tcPr>
            <w:tcW w:w="2277" w:type="dxa"/>
            <w:noWrap/>
          </w:tcPr>
          <w:p w14:paraId="1CC8160B" w14:textId="77777777" w:rsidR="00D42E9C" w:rsidRPr="00F47157" w:rsidRDefault="00D42E9C" w:rsidP="00D413A9">
            <w:pPr>
              <w:jc w:val="center"/>
              <w:rPr>
                <w:rFonts w:ascii="Arial" w:hAnsi="Arial" w:cs="Arial"/>
                <w:sz w:val="20"/>
                <w:szCs w:val="20"/>
              </w:rPr>
            </w:pPr>
            <w:r w:rsidRPr="00F47157">
              <w:rPr>
                <w:rFonts w:ascii="Arial" w:hAnsi="Arial" w:cs="Arial"/>
                <w:sz w:val="20"/>
                <w:szCs w:val="20"/>
              </w:rPr>
              <w:t>26/41 (63)</w:t>
            </w:r>
          </w:p>
        </w:tc>
        <w:tc>
          <w:tcPr>
            <w:tcW w:w="992" w:type="dxa"/>
            <w:vAlign w:val="center"/>
          </w:tcPr>
          <w:p w14:paraId="430270CC" w14:textId="77777777" w:rsidR="00D42E9C" w:rsidRPr="00BE576D" w:rsidRDefault="00D42E9C" w:rsidP="00D413A9">
            <w:pPr>
              <w:jc w:val="center"/>
              <w:rPr>
                <w:rFonts w:ascii="Arial" w:hAnsi="Arial" w:cs="Arial"/>
                <w:sz w:val="20"/>
                <w:szCs w:val="20"/>
                <w:highlight w:val="yellow"/>
                <w:vertAlign w:val="superscript"/>
              </w:rPr>
            </w:pPr>
          </w:p>
        </w:tc>
      </w:tr>
      <w:tr w:rsidR="00D42E9C" w:rsidRPr="000B5BDB" w14:paraId="4A520157" w14:textId="77777777" w:rsidTr="00D413A9">
        <w:trPr>
          <w:trHeight w:val="145"/>
        </w:trPr>
        <w:tc>
          <w:tcPr>
            <w:tcW w:w="2963" w:type="dxa"/>
          </w:tcPr>
          <w:p w14:paraId="667E5EEB" w14:textId="77777777" w:rsidR="00D42E9C" w:rsidRPr="00F47157" w:rsidRDefault="00D42E9C" w:rsidP="00D413A9">
            <w:pPr>
              <w:rPr>
                <w:rFonts w:ascii="Arial" w:hAnsi="Arial" w:cs="Arial"/>
                <w:sz w:val="20"/>
                <w:szCs w:val="20"/>
              </w:rPr>
            </w:pPr>
            <w:r w:rsidRPr="00F47157">
              <w:rPr>
                <w:rFonts w:ascii="Arial" w:hAnsi="Arial" w:cs="Arial"/>
                <w:sz w:val="20"/>
                <w:szCs w:val="20"/>
              </w:rPr>
              <w:t xml:space="preserve"> Not working</w:t>
            </w:r>
          </w:p>
        </w:tc>
        <w:tc>
          <w:tcPr>
            <w:tcW w:w="1984" w:type="dxa"/>
          </w:tcPr>
          <w:p w14:paraId="190C5D80" w14:textId="77777777" w:rsidR="00D42E9C" w:rsidRPr="00B52A60" w:rsidRDefault="00D42E9C" w:rsidP="00D413A9">
            <w:pPr>
              <w:jc w:val="center"/>
              <w:rPr>
                <w:rFonts w:ascii="Arial" w:hAnsi="Arial" w:cs="Arial"/>
                <w:bCs/>
                <w:sz w:val="20"/>
                <w:szCs w:val="20"/>
              </w:rPr>
            </w:pPr>
            <w:r w:rsidRPr="00B52A60">
              <w:rPr>
                <w:rFonts w:ascii="Arial" w:hAnsi="Arial" w:cs="Arial"/>
                <w:bCs/>
                <w:sz w:val="20"/>
                <w:szCs w:val="20"/>
              </w:rPr>
              <w:t>34/437 (8)</w:t>
            </w:r>
          </w:p>
        </w:tc>
        <w:tc>
          <w:tcPr>
            <w:tcW w:w="2127" w:type="dxa"/>
          </w:tcPr>
          <w:p w14:paraId="0A6BC235" w14:textId="77777777" w:rsidR="00D42E9C" w:rsidRPr="00F47157" w:rsidRDefault="00D42E9C" w:rsidP="00D413A9">
            <w:pPr>
              <w:jc w:val="center"/>
              <w:rPr>
                <w:rFonts w:ascii="Arial" w:hAnsi="Arial" w:cs="Arial"/>
                <w:sz w:val="20"/>
                <w:szCs w:val="20"/>
              </w:rPr>
            </w:pPr>
            <w:r w:rsidRPr="00F47157">
              <w:rPr>
                <w:rFonts w:ascii="Arial" w:hAnsi="Arial" w:cs="Arial"/>
                <w:color w:val="000000"/>
                <w:sz w:val="20"/>
                <w:szCs w:val="20"/>
              </w:rPr>
              <w:t>33/396 (8)</w:t>
            </w:r>
          </w:p>
        </w:tc>
        <w:tc>
          <w:tcPr>
            <w:tcW w:w="2277" w:type="dxa"/>
          </w:tcPr>
          <w:p w14:paraId="63062266" w14:textId="77777777" w:rsidR="00D42E9C" w:rsidRPr="00F47157" w:rsidRDefault="00D42E9C" w:rsidP="00D413A9">
            <w:pPr>
              <w:jc w:val="center"/>
              <w:rPr>
                <w:rFonts w:ascii="Arial" w:hAnsi="Arial" w:cs="Arial"/>
                <w:sz w:val="20"/>
                <w:szCs w:val="20"/>
              </w:rPr>
            </w:pPr>
            <w:r w:rsidRPr="00F47157">
              <w:rPr>
                <w:rFonts w:ascii="Arial" w:hAnsi="Arial" w:cs="Arial"/>
                <w:sz w:val="20"/>
                <w:szCs w:val="20"/>
              </w:rPr>
              <w:t>1/41 (3)</w:t>
            </w:r>
          </w:p>
        </w:tc>
        <w:tc>
          <w:tcPr>
            <w:tcW w:w="992" w:type="dxa"/>
            <w:vAlign w:val="center"/>
          </w:tcPr>
          <w:p w14:paraId="7D629744" w14:textId="77777777" w:rsidR="00D42E9C" w:rsidRPr="00BE576D" w:rsidRDefault="00D42E9C" w:rsidP="00D413A9">
            <w:pPr>
              <w:jc w:val="center"/>
              <w:rPr>
                <w:rFonts w:ascii="Arial" w:hAnsi="Arial" w:cs="Arial"/>
                <w:b/>
                <w:sz w:val="20"/>
                <w:szCs w:val="20"/>
                <w:highlight w:val="yellow"/>
                <w:vertAlign w:val="superscript"/>
              </w:rPr>
            </w:pPr>
          </w:p>
        </w:tc>
      </w:tr>
      <w:tr w:rsidR="00D42E9C" w:rsidRPr="000B5BDB" w14:paraId="5BAFCBD3" w14:textId="77777777" w:rsidTr="00D413A9">
        <w:trPr>
          <w:trHeight w:val="145"/>
        </w:trPr>
        <w:tc>
          <w:tcPr>
            <w:tcW w:w="2963" w:type="dxa"/>
          </w:tcPr>
          <w:p w14:paraId="470A4756" w14:textId="77777777" w:rsidR="00D42E9C" w:rsidRPr="00F47157" w:rsidRDefault="00D42E9C" w:rsidP="00D413A9">
            <w:pPr>
              <w:rPr>
                <w:rFonts w:ascii="Arial" w:hAnsi="Arial" w:cs="Arial"/>
                <w:b/>
                <w:bCs/>
                <w:sz w:val="20"/>
                <w:szCs w:val="20"/>
                <w:lang w:val="en-US"/>
              </w:rPr>
            </w:pPr>
            <w:r w:rsidRPr="00F47157">
              <w:rPr>
                <w:rFonts w:ascii="Arial" w:hAnsi="Arial" w:cs="Arial"/>
                <w:b/>
                <w:bCs/>
                <w:sz w:val="20"/>
                <w:szCs w:val="20"/>
                <w:lang w:val="en-US"/>
              </w:rPr>
              <w:t>Socioeconomic category</w:t>
            </w:r>
          </w:p>
        </w:tc>
        <w:tc>
          <w:tcPr>
            <w:tcW w:w="1984" w:type="dxa"/>
            <w:vAlign w:val="center"/>
          </w:tcPr>
          <w:p w14:paraId="705F9B2F" w14:textId="77777777" w:rsidR="00D42E9C" w:rsidRPr="00F47157" w:rsidRDefault="00D42E9C" w:rsidP="00D413A9">
            <w:pPr>
              <w:jc w:val="center"/>
              <w:rPr>
                <w:rFonts w:ascii="Arial" w:hAnsi="Arial" w:cs="Arial"/>
                <w:sz w:val="20"/>
                <w:szCs w:val="20"/>
                <w:lang w:val="en-US"/>
              </w:rPr>
            </w:pPr>
          </w:p>
        </w:tc>
        <w:tc>
          <w:tcPr>
            <w:tcW w:w="2127" w:type="dxa"/>
            <w:vAlign w:val="center"/>
          </w:tcPr>
          <w:p w14:paraId="1ED15E53" w14:textId="77777777" w:rsidR="00D42E9C" w:rsidRPr="00F47157" w:rsidRDefault="00D42E9C" w:rsidP="00D413A9">
            <w:pPr>
              <w:jc w:val="center"/>
              <w:rPr>
                <w:rFonts w:ascii="Arial" w:hAnsi="Arial" w:cs="Arial"/>
                <w:sz w:val="20"/>
                <w:szCs w:val="20"/>
                <w:lang w:val="en-US"/>
              </w:rPr>
            </w:pPr>
          </w:p>
        </w:tc>
        <w:tc>
          <w:tcPr>
            <w:tcW w:w="2277" w:type="dxa"/>
            <w:vAlign w:val="center"/>
          </w:tcPr>
          <w:p w14:paraId="611C608E" w14:textId="77777777" w:rsidR="00D42E9C" w:rsidRPr="00F47157" w:rsidRDefault="00D42E9C" w:rsidP="00D413A9">
            <w:pPr>
              <w:jc w:val="center"/>
              <w:rPr>
                <w:rFonts w:ascii="Arial" w:hAnsi="Arial" w:cs="Arial"/>
                <w:sz w:val="20"/>
                <w:szCs w:val="20"/>
                <w:lang w:val="en-US"/>
              </w:rPr>
            </w:pPr>
          </w:p>
        </w:tc>
        <w:tc>
          <w:tcPr>
            <w:tcW w:w="992" w:type="dxa"/>
            <w:noWrap/>
            <w:vAlign w:val="center"/>
          </w:tcPr>
          <w:p w14:paraId="18B10F97" w14:textId="77777777" w:rsidR="00D42E9C" w:rsidRPr="00BE576D" w:rsidRDefault="00D42E9C" w:rsidP="00D413A9">
            <w:pPr>
              <w:jc w:val="center"/>
              <w:rPr>
                <w:rFonts w:ascii="Arial" w:hAnsi="Arial" w:cs="Arial"/>
                <w:sz w:val="20"/>
                <w:szCs w:val="20"/>
                <w:highlight w:val="yellow"/>
              </w:rPr>
            </w:pPr>
          </w:p>
        </w:tc>
      </w:tr>
      <w:tr w:rsidR="00D42E9C" w:rsidRPr="000B5BDB" w14:paraId="5469A0B6" w14:textId="77777777" w:rsidTr="00D413A9">
        <w:trPr>
          <w:trHeight w:val="145"/>
        </w:trPr>
        <w:tc>
          <w:tcPr>
            <w:tcW w:w="2963" w:type="dxa"/>
          </w:tcPr>
          <w:p w14:paraId="022B51CC" w14:textId="77777777" w:rsidR="00D42E9C" w:rsidRPr="00F47157" w:rsidRDefault="00D42E9C" w:rsidP="00D413A9">
            <w:pPr>
              <w:ind w:left="170"/>
              <w:rPr>
                <w:rFonts w:ascii="Arial" w:hAnsi="Arial" w:cs="Arial"/>
                <w:sz w:val="20"/>
                <w:szCs w:val="20"/>
              </w:rPr>
            </w:pPr>
            <w:r w:rsidRPr="00F47157">
              <w:rPr>
                <w:rFonts w:ascii="Arial" w:hAnsi="Arial" w:cs="Arial"/>
                <w:sz w:val="20"/>
                <w:szCs w:val="20"/>
                <w:lang w:val="en-US"/>
              </w:rPr>
              <w:t>Farmers,</w:t>
            </w:r>
          </w:p>
        </w:tc>
        <w:tc>
          <w:tcPr>
            <w:tcW w:w="1984" w:type="dxa"/>
          </w:tcPr>
          <w:p w14:paraId="52EDA10D" w14:textId="77777777" w:rsidR="00D42E9C" w:rsidRPr="00F47157" w:rsidRDefault="00D42E9C" w:rsidP="00D413A9">
            <w:pPr>
              <w:jc w:val="center"/>
              <w:rPr>
                <w:rFonts w:ascii="Arial" w:hAnsi="Arial" w:cs="Arial"/>
                <w:sz w:val="20"/>
                <w:szCs w:val="20"/>
              </w:rPr>
            </w:pPr>
            <w:r w:rsidRPr="00F47157">
              <w:rPr>
                <w:rFonts w:ascii="Arial" w:hAnsi="Arial" w:cs="Arial"/>
                <w:sz w:val="20"/>
                <w:szCs w:val="20"/>
              </w:rPr>
              <w:t>11/390 (3)</w:t>
            </w:r>
          </w:p>
        </w:tc>
        <w:tc>
          <w:tcPr>
            <w:tcW w:w="2127" w:type="dxa"/>
          </w:tcPr>
          <w:p w14:paraId="0148546F" w14:textId="77777777" w:rsidR="00D42E9C" w:rsidRPr="00F47157" w:rsidRDefault="00D42E9C" w:rsidP="00D413A9">
            <w:pPr>
              <w:jc w:val="center"/>
              <w:rPr>
                <w:rFonts w:ascii="Arial" w:hAnsi="Arial" w:cs="Arial"/>
                <w:sz w:val="20"/>
                <w:szCs w:val="20"/>
              </w:rPr>
            </w:pPr>
            <w:r w:rsidRPr="00F47157">
              <w:rPr>
                <w:rFonts w:ascii="Arial" w:hAnsi="Arial" w:cs="Arial"/>
                <w:color w:val="000000"/>
                <w:sz w:val="20"/>
                <w:szCs w:val="20"/>
              </w:rPr>
              <w:t>11/358 (3)</w:t>
            </w:r>
          </w:p>
        </w:tc>
        <w:tc>
          <w:tcPr>
            <w:tcW w:w="2277" w:type="dxa"/>
          </w:tcPr>
          <w:p w14:paraId="4EDBCF3C" w14:textId="77777777" w:rsidR="00D42E9C" w:rsidRPr="00F47157" w:rsidRDefault="00D42E9C" w:rsidP="00D413A9">
            <w:pPr>
              <w:jc w:val="center"/>
              <w:rPr>
                <w:rFonts w:ascii="Arial" w:hAnsi="Arial" w:cs="Arial"/>
                <w:sz w:val="20"/>
                <w:szCs w:val="20"/>
              </w:rPr>
            </w:pPr>
            <w:r w:rsidRPr="00F47157">
              <w:rPr>
                <w:rFonts w:ascii="Arial" w:hAnsi="Arial" w:cs="Arial"/>
                <w:sz w:val="20"/>
                <w:szCs w:val="20"/>
              </w:rPr>
              <w:t>0/32 (0)</w:t>
            </w:r>
          </w:p>
        </w:tc>
        <w:tc>
          <w:tcPr>
            <w:tcW w:w="992" w:type="dxa"/>
            <w:noWrap/>
            <w:vAlign w:val="center"/>
          </w:tcPr>
          <w:p w14:paraId="61AA1161" w14:textId="77777777" w:rsidR="00D42E9C" w:rsidRPr="00BE576D" w:rsidRDefault="00D42E9C" w:rsidP="00D413A9">
            <w:pPr>
              <w:jc w:val="center"/>
              <w:rPr>
                <w:rFonts w:ascii="Arial" w:hAnsi="Arial" w:cs="Arial"/>
                <w:sz w:val="20"/>
                <w:szCs w:val="20"/>
                <w:highlight w:val="yellow"/>
              </w:rPr>
            </w:pPr>
          </w:p>
        </w:tc>
      </w:tr>
      <w:tr w:rsidR="00D42E9C" w:rsidRPr="000B5BDB" w14:paraId="38E15831" w14:textId="77777777" w:rsidTr="00D413A9">
        <w:trPr>
          <w:trHeight w:val="145"/>
        </w:trPr>
        <w:tc>
          <w:tcPr>
            <w:tcW w:w="2963" w:type="dxa"/>
          </w:tcPr>
          <w:p w14:paraId="73474439" w14:textId="77777777" w:rsidR="00D42E9C" w:rsidRPr="00F47157" w:rsidRDefault="00D42E9C" w:rsidP="00D413A9">
            <w:pPr>
              <w:ind w:left="170"/>
              <w:rPr>
                <w:rFonts w:ascii="Arial" w:hAnsi="Arial" w:cs="Arial"/>
                <w:sz w:val="20"/>
                <w:szCs w:val="20"/>
              </w:rPr>
            </w:pPr>
            <w:r w:rsidRPr="00F47157">
              <w:rPr>
                <w:rFonts w:ascii="Arial" w:hAnsi="Arial" w:cs="Arial"/>
                <w:sz w:val="20"/>
                <w:szCs w:val="20"/>
                <w:lang w:val="en-US"/>
              </w:rPr>
              <w:t>Self-employed/own business</w:t>
            </w:r>
          </w:p>
        </w:tc>
        <w:tc>
          <w:tcPr>
            <w:tcW w:w="1984" w:type="dxa"/>
          </w:tcPr>
          <w:p w14:paraId="1011444F" w14:textId="77777777" w:rsidR="00D42E9C" w:rsidRPr="00F47157" w:rsidRDefault="00D42E9C" w:rsidP="00D413A9">
            <w:pPr>
              <w:jc w:val="center"/>
              <w:rPr>
                <w:rFonts w:ascii="Arial" w:hAnsi="Arial" w:cs="Arial"/>
                <w:sz w:val="20"/>
                <w:szCs w:val="20"/>
              </w:rPr>
            </w:pPr>
            <w:r w:rsidRPr="00F47157">
              <w:rPr>
                <w:rFonts w:ascii="Arial" w:hAnsi="Arial" w:cs="Arial"/>
                <w:sz w:val="20"/>
                <w:szCs w:val="20"/>
              </w:rPr>
              <w:t>40/390 (10)</w:t>
            </w:r>
          </w:p>
        </w:tc>
        <w:tc>
          <w:tcPr>
            <w:tcW w:w="2127" w:type="dxa"/>
          </w:tcPr>
          <w:p w14:paraId="01763915" w14:textId="77777777" w:rsidR="00D42E9C" w:rsidRPr="00F47157" w:rsidRDefault="00D42E9C" w:rsidP="00D413A9">
            <w:pPr>
              <w:jc w:val="center"/>
              <w:rPr>
                <w:rFonts w:ascii="Arial" w:hAnsi="Arial" w:cs="Arial"/>
                <w:sz w:val="20"/>
                <w:szCs w:val="20"/>
              </w:rPr>
            </w:pPr>
            <w:r w:rsidRPr="00F47157">
              <w:rPr>
                <w:rFonts w:ascii="Arial" w:hAnsi="Arial" w:cs="Arial"/>
                <w:color w:val="000000"/>
                <w:sz w:val="20"/>
                <w:szCs w:val="20"/>
              </w:rPr>
              <w:t>39/358 (11)</w:t>
            </w:r>
          </w:p>
        </w:tc>
        <w:tc>
          <w:tcPr>
            <w:tcW w:w="2277" w:type="dxa"/>
          </w:tcPr>
          <w:p w14:paraId="2F789ED1" w14:textId="77777777" w:rsidR="00D42E9C" w:rsidRPr="00F47157" w:rsidRDefault="00D42E9C" w:rsidP="00D413A9">
            <w:pPr>
              <w:jc w:val="center"/>
              <w:rPr>
                <w:rFonts w:ascii="Arial" w:hAnsi="Arial" w:cs="Arial"/>
                <w:sz w:val="20"/>
                <w:szCs w:val="20"/>
              </w:rPr>
            </w:pPr>
            <w:r w:rsidRPr="00F47157">
              <w:rPr>
                <w:rFonts w:ascii="Arial" w:hAnsi="Arial" w:cs="Arial"/>
                <w:sz w:val="20"/>
                <w:szCs w:val="20"/>
              </w:rPr>
              <w:t>1/32 (3)</w:t>
            </w:r>
          </w:p>
        </w:tc>
        <w:tc>
          <w:tcPr>
            <w:tcW w:w="992" w:type="dxa"/>
            <w:noWrap/>
            <w:vAlign w:val="center"/>
          </w:tcPr>
          <w:p w14:paraId="417176A4" w14:textId="77777777" w:rsidR="00D42E9C" w:rsidRPr="00BE576D" w:rsidRDefault="00D42E9C" w:rsidP="00D413A9">
            <w:pPr>
              <w:jc w:val="center"/>
              <w:rPr>
                <w:rFonts w:ascii="Arial" w:hAnsi="Arial" w:cs="Arial"/>
                <w:sz w:val="20"/>
                <w:szCs w:val="20"/>
                <w:highlight w:val="yellow"/>
              </w:rPr>
            </w:pPr>
          </w:p>
        </w:tc>
      </w:tr>
      <w:tr w:rsidR="00D42E9C" w:rsidRPr="000B5BDB" w14:paraId="0ED02E94" w14:textId="77777777" w:rsidTr="00D413A9">
        <w:trPr>
          <w:trHeight w:val="145"/>
        </w:trPr>
        <w:tc>
          <w:tcPr>
            <w:tcW w:w="2963" w:type="dxa"/>
          </w:tcPr>
          <w:p w14:paraId="38013375" w14:textId="77777777" w:rsidR="00D42E9C" w:rsidRPr="00F47157" w:rsidRDefault="00D42E9C" w:rsidP="00D413A9">
            <w:pPr>
              <w:ind w:left="170"/>
              <w:rPr>
                <w:rFonts w:ascii="Arial" w:hAnsi="Arial" w:cs="Arial"/>
                <w:sz w:val="20"/>
                <w:szCs w:val="20"/>
                <w:lang w:val="en-US"/>
              </w:rPr>
            </w:pPr>
            <w:r w:rsidRPr="00F47157">
              <w:rPr>
                <w:rFonts w:ascii="Arial" w:hAnsi="Arial" w:cs="Arial"/>
                <w:sz w:val="20"/>
                <w:szCs w:val="20"/>
                <w:lang w:val="en-US"/>
              </w:rPr>
              <w:t>Upper management and liberal professions</w:t>
            </w:r>
          </w:p>
        </w:tc>
        <w:tc>
          <w:tcPr>
            <w:tcW w:w="1984" w:type="dxa"/>
          </w:tcPr>
          <w:p w14:paraId="211FD94F" w14:textId="77777777" w:rsidR="00D42E9C" w:rsidRPr="00F47157" w:rsidRDefault="00D42E9C" w:rsidP="00D413A9">
            <w:pPr>
              <w:jc w:val="center"/>
              <w:rPr>
                <w:rFonts w:ascii="Arial" w:hAnsi="Arial" w:cs="Arial"/>
                <w:sz w:val="20"/>
                <w:szCs w:val="20"/>
                <w:lang w:val="en-US"/>
              </w:rPr>
            </w:pPr>
            <w:r w:rsidRPr="00F47157">
              <w:rPr>
                <w:rFonts w:ascii="Arial" w:hAnsi="Arial" w:cs="Arial"/>
                <w:sz w:val="20"/>
                <w:szCs w:val="20"/>
                <w:lang w:val="en-US"/>
              </w:rPr>
              <w:t>80</w:t>
            </w:r>
            <w:r w:rsidRPr="00F47157">
              <w:rPr>
                <w:rFonts w:ascii="Arial" w:hAnsi="Arial" w:cs="Arial"/>
                <w:sz w:val="20"/>
                <w:szCs w:val="20"/>
              </w:rPr>
              <w:t xml:space="preserve">/390 </w:t>
            </w:r>
            <w:r w:rsidRPr="00F47157">
              <w:rPr>
                <w:rFonts w:ascii="Arial" w:hAnsi="Arial" w:cs="Arial"/>
                <w:sz w:val="20"/>
                <w:szCs w:val="20"/>
                <w:lang w:val="en-US"/>
              </w:rPr>
              <w:t>(21)</w:t>
            </w:r>
          </w:p>
        </w:tc>
        <w:tc>
          <w:tcPr>
            <w:tcW w:w="2127" w:type="dxa"/>
          </w:tcPr>
          <w:p w14:paraId="5DE08251" w14:textId="77777777" w:rsidR="00D42E9C" w:rsidRPr="00F47157" w:rsidRDefault="00D42E9C" w:rsidP="00D413A9">
            <w:pPr>
              <w:jc w:val="center"/>
              <w:rPr>
                <w:rFonts w:ascii="Arial" w:hAnsi="Arial" w:cs="Arial"/>
                <w:sz w:val="20"/>
                <w:szCs w:val="20"/>
                <w:lang w:val="en-US"/>
              </w:rPr>
            </w:pPr>
            <w:r w:rsidRPr="00F47157">
              <w:rPr>
                <w:rFonts w:ascii="Arial" w:hAnsi="Arial" w:cs="Arial"/>
                <w:color w:val="000000"/>
                <w:sz w:val="20"/>
                <w:szCs w:val="20"/>
              </w:rPr>
              <w:t>70/358 (20)</w:t>
            </w:r>
          </w:p>
        </w:tc>
        <w:tc>
          <w:tcPr>
            <w:tcW w:w="2277" w:type="dxa"/>
          </w:tcPr>
          <w:p w14:paraId="08F4365F" w14:textId="77777777" w:rsidR="00D42E9C" w:rsidRPr="00F47157" w:rsidRDefault="00D42E9C" w:rsidP="00D413A9">
            <w:pPr>
              <w:jc w:val="center"/>
              <w:rPr>
                <w:rFonts w:ascii="Arial" w:hAnsi="Arial" w:cs="Arial"/>
                <w:sz w:val="20"/>
                <w:szCs w:val="20"/>
                <w:lang w:val="en-US"/>
              </w:rPr>
            </w:pPr>
            <w:r w:rsidRPr="00F47157">
              <w:rPr>
                <w:rFonts w:ascii="Arial" w:hAnsi="Arial" w:cs="Arial"/>
                <w:sz w:val="20"/>
                <w:szCs w:val="20"/>
                <w:lang w:val="en-US"/>
              </w:rPr>
              <w:t>10</w:t>
            </w:r>
            <w:r w:rsidRPr="00F47157">
              <w:rPr>
                <w:rFonts w:ascii="Arial" w:hAnsi="Arial" w:cs="Arial"/>
                <w:sz w:val="20"/>
                <w:szCs w:val="20"/>
              </w:rPr>
              <w:t>/32</w:t>
            </w:r>
            <w:r w:rsidRPr="00F47157">
              <w:rPr>
                <w:rFonts w:ascii="Arial" w:hAnsi="Arial" w:cs="Arial"/>
                <w:sz w:val="20"/>
                <w:szCs w:val="20"/>
                <w:lang w:val="en-US"/>
              </w:rPr>
              <w:t>(31)</w:t>
            </w:r>
          </w:p>
        </w:tc>
        <w:tc>
          <w:tcPr>
            <w:tcW w:w="992" w:type="dxa"/>
            <w:noWrap/>
            <w:vAlign w:val="center"/>
          </w:tcPr>
          <w:p w14:paraId="1BD67EEE" w14:textId="77777777" w:rsidR="00D42E9C" w:rsidRPr="00BE576D" w:rsidRDefault="00D42E9C" w:rsidP="00D413A9">
            <w:pPr>
              <w:jc w:val="center"/>
              <w:rPr>
                <w:rFonts w:ascii="Arial" w:hAnsi="Arial" w:cs="Arial"/>
                <w:sz w:val="20"/>
                <w:szCs w:val="20"/>
                <w:highlight w:val="yellow"/>
                <w:lang w:val="en-US"/>
              </w:rPr>
            </w:pPr>
          </w:p>
        </w:tc>
      </w:tr>
      <w:tr w:rsidR="00D42E9C" w:rsidRPr="000B5BDB" w14:paraId="6C8F007C" w14:textId="77777777" w:rsidTr="00D413A9">
        <w:trPr>
          <w:trHeight w:val="145"/>
        </w:trPr>
        <w:tc>
          <w:tcPr>
            <w:tcW w:w="2963" w:type="dxa"/>
          </w:tcPr>
          <w:p w14:paraId="6397AD7E" w14:textId="77777777" w:rsidR="00D42E9C" w:rsidRPr="00F47157" w:rsidRDefault="00D42E9C" w:rsidP="00D413A9">
            <w:pPr>
              <w:ind w:left="170"/>
              <w:rPr>
                <w:rFonts w:ascii="Arial" w:hAnsi="Arial" w:cs="Arial"/>
                <w:sz w:val="20"/>
                <w:szCs w:val="20"/>
              </w:rPr>
            </w:pPr>
            <w:r w:rsidRPr="00F47157">
              <w:rPr>
                <w:rFonts w:ascii="Arial" w:hAnsi="Arial" w:cs="Arial"/>
                <w:sz w:val="20"/>
                <w:szCs w:val="20"/>
                <w:lang w:val="en-US"/>
              </w:rPr>
              <w:t>Intermediate professions</w:t>
            </w:r>
          </w:p>
        </w:tc>
        <w:tc>
          <w:tcPr>
            <w:tcW w:w="1984" w:type="dxa"/>
          </w:tcPr>
          <w:p w14:paraId="4CE7B0C9" w14:textId="77777777" w:rsidR="00D42E9C" w:rsidRPr="00F47157" w:rsidRDefault="00D42E9C" w:rsidP="00D413A9">
            <w:pPr>
              <w:jc w:val="center"/>
              <w:rPr>
                <w:rFonts w:ascii="Arial" w:hAnsi="Arial" w:cs="Arial"/>
                <w:sz w:val="20"/>
                <w:szCs w:val="20"/>
              </w:rPr>
            </w:pPr>
            <w:r w:rsidRPr="00F47157">
              <w:rPr>
                <w:rFonts w:ascii="Arial" w:hAnsi="Arial" w:cs="Arial"/>
                <w:sz w:val="20"/>
                <w:szCs w:val="20"/>
              </w:rPr>
              <w:t>51/390 (13)</w:t>
            </w:r>
          </w:p>
        </w:tc>
        <w:tc>
          <w:tcPr>
            <w:tcW w:w="2127" w:type="dxa"/>
          </w:tcPr>
          <w:p w14:paraId="6F75EC14" w14:textId="77777777" w:rsidR="00D42E9C" w:rsidRPr="00F47157" w:rsidRDefault="00D42E9C" w:rsidP="00D413A9">
            <w:pPr>
              <w:jc w:val="center"/>
              <w:rPr>
                <w:rFonts w:ascii="Arial" w:hAnsi="Arial" w:cs="Arial"/>
                <w:sz w:val="20"/>
                <w:szCs w:val="20"/>
              </w:rPr>
            </w:pPr>
            <w:r w:rsidRPr="00F47157">
              <w:rPr>
                <w:rFonts w:ascii="Arial" w:hAnsi="Arial" w:cs="Arial"/>
                <w:color w:val="000000"/>
                <w:sz w:val="20"/>
                <w:szCs w:val="20"/>
              </w:rPr>
              <w:t>46/358 (13)</w:t>
            </w:r>
          </w:p>
        </w:tc>
        <w:tc>
          <w:tcPr>
            <w:tcW w:w="2277" w:type="dxa"/>
          </w:tcPr>
          <w:p w14:paraId="19EEAC09" w14:textId="77777777" w:rsidR="00D42E9C" w:rsidRPr="00F47157" w:rsidRDefault="00D42E9C" w:rsidP="00D413A9">
            <w:pPr>
              <w:jc w:val="center"/>
              <w:rPr>
                <w:rFonts w:ascii="Arial" w:hAnsi="Arial" w:cs="Arial"/>
                <w:sz w:val="20"/>
                <w:szCs w:val="20"/>
              </w:rPr>
            </w:pPr>
            <w:r w:rsidRPr="00F47157">
              <w:rPr>
                <w:rFonts w:ascii="Arial" w:hAnsi="Arial" w:cs="Arial"/>
                <w:sz w:val="20"/>
                <w:szCs w:val="20"/>
              </w:rPr>
              <w:t>5/32 (16)</w:t>
            </w:r>
          </w:p>
        </w:tc>
        <w:tc>
          <w:tcPr>
            <w:tcW w:w="992" w:type="dxa"/>
            <w:noWrap/>
            <w:vAlign w:val="center"/>
          </w:tcPr>
          <w:p w14:paraId="744A96FB" w14:textId="77777777" w:rsidR="00D42E9C" w:rsidRPr="00BE576D" w:rsidRDefault="00D42E9C" w:rsidP="00D413A9">
            <w:pPr>
              <w:jc w:val="center"/>
              <w:rPr>
                <w:rFonts w:ascii="Arial" w:hAnsi="Arial" w:cs="Arial"/>
                <w:sz w:val="20"/>
                <w:szCs w:val="20"/>
                <w:highlight w:val="yellow"/>
              </w:rPr>
            </w:pPr>
          </w:p>
        </w:tc>
      </w:tr>
      <w:tr w:rsidR="00D42E9C" w:rsidRPr="000B5BDB" w14:paraId="7390589C" w14:textId="77777777" w:rsidTr="00D413A9">
        <w:trPr>
          <w:trHeight w:val="145"/>
        </w:trPr>
        <w:tc>
          <w:tcPr>
            <w:tcW w:w="2963" w:type="dxa"/>
          </w:tcPr>
          <w:p w14:paraId="45128511" w14:textId="77777777" w:rsidR="00D42E9C" w:rsidRPr="00F47157" w:rsidRDefault="00D42E9C" w:rsidP="00D413A9">
            <w:pPr>
              <w:ind w:left="170"/>
              <w:rPr>
                <w:rFonts w:ascii="Arial" w:hAnsi="Arial" w:cs="Arial"/>
                <w:sz w:val="20"/>
                <w:szCs w:val="20"/>
              </w:rPr>
            </w:pPr>
            <w:r w:rsidRPr="00F47157">
              <w:rPr>
                <w:rFonts w:ascii="Arial" w:hAnsi="Arial" w:cs="Arial"/>
                <w:sz w:val="20"/>
                <w:szCs w:val="20"/>
                <w:lang w:val="en-US"/>
              </w:rPr>
              <w:t>Employees</w:t>
            </w:r>
          </w:p>
        </w:tc>
        <w:tc>
          <w:tcPr>
            <w:tcW w:w="1984" w:type="dxa"/>
          </w:tcPr>
          <w:p w14:paraId="7287A5EE" w14:textId="77777777" w:rsidR="00D42E9C" w:rsidRPr="00F47157" w:rsidRDefault="00D42E9C" w:rsidP="00D413A9">
            <w:pPr>
              <w:jc w:val="center"/>
              <w:rPr>
                <w:rFonts w:ascii="Arial" w:hAnsi="Arial" w:cs="Arial"/>
                <w:sz w:val="20"/>
                <w:szCs w:val="20"/>
              </w:rPr>
            </w:pPr>
            <w:r w:rsidRPr="00F47157">
              <w:rPr>
                <w:rFonts w:ascii="Arial" w:hAnsi="Arial" w:cs="Arial"/>
                <w:sz w:val="20"/>
                <w:szCs w:val="20"/>
              </w:rPr>
              <w:t>115/390 (29)</w:t>
            </w:r>
          </w:p>
        </w:tc>
        <w:tc>
          <w:tcPr>
            <w:tcW w:w="2127" w:type="dxa"/>
          </w:tcPr>
          <w:p w14:paraId="58F5839C" w14:textId="77777777" w:rsidR="00D42E9C" w:rsidRPr="00F47157" w:rsidRDefault="00D42E9C" w:rsidP="00D413A9">
            <w:pPr>
              <w:jc w:val="center"/>
              <w:rPr>
                <w:rFonts w:ascii="Arial" w:hAnsi="Arial" w:cs="Arial"/>
                <w:sz w:val="20"/>
                <w:szCs w:val="20"/>
              </w:rPr>
            </w:pPr>
            <w:r w:rsidRPr="00F47157">
              <w:rPr>
                <w:rFonts w:ascii="Arial" w:hAnsi="Arial" w:cs="Arial"/>
                <w:color w:val="000000"/>
                <w:sz w:val="20"/>
                <w:szCs w:val="20"/>
              </w:rPr>
              <w:t>105/358 (29)</w:t>
            </w:r>
          </w:p>
        </w:tc>
        <w:tc>
          <w:tcPr>
            <w:tcW w:w="2277" w:type="dxa"/>
          </w:tcPr>
          <w:p w14:paraId="5DC6E417" w14:textId="77777777" w:rsidR="00D42E9C" w:rsidRPr="00F47157" w:rsidRDefault="00D42E9C" w:rsidP="00D413A9">
            <w:pPr>
              <w:jc w:val="center"/>
              <w:rPr>
                <w:rFonts w:ascii="Arial" w:hAnsi="Arial" w:cs="Arial"/>
                <w:sz w:val="20"/>
                <w:szCs w:val="20"/>
              </w:rPr>
            </w:pPr>
            <w:r w:rsidRPr="00F47157">
              <w:rPr>
                <w:rFonts w:ascii="Arial" w:hAnsi="Arial" w:cs="Arial"/>
                <w:sz w:val="20"/>
                <w:szCs w:val="20"/>
              </w:rPr>
              <w:t>10/32(31)</w:t>
            </w:r>
          </w:p>
        </w:tc>
        <w:tc>
          <w:tcPr>
            <w:tcW w:w="992" w:type="dxa"/>
            <w:noWrap/>
            <w:vAlign w:val="center"/>
          </w:tcPr>
          <w:p w14:paraId="32294031" w14:textId="77777777" w:rsidR="00D42E9C" w:rsidRPr="00BE576D" w:rsidRDefault="00D42E9C" w:rsidP="00D413A9">
            <w:pPr>
              <w:jc w:val="center"/>
              <w:rPr>
                <w:rFonts w:ascii="Arial" w:hAnsi="Arial" w:cs="Arial"/>
                <w:sz w:val="20"/>
                <w:szCs w:val="20"/>
                <w:highlight w:val="yellow"/>
              </w:rPr>
            </w:pPr>
          </w:p>
        </w:tc>
      </w:tr>
      <w:tr w:rsidR="00D42E9C" w:rsidRPr="000B5BDB" w14:paraId="76678D8A" w14:textId="77777777" w:rsidTr="00D413A9">
        <w:trPr>
          <w:trHeight w:val="145"/>
        </w:trPr>
        <w:tc>
          <w:tcPr>
            <w:tcW w:w="2963" w:type="dxa"/>
          </w:tcPr>
          <w:p w14:paraId="03A45D73" w14:textId="77777777" w:rsidR="00D42E9C" w:rsidRPr="00F47157" w:rsidRDefault="00D42E9C" w:rsidP="00D413A9">
            <w:pPr>
              <w:ind w:left="170"/>
              <w:rPr>
                <w:rFonts w:ascii="Arial" w:hAnsi="Arial" w:cs="Arial"/>
                <w:sz w:val="20"/>
                <w:szCs w:val="20"/>
              </w:rPr>
            </w:pPr>
            <w:r w:rsidRPr="00F47157">
              <w:rPr>
                <w:rFonts w:ascii="Arial" w:hAnsi="Arial" w:cs="Arial"/>
                <w:sz w:val="20"/>
                <w:szCs w:val="20"/>
                <w:lang w:val="en-US"/>
              </w:rPr>
              <w:t>Labourers</w:t>
            </w:r>
          </w:p>
        </w:tc>
        <w:tc>
          <w:tcPr>
            <w:tcW w:w="1984" w:type="dxa"/>
          </w:tcPr>
          <w:p w14:paraId="53A1B328" w14:textId="77777777" w:rsidR="00D42E9C" w:rsidRPr="00F47157" w:rsidRDefault="00D42E9C" w:rsidP="00D413A9">
            <w:pPr>
              <w:jc w:val="center"/>
              <w:rPr>
                <w:rFonts w:ascii="Arial" w:hAnsi="Arial" w:cs="Arial"/>
                <w:sz w:val="20"/>
                <w:szCs w:val="20"/>
              </w:rPr>
            </w:pPr>
            <w:r w:rsidRPr="00F47157">
              <w:rPr>
                <w:rFonts w:ascii="Arial" w:hAnsi="Arial" w:cs="Arial"/>
                <w:sz w:val="20"/>
                <w:szCs w:val="20"/>
              </w:rPr>
              <w:t>93/390 (24)</w:t>
            </w:r>
          </w:p>
        </w:tc>
        <w:tc>
          <w:tcPr>
            <w:tcW w:w="2127" w:type="dxa"/>
          </w:tcPr>
          <w:p w14:paraId="7D62F013" w14:textId="77777777" w:rsidR="00D42E9C" w:rsidRPr="00F47157" w:rsidRDefault="00D42E9C" w:rsidP="00D413A9">
            <w:pPr>
              <w:jc w:val="center"/>
              <w:rPr>
                <w:rFonts w:ascii="Arial" w:hAnsi="Arial" w:cs="Arial"/>
                <w:sz w:val="20"/>
                <w:szCs w:val="20"/>
              </w:rPr>
            </w:pPr>
            <w:r w:rsidRPr="00F47157">
              <w:rPr>
                <w:rFonts w:ascii="Arial" w:hAnsi="Arial" w:cs="Arial"/>
                <w:color w:val="000000"/>
                <w:sz w:val="20"/>
                <w:szCs w:val="20"/>
              </w:rPr>
              <w:t>87/358 (24)</w:t>
            </w:r>
          </w:p>
        </w:tc>
        <w:tc>
          <w:tcPr>
            <w:tcW w:w="2277" w:type="dxa"/>
          </w:tcPr>
          <w:p w14:paraId="57A11458" w14:textId="77777777" w:rsidR="00D42E9C" w:rsidRPr="00F47157" w:rsidRDefault="00D42E9C" w:rsidP="00D413A9">
            <w:pPr>
              <w:jc w:val="center"/>
              <w:rPr>
                <w:rFonts w:ascii="Arial" w:hAnsi="Arial" w:cs="Arial"/>
                <w:sz w:val="20"/>
                <w:szCs w:val="20"/>
              </w:rPr>
            </w:pPr>
            <w:r w:rsidRPr="00F47157">
              <w:rPr>
                <w:rFonts w:ascii="Arial" w:hAnsi="Arial" w:cs="Arial"/>
                <w:sz w:val="20"/>
                <w:szCs w:val="20"/>
              </w:rPr>
              <w:t>6 /32 (19)</w:t>
            </w:r>
          </w:p>
        </w:tc>
        <w:tc>
          <w:tcPr>
            <w:tcW w:w="992" w:type="dxa"/>
            <w:noWrap/>
            <w:vAlign w:val="center"/>
          </w:tcPr>
          <w:p w14:paraId="59964F28" w14:textId="77777777" w:rsidR="00D42E9C" w:rsidRPr="00BE576D" w:rsidRDefault="00D42E9C" w:rsidP="00D413A9">
            <w:pPr>
              <w:jc w:val="center"/>
              <w:rPr>
                <w:rFonts w:ascii="Arial" w:hAnsi="Arial" w:cs="Arial"/>
                <w:sz w:val="20"/>
                <w:szCs w:val="20"/>
                <w:highlight w:val="yellow"/>
              </w:rPr>
            </w:pPr>
          </w:p>
        </w:tc>
      </w:tr>
      <w:tr w:rsidR="00D42E9C" w:rsidRPr="000B5BDB" w14:paraId="74CEC092" w14:textId="77777777" w:rsidTr="00D413A9">
        <w:trPr>
          <w:trHeight w:val="145"/>
        </w:trPr>
        <w:tc>
          <w:tcPr>
            <w:tcW w:w="2963" w:type="dxa"/>
          </w:tcPr>
          <w:p w14:paraId="7DADE96E" w14:textId="77777777" w:rsidR="00D42E9C" w:rsidRPr="00BE576D" w:rsidRDefault="00D42E9C" w:rsidP="00D413A9">
            <w:pPr>
              <w:rPr>
                <w:rFonts w:ascii="Arial" w:hAnsi="Arial" w:cs="Arial"/>
                <w:b/>
                <w:bCs/>
                <w:sz w:val="20"/>
                <w:szCs w:val="20"/>
                <w:highlight w:val="yellow"/>
                <w:lang w:val="en-US"/>
              </w:rPr>
            </w:pPr>
            <w:r w:rsidRPr="00AD34A3">
              <w:rPr>
                <w:rFonts w:ascii="Arial" w:hAnsi="Arial" w:cs="Arial"/>
                <w:b/>
                <w:bCs/>
                <w:sz w:val="20"/>
                <w:szCs w:val="20"/>
                <w:lang w:val="en-US"/>
              </w:rPr>
              <w:t xml:space="preserve">Married or living maritally </w:t>
            </w:r>
          </w:p>
        </w:tc>
        <w:tc>
          <w:tcPr>
            <w:tcW w:w="1984" w:type="dxa"/>
          </w:tcPr>
          <w:p w14:paraId="13E11C5F" w14:textId="77777777" w:rsidR="00D42E9C" w:rsidRPr="00BE576D" w:rsidRDefault="00D42E9C" w:rsidP="00D413A9">
            <w:pPr>
              <w:jc w:val="center"/>
              <w:rPr>
                <w:rFonts w:ascii="Arial" w:hAnsi="Arial" w:cs="Arial"/>
                <w:sz w:val="20"/>
                <w:szCs w:val="20"/>
                <w:highlight w:val="yellow"/>
                <w:lang w:val="en-US"/>
              </w:rPr>
            </w:pPr>
            <w:r w:rsidRPr="00AD34A3">
              <w:rPr>
                <w:rFonts w:ascii="Arial" w:hAnsi="Arial" w:cs="Arial"/>
                <w:sz w:val="20"/>
                <w:szCs w:val="20"/>
                <w:lang w:val="en-US"/>
              </w:rPr>
              <w:t>342/437(78)</w:t>
            </w:r>
          </w:p>
        </w:tc>
        <w:tc>
          <w:tcPr>
            <w:tcW w:w="2127" w:type="dxa"/>
          </w:tcPr>
          <w:p w14:paraId="3E0A2248" w14:textId="77777777" w:rsidR="00D42E9C" w:rsidRPr="00AD34A3" w:rsidRDefault="00D42E9C" w:rsidP="00D413A9">
            <w:pPr>
              <w:jc w:val="center"/>
              <w:rPr>
                <w:rFonts w:ascii="Arial" w:hAnsi="Arial" w:cs="Arial"/>
                <w:sz w:val="20"/>
                <w:szCs w:val="20"/>
                <w:lang w:val="en-US"/>
              </w:rPr>
            </w:pPr>
            <w:r w:rsidRPr="00AD34A3">
              <w:rPr>
                <w:rFonts w:ascii="Arial" w:hAnsi="Arial" w:cs="Arial"/>
                <w:color w:val="000000"/>
                <w:sz w:val="20"/>
                <w:szCs w:val="20"/>
              </w:rPr>
              <w:t>308/396 (78)</w:t>
            </w:r>
          </w:p>
        </w:tc>
        <w:tc>
          <w:tcPr>
            <w:tcW w:w="2277" w:type="dxa"/>
          </w:tcPr>
          <w:p w14:paraId="25D1FFB8" w14:textId="77777777" w:rsidR="00D42E9C" w:rsidRPr="00AD34A3" w:rsidRDefault="00D42E9C" w:rsidP="00D413A9">
            <w:pPr>
              <w:jc w:val="center"/>
              <w:rPr>
                <w:rFonts w:ascii="Arial" w:hAnsi="Arial" w:cs="Arial"/>
                <w:sz w:val="20"/>
                <w:szCs w:val="20"/>
                <w:lang w:val="en-US"/>
              </w:rPr>
            </w:pPr>
            <w:r w:rsidRPr="00AD34A3">
              <w:rPr>
                <w:rFonts w:ascii="Arial" w:hAnsi="Arial" w:cs="Arial"/>
                <w:sz w:val="20"/>
                <w:szCs w:val="20"/>
                <w:lang w:val="en-US"/>
              </w:rPr>
              <w:t>34/41 (83)</w:t>
            </w:r>
          </w:p>
        </w:tc>
        <w:tc>
          <w:tcPr>
            <w:tcW w:w="992" w:type="dxa"/>
            <w:noWrap/>
            <w:vAlign w:val="center"/>
          </w:tcPr>
          <w:p w14:paraId="044C0E57" w14:textId="77777777" w:rsidR="00D42E9C" w:rsidRPr="00BE576D" w:rsidRDefault="00D42E9C" w:rsidP="00D413A9">
            <w:pPr>
              <w:jc w:val="center"/>
              <w:rPr>
                <w:rFonts w:ascii="Arial" w:hAnsi="Arial" w:cs="Arial"/>
                <w:sz w:val="20"/>
                <w:szCs w:val="20"/>
                <w:highlight w:val="yellow"/>
                <w:lang w:val="en-US"/>
              </w:rPr>
            </w:pPr>
            <w:r w:rsidRPr="00AD34A3">
              <w:rPr>
                <w:rFonts w:ascii="Arial" w:hAnsi="Arial" w:cs="Arial"/>
                <w:sz w:val="20"/>
                <w:szCs w:val="20"/>
                <w:lang w:val="en-US"/>
              </w:rPr>
              <w:t>0.43</w:t>
            </w:r>
          </w:p>
        </w:tc>
      </w:tr>
      <w:tr w:rsidR="00D42E9C" w:rsidRPr="000B5BDB" w14:paraId="4B0E0662" w14:textId="77777777" w:rsidTr="00D413A9">
        <w:trPr>
          <w:trHeight w:val="145"/>
        </w:trPr>
        <w:tc>
          <w:tcPr>
            <w:tcW w:w="2963" w:type="dxa"/>
          </w:tcPr>
          <w:p w14:paraId="3ABE9E3F" w14:textId="77777777" w:rsidR="00D42E9C" w:rsidRPr="00F47157" w:rsidRDefault="00D42E9C" w:rsidP="00D413A9">
            <w:pPr>
              <w:rPr>
                <w:rFonts w:ascii="Arial" w:hAnsi="Arial" w:cs="Arial"/>
                <w:b/>
                <w:bCs/>
                <w:sz w:val="20"/>
                <w:szCs w:val="20"/>
              </w:rPr>
            </w:pPr>
            <w:r w:rsidRPr="00F47157">
              <w:rPr>
                <w:rFonts w:ascii="Arial" w:hAnsi="Arial" w:cs="Arial"/>
                <w:b/>
                <w:bCs/>
                <w:sz w:val="20"/>
                <w:szCs w:val="20"/>
              </w:rPr>
              <w:t>Pre</w:t>
            </w:r>
            <w:r w:rsidRPr="00F47157">
              <w:rPr>
                <w:rFonts w:ascii="Cambria Math" w:hAnsi="Cambria Math" w:cs="Cambria Math"/>
                <w:b/>
                <w:bCs/>
                <w:sz w:val="20"/>
                <w:szCs w:val="20"/>
              </w:rPr>
              <w:t>‐</w:t>
            </w:r>
            <w:r w:rsidRPr="00F47157">
              <w:rPr>
                <w:rFonts w:ascii="Arial" w:hAnsi="Arial" w:cs="Arial"/>
                <w:b/>
                <w:bCs/>
                <w:sz w:val="20"/>
                <w:szCs w:val="20"/>
              </w:rPr>
              <w:t>existing conditions</w:t>
            </w:r>
          </w:p>
        </w:tc>
        <w:tc>
          <w:tcPr>
            <w:tcW w:w="1984" w:type="dxa"/>
            <w:vAlign w:val="center"/>
          </w:tcPr>
          <w:p w14:paraId="3DC99E72" w14:textId="77777777" w:rsidR="00D42E9C" w:rsidRPr="00BE576D" w:rsidRDefault="00D42E9C" w:rsidP="00D413A9">
            <w:pPr>
              <w:jc w:val="center"/>
              <w:rPr>
                <w:rFonts w:ascii="Arial" w:hAnsi="Arial" w:cs="Arial"/>
                <w:sz w:val="20"/>
                <w:szCs w:val="20"/>
                <w:highlight w:val="yellow"/>
              </w:rPr>
            </w:pPr>
          </w:p>
        </w:tc>
        <w:tc>
          <w:tcPr>
            <w:tcW w:w="2127" w:type="dxa"/>
            <w:vAlign w:val="center"/>
          </w:tcPr>
          <w:p w14:paraId="7AD040CB" w14:textId="77777777" w:rsidR="00D42E9C" w:rsidRPr="00BE576D" w:rsidRDefault="00D42E9C" w:rsidP="00D413A9">
            <w:pPr>
              <w:jc w:val="center"/>
              <w:rPr>
                <w:rFonts w:ascii="Arial" w:hAnsi="Arial" w:cs="Arial"/>
                <w:sz w:val="20"/>
                <w:szCs w:val="20"/>
                <w:highlight w:val="yellow"/>
              </w:rPr>
            </w:pPr>
          </w:p>
        </w:tc>
        <w:tc>
          <w:tcPr>
            <w:tcW w:w="2277" w:type="dxa"/>
            <w:vAlign w:val="center"/>
          </w:tcPr>
          <w:p w14:paraId="2252B398" w14:textId="77777777" w:rsidR="00D42E9C" w:rsidRPr="00BE576D" w:rsidRDefault="00D42E9C" w:rsidP="00D413A9">
            <w:pPr>
              <w:jc w:val="center"/>
              <w:rPr>
                <w:rFonts w:ascii="Arial" w:hAnsi="Arial" w:cs="Arial"/>
                <w:sz w:val="20"/>
                <w:szCs w:val="20"/>
                <w:highlight w:val="yellow"/>
              </w:rPr>
            </w:pPr>
          </w:p>
        </w:tc>
        <w:tc>
          <w:tcPr>
            <w:tcW w:w="992" w:type="dxa"/>
            <w:noWrap/>
            <w:vAlign w:val="center"/>
          </w:tcPr>
          <w:p w14:paraId="59C08DD5" w14:textId="77777777" w:rsidR="00D42E9C" w:rsidRPr="00BE576D" w:rsidRDefault="00D42E9C" w:rsidP="00D413A9">
            <w:pPr>
              <w:jc w:val="center"/>
              <w:rPr>
                <w:rFonts w:ascii="Arial" w:hAnsi="Arial" w:cs="Arial"/>
                <w:sz w:val="20"/>
                <w:szCs w:val="20"/>
                <w:highlight w:val="yellow"/>
              </w:rPr>
            </w:pPr>
          </w:p>
        </w:tc>
      </w:tr>
      <w:tr w:rsidR="00D42E9C" w:rsidRPr="000B5BDB" w14:paraId="0044CD09" w14:textId="77777777" w:rsidTr="00D413A9">
        <w:trPr>
          <w:trHeight w:val="145"/>
        </w:trPr>
        <w:tc>
          <w:tcPr>
            <w:tcW w:w="2963" w:type="dxa"/>
          </w:tcPr>
          <w:p w14:paraId="7417CDEB" w14:textId="77777777" w:rsidR="00D42E9C" w:rsidRPr="008D2A82" w:rsidRDefault="00D42E9C" w:rsidP="00D413A9">
            <w:pPr>
              <w:rPr>
                <w:rFonts w:ascii="Arial" w:hAnsi="Arial" w:cs="Arial"/>
                <w:b/>
                <w:bCs/>
                <w:sz w:val="20"/>
                <w:szCs w:val="20"/>
                <w:lang w:val="en-US"/>
              </w:rPr>
            </w:pPr>
            <w:r w:rsidRPr="008D2A82">
              <w:rPr>
                <w:rFonts w:ascii="Arial" w:hAnsi="Arial" w:cs="Arial"/>
                <w:b/>
                <w:sz w:val="20"/>
                <w:szCs w:val="20"/>
                <w:lang w:val="en-US"/>
              </w:rPr>
              <w:t xml:space="preserve">Alcohol </w:t>
            </w:r>
          </w:p>
        </w:tc>
        <w:tc>
          <w:tcPr>
            <w:tcW w:w="1984" w:type="dxa"/>
            <w:vAlign w:val="center"/>
          </w:tcPr>
          <w:p w14:paraId="504394ED" w14:textId="77777777" w:rsidR="00D42E9C" w:rsidRPr="00BE576D" w:rsidRDefault="00D42E9C" w:rsidP="00D413A9">
            <w:pPr>
              <w:jc w:val="center"/>
              <w:rPr>
                <w:rFonts w:ascii="Arial" w:hAnsi="Arial" w:cs="Arial"/>
                <w:sz w:val="20"/>
                <w:szCs w:val="20"/>
                <w:highlight w:val="yellow"/>
              </w:rPr>
            </w:pPr>
          </w:p>
        </w:tc>
        <w:tc>
          <w:tcPr>
            <w:tcW w:w="2127" w:type="dxa"/>
            <w:vAlign w:val="center"/>
          </w:tcPr>
          <w:p w14:paraId="4BB518F2" w14:textId="77777777" w:rsidR="00D42E9C" w:rsidRPr="00BE576D" w:rsidRDefault="00D42E9C" w:rsidP="00D413A9">
            <w:pPr>
              <w:jc w:val="center"/>
              <w:rPr>
                <w:rFonts w:ascii="Arial" w:hAnsi="Arial" w:cs="Arial"/>
                <w:sz w:val="20"/>
                <w:szCs w:val="20"/>
                <w:highlight w:val="yellow"/>
              </w:rPr>
            </w:pPr>
          </w:p>
        </w:tc>
        <w:tc>
          <w:tcPr>
            <w:tcW w:w="2277" w:type="dxa"/>
            <w:vAlign w:val="center"/>
          </w:tcPr>
          <w:p w14:paraId="7D8AD560" w14:textId="77777777" w:rsidR="00D42E9C" w:rsidRPr="00BE576D" w:rsidRDefault="00D42E9C" w:rsidP="00D413A9">
            <w:pPr>
              <w:jc w:val="center"/>
              <w:rPr>
                <w:rFonts w:ascii="Arial" w:hAnsi="Arial" w:cs="Arial"/>
                <w:sz w:val="20"/>
                <w:szCs w:val="20"/>
                <w:highlight w:val="yellow"/>
              </w:rPr>
            </w:pPr>
          </w:p>
        </w:tc>
        <w:tc>
          <w:tcPr>
            <w:tcW w:w="992" w:type="dxa"/>
            <w:noWrap/>
            <w:vAlign w:val="center"/>
          </w:tcPr>
          <w:p w14:paraId="5228BF6E" w14:textId="77777777" w:rsidR="00D42E9C" w:rsidRPr="00BE576D" w:rsidRDefault="00D42E9C" w:rsidP="00D413A9">
            <w:pPr>
              <w:jc w:val="center"/>
              <w:rPr>
                <w:rFonts w:ascii="Arial" w:hAnsi="Arial" w:cs="Arial"/>
                <w:sz w:val="20"/>
                <w:szCs w:val="20"/>
                <w:highlight w:val="yellow"/>
              </w:rPr>
            </w:pPr>
            <w:r w:rsidRPr="008057DA">
              <w:rPr>
                <w:rFonts w:ascii="Arial" w:hAnsi="Arial" w:cs="Arial"/>
                <w:sz w:val="20"/>
                <w:szCs w:val="20"/>
              </w:rPr>
              <w:t>0.57</w:t>
            </w:r>
          </w:p>
        </w:tc>
      </w:tr>
      <w:tr w:rsidR="00D42E9C" w:rsidRPr="000B5BDB" w14:paraId="0CDF288E" w14:textId="77777777" w:rsidTr="00D413A9">
        <w:trPr>
          <w:trHeight w:val="145"/>
        </w:trPr>
        <w:tc>
          <w:tcPr>
            <w:tcW w:w="2963" w:type="dxa"/>
          </w:tcPr>
          <w:p w14:paraId="6A7A7F39" w14:textId="77777777" w:rsidR="00D42E9C" w:rsidRPr="008057DA" w:rsidRDefault="00D42E9C" w:rsidP="00D413A9">
            <w:pPr>
              <w:ind w:left="172"/>
              <w:rPr>
                <w:rFonts w:ascii="Arial" w:hAnsi="Arial" w:cs="Arial"/>
                <w:sz w:val="20"/>
                <w:szCs w:val="20"/>
                <w:lang w:val="en-US"/>
              </w:rPr>
            </w:pPr>
            <w:r w:rsidRPr="008057DA">
              <w:rPr>
                <w:rFonts w:ascii="Arial" w:hAnsi="Arial" w:cs="Arial"/>
                <w:sz w:val="20"/>
                <w:szCs w:val="20"/>
                <w:lang w:val="en-US"/>
              </w:rPr>
              <w:t>None (never or for</w:t>
            </w:r>
            <w:r w:rsidRPr="008057DA">
              <w:rPr>
                <w:rFonts w:ascii="Arial" w:hAnsi="Arial" w:cs="Arial"/>
                <w:sz w:val="20"/>
                <w:szCs w:val="20"/>
                <w:lang w:val="en-IE"/>
              </w:rPr>
              <w:t>mer</w:t>
            </w:r>
            <w:r w:rsidRPr="008057DA">
              <w:rPr>
                <w:rFonts w:ascii="Arial" w:hAnsi="Arial" w:cs="Arial"/>
                <w:sz w:val="20"/>
                <w:szCs w:val="20"/>
                <w:lang w:val="en-US"/>
              </w:rPr>
              <w:t>)</w:t>
            </w:r>
          </w:p>
        </w:tc>
        <w:tc>
          <w:tcPr>
            <w:tcW w:w="1984" w:type="dxa"/>
          </w:tcPr>
          <w:p w14:paraId="786FAD4F" w14:textId="77777777" w:rsidR="00D42E9C" w:rsidRPr="008057DA" w:rsidRDefault="00D42E9C" w:rsidP="00D413A9">
            <w:pPr>
              <w:jc w:val="center"/>
              <w:rPr>
                <w:rFonts w:ascii="Arial" w:hAnsi="Arial" w:cs="Arial"/>
                <w:sz w:val="20"/>
                <w:szCs w:val="20"/>
              </w:rPr>
            </w:pPr>
            <w:r w:rsidRPr="008057DA">
              <w:rPr>
                <w:rFonts w:ascii="Arial" w:hAnsi="Arial" w:cs="Arial"/>
                <w:sz w:val="20"/>
                <w:szCs w:val="20"/>
              </w:rPr>
              <w:t>191/421 (45)</w:t>
            </w:r>
          </w:p>
        </w:tc>
        <w:tc>
          <w:tcPr>
            <w:tcW w:w="2127" w:type="dxa"/>
          </w:tcPr>
          <w:p w14:paraId="6F58A4BC" w14:textId="77777777" w:rsidR="00D42E9C" w:rsidRPr="008057DA" w:rsidRDefault="00D42E9C" w:rsidP="00D413A9">
            <w:pPr>
              <w:jc w:val="center"/>
              <w:rPr>
                <w:rFonts w:ascii="Arial" w:hAnsi="Arial" w:cs="Arial"/>
                <w:sz w:val="20"/>
                <w:szCs w:val="20"/>
              </w:rPr>
            </w:pPr>
            <w:r w:rsidRPr="008057DA">
              <w:rPr>
                <w:rFonts w:ascii="Arial" w:hAnsi="Arial" w:cs="Arial"/>
                <w:color w:val="000000"/>
                <w:sz w:val="20"/>
                <w:szCs w:val="20"/>
              </w:rPr>
              <w:t>174/387 (45)</w:t>
            </w:r>
          </w:p>
        </w:tc>
        <w:tc>
          <w:tcPr>
            <w:tcW w:w="2277" w:type="dxa"/>
          </w:tcPr>
          <w:p w14:paraId="36B4B603" w14:textId="77777777" w:rsidR="00D42E9C" w:rsidRPr="008057DA" w:rsidRDefault="00D42E9C" w:rsidP="00D413A9">
            <w:pPr>
              <w:jc w:val="center"/>
              <w:rPr>
                <w:rFonts w:ascii="Arial" w:hAnsi="Arial" w:cs="Arial"/>
                <w:sz w:val="20"/>
                <w:szCs w:val="20"/>
              </w:rPr>
            </w:pPr>
            <w:r w:rsidRPr="008057DA">
              <w:rPr>
                <w:rFonts w:ascii="Arial" w:hAnsi="Arial" w:cs="Arial"/>
                <w:sz w:val="20"/>
                <w:szCs w:val="20"/>
              </w:rPr>
              <w:t>17/34 (50)</w:t>
            </w:r>
          </w:p>
        </w:tc>
        <w:tc>
          <w:tcPr>
            <w:tcW w:w="992" w:type="dxa"/>
            <w:noWrap/>
            <w:vAlign w:val="center"/>
          </w:tcPr>
          <w:p w14:paraId="4DB7525A" w14:textId="77777777" w:rsidR="00D42E9C" w:rsidRPr="00BE576D" w:rsidRDefault="00D42E9C" w:rsidP="00D413A9">
            <w:pPr>
              <w:jc w:val="center"/>
              <w:rPr>
                <w:rFonts w:ascii="Arial" w:hAnsi="Arial" w:cs="Arial"/>
                <w:b/>
                <w:sz w:val="20"/>
                <w:szCs w:val="20"/>
                <w:highlight w:val="yellow"/>
              </w:rPr>
            </w:pPr>
          </w:p>
        </w:tc>
      </w:tr>
      <w:tr w:rsidR="00D42E9C" w:rsidRPr="000B5BDB" w14:paraId="3CE5D627" w14:textId="77777777" w:rsidTr="00D413A9">
        <w:trPr>
          <w:trHeight w:val="145"/>
        </w:trPr>
        <w:tc>
          <w:tcPr>
            <w:tcW w:w="2963" w:type="dxa"/>
          </w:tcPr>
          <w:p w14:paraId="68238B9A" w14:textId="77777777" w:rsidR="00D42E9C" w:rsidRPr="008057DA" w:rsidRDefault="00D42E9C" w:rsidP="00D413A9">
            <w:pPr>
              <w:ind w:left="172"/>
              <w:rPr>
                <w:rFonts w:ascii="Arial" w:hAnsi="Arial" w:cs="Arial"/>
                <w:sz w:val="20"/>
                <w:szCs w:val="20"/>
                <w:lang w:val="en-US"/>
              </w:rPr>
            </w:pPr>
            <w:r w:rsidRPr="008057DA">
              <w:rPr>
                <w:rFonts w:ascii="Arial" w:hAnsi="Arial" w:cs="Arial"/>
                <w:sz w:val="20"/>
                <w:szCs w:val="20"/>
                <w:lang w:val="en-US"/>
              </w:rPr>
              <w:t>At least one drink per day</w:t>
            </w:r>
          </w:p>
        </w:tc>
        <w:tc>
          <w:tcPr>
            <w:tcW w:w="1984" w:type="dxa"/>
          </w:tcPr>
          <w:p w14:paraId="36AF7FBE" w14:textId="77777777" w:rsidR="00D42E9C" w:rsidRPr="008057DA" w:rsidRDefault="00D42E9C" w:rsidP="00D413A9">
            <w:pPr>
              <w:jc w:val="center"/>
              <w:rPr>
                <w:rFonts w:ascii="Arial" w:hAnsi="Arial" w:cs="Arial"/>
                <w:sz w:val="20"/>
                <w:szCs w:val="20"/>
              </w:rPr>
            </w:pPr>
            <w:r w:rsidRPr="008057DA">
              <w:rPr>
                <w:rFonts w:ascii="Arial" w:hAnsi="Arial" w:cs="Arial"/>
                <w:sz w:val="20"/>
                <w:szCs w:val="20"/>
              </w:rPr>
              <w:t>230/421(55)</w:t>
            </w:r>
          </w:p>
        </w:tc>
        <w:tc>
          <w:tcPr>
            <w:tcW w:w="2127" w:type="dxa"/>
          </w:tcPr>
          <w:p w14:paraId="05C46BFA" w14:textId="77777777" w:rsidR="00D42E9C" w:rsidRPr="008057DA" w:rsidRDefault="00D42E9C" w:rsidP="00D413A9">
            <w:pPr>
              <w:jc w:val="center"/>
              <w:rPr>
                <w:rFonts w:ascii="Arial" w:hAnsi="Arial" w:cs="Arial"/>
                <w:sz w:val="20"/>
                <w:szCs w:val="20"/>
              </w:rPr>
            </w:pPr>
            <w:r w:rsidRPr="008057DA">
              <w:rPr>
                <w:rFonts w:ascii="Arial" w:hAnsi="Arial" w:cs="Arial"/>
                <w:color w:val="000000"/>
                <w:sz w:val="20"/>
                <w:szCs w:val="20"/>
                <w:lang w:val="en-US"/>
              </w:rPr>
              <w:t>213/387 (55)</w:t>
            </w:r>
          </w:p>
        </w:tc>
        <w:tc>
          <w:tcPr>
            <w:tcW w:w="2277" w:type="dxa"/>
          </w:tcPr>
          <w:p w14:paraId="5B6F0207" w14:textId="77777777" w:rsidR="00D42E9C" w:rsidRPr="008057DA" w:rsidRDefault="00D42E9C" w:rsidP="00D413A9">
            <w:pPr>
              <w:jc w:val="center"/>
              <w:rPr>
                <w:rFonts w:ascii="Arial" w:hAnsi="Arial" w:cs="Arial"/>
                <w:sz w:val="20"/>
                <w:szCs w:val="20"/>
              </w:rPr>
            </w:pPr>
            <w:r w:rsidRPr="008057DA">
              <w:rPr>
                <w:rFonts w:ascii="Arial" w:hAnsi="Arial" w:cs="Arial"/>
                <w:sz w:val="20"/>
                <w:szCs w:val="20"/>
              </w:rPr>
              <w:t>17/34 (40)</w:t>
            </w:r>
          </w:p>
        </w:tc>
        <w:tc>
          <w:tcPr>
            <w:tcW w:w="992" w:type="dxa"/>
            <w:noWrap/>
            <w:vAlign w:val="center"/>
          </w:tcPr>
          <w:p w14:paraId="4CADA6D3" w14:textId="77777777" w:rsidR="00D42E9C" w:rsidRPr="00BE576D" w:rsidRDefault="00D42E9C" w:rsidP="00D413A9">
            <w:pPr>
              <w:jc w:val="center"/>
              <w:rPr>
                <w:rFonts w:ascii="Arial" w:hAnsi="Arial" w:cs="Arial"/>
                <w:b/>
                <w:sz w:val="20"/>
                <w:szCs w:val="20"/>
                <w:highlight w:val="yellow"/>
              </w:rPr>
            </w:pPr>
          </w:p>
        </w:tc>
      </w:tr>
      <w:tr w:rsidR="00D42E9C" w:rsidRPr="000B5BDB" w14:paraId="52F0AAD5" w14:textId="77777777" w:rsidTr="00D413A9">
        <w:trPr>
          <w:trHeight w:val="145"/>
        </w:trPr>
        <w:tc>
          <w:tcPr>
            <w:tcW w:w="2963" w:type="dxa"/>
          </w:tcPr>
          <w:p w14:paraId="5855666A" w14:textId="77777777" w:rsidR="00D42E9C" w:rsidRPr="008057DA" w:rsidRDefault="00D42E9C" w:rsidP="00D413A9">
            <w:pPr>
              <w:rPr>
                <w:rFonts w:ascii="Arial" w:hAnsi="Arial" w:cs="Arial"/>
                <w:sz w:val="20"/>
                <w:szCs w:val="20"/>
                <w:lang w:val="en-US"/>
              </w:rPr>
            </w:pPr>
            <w:r w:rsidRPr="008057DA">
              <w:rPr>
                <w:rFonts w:ascii="Arial" w:hAnsi="Arial" w:cs="Arial"/>
                <w:b/>
                <w:sz w:val="20"/>
                <w:szCs w:val="20"/>
                <w:lang w:val="en-US"/>
              </w:rPr>
              <w:t>Tobacco</w:t>
            </w:r>
          </w:p>
        </w:tc>
        <w:tc>
          <w:tcPr>
            <w:tcW w:w="1984" w:type="dxa"/>
            <w:vAlign w:val="center"/>
          </w:tcPr>
          <w:p w14:paraId="5F46DEF3" w14:textId="77777777" w:rsidR="00D42E9C" w:rsidRPr="008057DA" w:rsidRDefault="00D42E9C" w:rsidP="00D413A9">
            <w:pPr>
              <w:jc w:val="center"/>
              <w:rPr>
                <w:rFonts w:ascii="Arial" w:hAnsi="Arial" w:cs="Arial"/>
                <w:sz w:val="20"/>
                <w:szCs w:val="20"/>
              </w:rPr>
            </w:pPr>
          </w:p>
        </w:tc>
        <w:tc>
          <w:tcPr>
            <w:tcW w:w="2127" w:type="dxa"/>
            <w:vAlign w:val="center"/>
          </w:tcPr>
          <w:p w14:paraId="3CE40671" w14:textId="77777777" w:rsidR="00D42E9C" w:rsidRPr="008057DA" w:rsidRDefault="00D42E9C" w:rsidP="00D413A9">
            <w:pPr>
              <w:jc w:val="center"/>
              <w:rPr>
                <w:rFonts w:ascii="Arial" w:hAnsi="Arial" w:cs="Arial"/>
                <w:sz w:val="20"/>
                <w:szCs w:val="20"/>
              </w:rPr>
            </w:pPr>
          </w:p>
        </w:tc>
        <w:tc>
          <w:tcPr>
            <w:tcW w:w="2277" w:type="dxa"/>
            <w:vAlign w:val="center"/>
          </w:tcPr>
          <w:p w14:paraId="12D7E1B0" w14:textId="77777777" w:rsidR="00D42E9C" w:rsidRPr="008057DA" w:rsidRDefault="00D42E9C" w:rsidP="00D413A9">
            <w:pPr>
              <w:jc w:val="center"/>
              <w:rPr>
                <w:rFonts w:ascii="Arial" w:hAnsi="Arial" w:cs="Arial"/>
                <w:sz w:val="20"/>
                <w:szCs w:val="20"/>
              </w:rPr>
            </w:pPr>
          </w:p>
        </w:tc>
        <w:tc>
          <w:tcPr>
            <w:tcW w:w="992" w:type="dxa"/>
            <w:noWrap/>
            <w:vAlign w:val="center"/>
          </w:tcPr>
          <w:p w14:paraId="7EF9DF18" w14:textId="77777777" w:rsidR="00D42E9C" w:rsidRPr="008057DA" w:rsidRDefault="00D42E9C" w:rsidP="00D413A9">
            <w:pPr>
              <w:jc w:val="center"/>
              <w:rPr>
                <w:rFonts w:ascii="Arial" w:hAnsi="Arial" w:cs="Arial"/>
                <w:sz w:val="20"/>
                <w:szCs w:val="20"/>
              </w:rPr>
            </w:pPr>
          </w:p>
        </w:tc>
      </w:tr>
      <w:tr w:rsidR="00D42E9C" w:rsidRPr="000B5BDB" w14:paraId="1A2A46FE" w14:textId="77777777" w:rsidTr="00D413A9">
        <w:trPr>
          <w:trHeight w:val="145"/>
        </w:trPr>
        <w:tc>
          <w:tcPr>
            <w:tcW w:w="2963" w:type="dxa"/>
          </w:tcPr>
          <w:p w14:paraId="75D684D1" w14:textId="77777777" w:rsidR="00D42E9C" w:rsidRPr="008057DA" w:rsidRDefault="00D42E9C" w:rsidP="00D413A9">
            <w:pPr>
              <w:ind w:left="166"/>
              <w:rPr>
                <w:rFonts w:ascii="Arial" w:hAnsi="Arial" w:cs="Arial"/>
                <w:sz w:val="20"/>
                <w:szCs w:val="20"/>
                <w:lang w:val="en-US"/>
              </w:rPr>
            </w:pPr>
            <w:r w:rsidRPr="008057DA">
              <w:rPr>
                <w:rFonts w:ascii="Arial" w:hAnsi="Arial" w:cs="Arial"/>
                <w:sz w:val="20"/>
                <w:szCs w:val="20"/>
                <w:lang w:val="en-US"/>
              </w:rPr>
              <w:t>Never</w:t>
            </w:r>
          </w:p>
        </w:tc>
        <w:tc>
          <w:tcPr>
            <w:tcW w:w="1984" w:type="dxa"/>
          </w:tcPr>
          <w:p w14:paraId="41B24527" w14:textId="77777777" w:rsidR="00D42E9C" w:rsidRPr="008057DA" w:rsidRDefault="00D42E9C" w:rsidP="00D413A9">
            <w:pPr>
              <w:jc w:val="center"/>
              <w:rPr>
                <w:rFonts w:ascii="Arial" w:hAnsi="Arial" w:cs="Arial"/>
                <w:color w:val="000000"/>
                <w:sz w:val="20"/>
                <w:szCs w:val="20"/>
              </w:rPr>
            </w:pPr>
            <w:r w:rsidRPr="008057DA">
              <w:rPr>
                <w:rFonts w:ascii="Arial" w:hAnsi="Arial" w:cs="Arial"/>
                <w:color w:val="000000"/>
                <w:sz w:val="20"/>
                <w:szCs w:val="20"/>
              </w:rPr>
              <w:t>212/439 (48)</w:t>
            </w:r>
          </w:p>
        </w:tc>
        <w:tc>
          <w:tcPr>
            <w:tcW w:w="2127" w:type="dxa"/>
          </w:tcPr>
          <w:p w14:paraId="6F13D37D" w14:textId="77777777" w:rsidR="00D42E9C" w:rsidRPr="008057DA" w:rsidRDefault="00D42E9C" w:rsidP="00D413A9">
            <w:pPr>
              <w:jc w:val="center"/>
              <w:rPr>
                <w:rFonts w:ascii="Arial" w:hAnsi="Arial" w:cs="Arial"/>
                <w:color w:val="000000"/>
                <w:sz w:val="20"/>
                <w:szCs w:val="20"/>
              </w:rPr>
            </w:pPr>
            <w:r w:rsidRPr="008057DA">
              <w:rPr>
                <w:rFonts w:ascii="Arial" w:hAnsi="Arial" w:cs="Arial"/>
                <w:color w:val="000000"/>
                <w:sz w:val="20"/>
                <w:szCs w:val="20"/>
              </w:rPr>
              <w:t>191/400 (48)</w:t>
            </w:r>
          </w:p>
        </w:tc>
        <w:tc>
          <w:tcPr>
            <w:tcW w:w="2277" w:type="dxa"/>
          </w:tcPr>
          <w:p w14:paraId="66A558F2" w14:textId="77777777" w:rsidR="00D42E9C" w:rsidRPr="008057DA" w:rsidRDefault="00D42E9C" w:rsidP="00D413A9">
            <w:pPr>
              <w:jc w:val="center"/>
              <w:rPr>
                <w:rFonts w:ascii="Arial" w:hAnsi="Arial" w:cs="Arial"/>
                <w:color w:val="000000"/>
                <w:sz w:val="20"/>
                <w:szCs w:val="20"/>
              </w:rPr>
            </w:pPr>
            <w:r w:rsidRPr="008057DA">
              <w:rPr>
                <w:rFonts w:ascii="Arial" w:hAnsi="Arial" w:cs="Arial"/>
                <w:color w:val="000000"/>
                <w:sz w:val="20"/>
                <w:szCs w:val="20"/>
              </w:rPr>
              <w:t>21/39 (54)</w:t>
            </w:r>
          </w:p>
        </w:tc>
        <w:tc>
          <w:tcPr>
            <w:tcW w:w="992" w:type="dxa"/>
            <w:noWrap/>
            <w:vAlign w:val="center"/>
          </w:tcPr>
          <w:p w14:paraId="7052238A" w14:textId="77777777" w:rsidR="00D42E9C" w:rsidRPr="008057DA" w:rsidRDefault="00D42E9C" w:rsidP="00D413A9">
            <w:pPr>
              <w:jc w:val="center"/>
              <w:rPr>
                <w:rFonts w:ascii="Arial" w:hAnsi="Arial" w:cs="Arial"/>
                <w:sz w:val="20"/>
                <w:szCs w:val="20"/>
              </w:rPr>
            </w:pPr>
            <w:r w:rsidRPr="008057DA">
              <w:rPr>
                <w:rFonts w:ascii="Arial" w:hAnsi="Arial" w:cs="Arial"/>
                <w:sz w:val="20"/>
                <w:szCs w:val="20"/>
              </w:rPr>
              <w:t>0.30</w:t>
            </w:r>
          </w:p>
        </w:tc>
      </w:tr>
      <w:tr w:rsidR="00D42E9C" w:rsidRPr="000B5BDB" w14:paraId="3665CD59" w14:textId="77777777" w:rsidTr="00D413A9">
        <w:trPr>
          <w:trHeight w:val="145"/>
        </w:trPr>
        <w:tc>
          <w:tcPr>
            <w:tcW w:w="2963" w:type="dxa"/>
          </w:tcPr>
          <w:p w14:paraId="62F23A70" w14:textId="77777777" w:rsidR="00D42E9C" w:rsidRPr="008057DA" w:rsidRDefault="00D42E9C" w:rsidP="00D413A9">
            <w:pPr>
              <w:ind w:left="166"/>
              <w:rPr>
                <w:rFonts w:ascii="Arial" w:hAnsi="Arial" w:cs="Arial"/>
                <w:sz w:val="20"/>
                <w:szCs w:val="20"/>
                <w:lang w:val="en-US"/>
              </w:rPr>
            </w:pPr>
            <w:r w:rsidRPr="008057DA">
              <w:rPr>
                <w:rFonts w:ascii="Arial" w:hAnsi="Arial" w:cs="Arial"/>
                <w:sz w:val="20"/>
                <w:szCs w:val="20"/>
                <w:lang w:val="en-US"/>
              </w:rPr>
              <w:t>Current</w:t>
            </w:r>
          </w:p>
        </w:tc>
        <w:tc>
          <w:tcPr>
            <w:tcW w:w="1984" w:type="dxa"/>
          </w:tcPr>
          <w:p w14:paraId="01B8D56D" w14:textId="77777777" w:rsidR="00D42E9C" w:rsidRPr="008057DA" w:rsidRDefault="00D42E9C" w:rsidP="00D413A9">
            <w:pPr>
              <w:jc w:val="center"/>
              <w:rPr>
                <w:rFonts w:ascii="Arial" w:hAnsi="Arial" w:cs="Arial"/>
                <w:color w:val="000000"/>
                <w:sz w:val="20"/>
                <w:szCs w:val="20"/>
              </w:rPr>
            </w:pPr>
            <w:r w:rsidRPr="008057DA">
              <w:rPr>
                <w:rFonts w:ascii="Arial" w:hAnsi="Arial" w:cs="Arial"/>
                <w:color w:val="000000"/>
                <w:sz w:val="20"/>
                <w:szCs w:val="20"/>
              </w:rPr>
              <w:t>11/439 (3)</w:t>
            </w:r>
          </w:p>
        </w:tc>
        <w:tc>
          <w:tcPr>
            <w:tcW w:w="2127" w:type="dxa"/>
          </w:tcPr>
          <w:p w14:paraId="2AE057F1" w14:textId="77777777" w:rsidR="00D42E9C" w:rsidRPr="008057DA" w:rsidRDefault="00D42E9C" w:rsidP="00D413A9">
            <w:pPr>
              <w:jc w:val="center"/>
              <w:rPr>
                <w:rFonts w:ascii="Arial" w:hAnsi="Arial" w:cs="Arial"/>
                <w:color w:val="000000"/>
                <w:sz w:val="20"/>
                <w:szCs w:val="20"/>
              </w:rPr>
            </w:pPr>
            <w:r w:rsidRPr="008057DA">
              <w:rPr>
                <w:rFonts w:ascii="Arial" w:hAnsi="Arial" w:cs="Arial"/>
                <w:color w:val="000000"/>
                <w:sz w:val="20"/>
                <w:szCs w:val="20"/>
              </w:rPr>
              <w:t>11/400 (3)</w:t>
            </w:r>
          </w:p>
        </w:tc>
        <w:tc>
          <w:tcPr>
            <w:tcW w:w="2277" w:type="dxa"/>
          </w:tcPr>
          <w:p w14:paraId="7B9A8BDF" w14:textId="77777777" w:rsidR="00D42E9C" w:rsidRPr="008057DA" w:rsidRDefault="00D42E9C" w:rsidP="00D413A9">
            <w:pPr>
              <w:jc w:val="center"/>
              <w:rPr>
                <w:rFonts w:ascii="Arial" w:hAnsi="Arial" w:cs="Arial"/>
                <w:color w:val="000000"/>
                <w:sz w:val="20"/>
                <w:szCs w:val="20"/>
              </w:rPr>
            </w:pPr>
            <w:r w:rsidRPr="008057DA">
              <w:rPr>
                <w:rFonts w:ascii="Arial" w:hAnsi="Arial" w:cs="Arial"/>
                <w:color w:val="000000"/>
                <w:sz w:val="20"/>
                <w:szCs w:val="20"/>
              </w:rPr>
              <w:t>0/39 (0)</w:t>
            </w:r>
          </w:p>
        </w:tc>
        <w:tc>
          <w:tcPr>
            <w:tcW w:w="992" w:type="dxa"/>
            <w:noWrap/>
            <w:vAlign w:val="center"/>
          </w:tcPr>
          <w:p w14:paraId="72F4DA40" w14:textId="77777777" w:rsidR="00D42E9C" w:rsidRPr="008057DA" w:rsidRDefault="00D42E9C" w:rsidP="00D413A9">
            <w:pPr>
              <w:jc w:val="center"/>
              <w:rPr>
                <w:rFonts w:ascii="Arial" w:hAnsi="Arial" w:cs="Arial"/>
                <w:sz w:val="20"/>
                <w:szCs w:val="20"/>
              </w:rPr>
            </w:pPr>
          </w:p>
        </w:tc>
      </w:tr>
      <w:tr w:rsidR="00D42E9C" w:rsidRPr="000B5BDB" w14:paraId="17F19FA9" w14:textId="77777777" w:rsidTr="00D413A9">
        <w:trPr>
          <w:trHeight w:val="145"/>
        </w:trPr>
        <w:tc>
          <w:tcPr>
            <w:tcW w:w="2963" w:type="dxa"/>
          </w:tcPr>
          <w:p w14:paraId="7A83B229" w14:textId="77777777" w:rsidR="00D42E9C" w:rsidRPr="008057DA" w:rsidRDefault="00D42E9C" w:rsidP="00D413A9">
            <w:pPr>
              <w:ind w:left="166"/>
              <w:rPr>
                <w:rFonts w:ascii="Arial" w:hAnsi="Arial" w:cs="Arial"/>
                <w:sz w:val="20"/>
                <w:szCs w:val="20"/>
              </w:rPr>
            </w:pPr>
            <w:r w:rsidRPr="008057DA">
              <w:rPr>
                <w:rFonts w:ascii="Arial" w:hAnsi="Arial" w:cs="Arial"/>
                <w:sz w:val="20"/>
                <w:szCs w:val="20"/>
                <w:lang w:val="en-US"/>
              </w:rPr>
              <w:t>Former</w:t>
            </w:r>
          </w:p>
        </w:tc>
        <w:tc>
          <w:tcPr>
            <w:tcW w:w="1984" w:type="dxa"/>
          </w:tcPr>
          <w:p w14:paraId="2956BF24" w14:textId="77777777" w:rsidR="00D42E9C" w:rsidRPr="008057DA" w:rsidRDefault="00D42E9C" w:rsidP="00D413A9">
            <w:pPr>
              <w:jc w:val="center"/>
              <w:rPr>
                <w:rFonts w:ascii="Arial" w:hAnsi="Arial" w:cs="Arial"/>
                <w:sz w:val="20"/>
                <w:szCs w:val="20"/>
              </w:rPr>
            </w:pPr>
            <w:r w:rsidRPr="008057DA">
              <w:rPr>
                <w:rFonts w:ascii="Arial" w:hAnsi="Arial" w:cs="Arial"/>
                <w:sz w:val="20"/>
                <w:szCs w:val="20"/>
              </w:rPr>
              <w:t>216/439 (49)</w:t>
            </w:r>
          </w:p>
        </w:tc>
        <w:tc>
          <w:tcPr>
            <w:tcW w:w="2127" w:type="dxa"/>
          </w:tcPr>
          <w:p w14:paraId="7FEF7F72" w14:textId="77777777" w:rsidR="00D42E9C" w:rsidRPr="008057DA" w:rsidRDefault="00D42E9C" w:rsidP="00D413A9">
            <w:pPr>
              <w:jc w:val="center"/>
              <w:rPr>
                <w:rFonts w:ascii="Arial" w:hAnsi="Arial" w:cs="Arial"/>
                <w:sz w:val="20"/>
                <w:szCs w:val="20"/>
              </w:rPr>
            </w:pPr>
            <w:r w:rsidRPr="008057DA">
              <w:rPr>
                <w:rFonts w:ascii="Arial" w:hAnsi="Arial" w:cs="Arial"/>
                <w:color w:val="000000"/>
                <w:sz w:val="20"/>
                <w:szCs w:val="20"/>
              </w:rPr>
              <w:t>198/400 (49)</w:t>
            </w:r>
          </w:p>
        </w:tc>
        <w:tc>
          <w:tcPr>
            <w:tcW w:w="2277" w:type="dxa"/>
          </w:tcPr>
          <w:p w14:paraId="21F94189" w14:textId="77777777" w:rsidR="00D42E9C" w:rsidRPr="008057DA" w:rsidRDefault="00D42E9C" w:rsidP="00D413A9">
            <w:pPr>
              <w:jc w:val="center"/>
              <w:rPr>
                <w:rFonts w:ascii="Arial" w:hAnsi="Arial" w:cs="Arial"/>
                <w:sz w:val="20"/>
                <w:szCs w:val="20"/>
              </w:rPr>
            </w:pPr>
            <w:r w:rsidRPr="008057DA">
              <w:rPr>
                <w:rFonts w:ascii="Arial" w:hAnsi="Arial" w:cs="Arial"/>
                <w:sz w:val="20"/>
                <w:szCs w:val="20"/>
              </w:rPr>
              <w:t>18/39 (46)</w:t>
            </w:r>
          </w:p>
        </w:tc>
        <w:tc>
          <w:tcPr>
            <w:tcW w:w="992" w:type="dxa"/>
            <w:noWrap/>
            <w:vAlign w:val="center"/>
          </w:tcPr>
          <w:p w14:paraId="7253E7D4" w14:textId="77777777" w:rsidR="00D42E9C" w:rsidRPr="008057DA" w:rsidRDefault="00D42E9C" w:rsidP="00D413A9">
            <w:pPr>
              <w:jc w:val="center"/>
              <w:rPr>
                <w:rFonts w:ascii="Arial" w:hAnsi="Arial" w:cs="Arial"/>
                <w:sz w:val="20"/>
                <w:szCs w:val="20"/>
              </w:rPr>
            </w:pPr>
          </w:p>
        </w:tc>
      </w:tr>
      <w:tr w:rsidR="00D42E9C" w:rsidRPr="000B5BDB" w14:paraId="4CDBD6C9" w14:textId="77777777" w:rsidTr="00D413A9">
        <w:trPr>
          <w:trHeight w:val="145"/>
        </w:trPr>
        <w:tc>
          <w:tcPr>
            <w:tcW w:w="2963" w:type="dxa"/>
            <w:vAlign w:val="bottom"/>
          </w:tcPr>
          <w:p w14:paraId="2B86E2BF" w14:textId="77777777" w:rsidR="00D42E9C" w:rsidRPr="00BE576D" w:rsidRDefault="00D42E9C" w:rsidP="00D413A9">
            <w:pPr>
              <w:rPr>
                <w:rFonts w:ascii="Arial" w:hAnsi="Arial" w:cs="Arial"/>
                <w:sz w:val="20"/>
                <w:szCs w:val="20"/>
                <w:highlight w:val="yellow"/>
              </w:rPr>
            </w:pPr>
            <w:r w:rsidRPr="00C16BE7">
              <w:rPr>
                <w:rFonts w:ascii="Arial" w:hAnsi="Arial" w:cs="Arial"/>
                <w:b/>
                <w:sz w:val="20"/>
                <w:szCs w:val="20"/>
                <w:lang w:val="en-US"/>
              </w:rPr>
              <w:t>Charlson comorbidity index</w:t>
            </w:r>
            <w:r w:rsidRPr="00C16BE7">
              <w:rPr>
                <w:rFonts w:ascii="Arial" w:hAnsi="Arial" w:cs="Arial"/>
                <w:b/>
                <w:color w:val="000000"/>
                <w:sz w:val="20"/>
                <w:szCs w:val="20"/>
              </w:rPr>
              <w:t xml:space="preserve"> </w:t>
            </w:r>
            <w:r w:rsidRPr="00C16BE7">
              <w:rPr>
                <w:rFonts w:ascii="Arial" w:hAnsi="Arial" w:cs="Arial"/>
                <w:b/>
                <w:color w:val="000000"/>
                <w:sz w:val="20"/>
                <w:szCs w:val="20"/>
              </w:rPr>
              <w:sym w:font="Symbol" w:char="F0B3"/>
            </w:r>
            <w:r w:rsidRPr="00C16BE7">
              <w:rPr>
                <w:rFonts w:ascii="Arial" w:hAnsi="Arial" w:cs="Arial"/>
                <w:b/>
                <w:color w:val="000000"/>
                <w:sz w:val="20"/>
                <w:szCs w:val="20"/>
              </w:rPr>
              <w:t>1</w:t>
            </w:r>
          </w:p>
        </w:tc>
        <w:tc>
          <w:tcPr>
            <w:tcW w:w="1984" w:type="dxa"/>
          </w:tcPr>
          <w:p w14:paraId="70B596BF" w14:textId="77777777" w:rsidR="00D42E9C" w:rsidRPr="00BE576D" w:rsidRDefault="00D42E9C" w:rsidP="00D413A9">
            <w:pPr>
              <w:jc w:val="center"/>
              <w:rPr>
                <w:rFonts w:ascii="Arial" w:hAnsi="Arial" w:cs="Arial"/>
                <w:sz w:val="20"/>
                <w:szCs w:val="20"/>
                <w:highlight w:val="yellow"/>
              </w:rPr>
            </w:pPr>
            <w:r w:rsidRPr="000A5C94">
              <w:rPr>
                <w:rFonts w:ascii="Arial" w:hAnsi="Arial" w:cs="Arial"/>
                <w:sz w:val="20"/>
                <w:szCs w:val="20"/>
              </w:rPr>
              <w:t>203/458 (44)</w:t>
            </w:r>
          </w:p>
        </w:tc>
        <w:tc>
          <w:tcPr>
            <w:tcW w:w="2127" w:type="dxa"/>
          </w:tcPr>
          <w:p w14:paraId="016503AB" w14:textId="77777777" w:rsidR="00D42E9C" w:rsidRPr="00BE576D" w:rsidRDefault="00D42E9C" w:rsidP="00D413A9">
            <w:pPr>
              <w:jc w:val="center"/>
              <w:rPr>
                <w:rFonts w:ascii="Arial" w:hAnsi="Arial" w:cs="Arial"/>
                <w:sz w:val="20"/>
                <w:szCs w:val="20"/>
                <w:highlight w:val="yellow"/>
              </w:rPr>
            </w:pPr>
            <w:r w:rsidRPr="000A5C94">
              <w:rPr>
                <w:rFonts w:ascii="Arial" w:hAnsi="Arial" w:cs="Arial"/>
                <w:color w:val="000000"/>
                <w:sz w:val="20"/>
                <w:szCs w:val="20"/>
              </w:rPr>
              <w:t>183/400 (46)</w:t>
            </w:r>
          </w:p>
        </w:tc>
        <w:tc>
          <w:tcPr>
            <w:tcW w:w="2277" w:type="dxa"/>
          </w:tcPr>
          <w:p w14:paraId="1B4A685A" w14:textId="77777777" w:rsidR="00D42E9C" w:rsidRPr="00BE576D" w:rsidRDefault="00D42E9C" w:rsidP="00D413A9">
            <w:pPr>
              <w:jc w:val="center"/>
              <w:rPr>
                <w:rFonts w:ascii="Arial" w:hAnsi="Arial" w:cs="Arial"/>
                <w:sz w:val="20"/>
                <w:szCs w:val="20"/>
                <w:highlight w:val="yellow"/>
              </w:rPr>
            </w:pPr>
            <w:r w:rsidRPr="00C16BE7">
              <w:rPr>
                <w:rFonts w:ascii="Arial" w:hAnsi="Arial" w:cs="Arial"/>
                <w:sz w:val="20"/>
                <w:szCs w:val="20"/>
              </w:rPr>
              <w:t>20/58 (34)</w:t>
            </w:r>
          </w:p>
        </w:tc>
        <w:tc>
          <w:tcPr>
            <w:tcW w:w="992" w:type="dxa"/>
            <w:noWrap/>
            <w:vAlign w:val="center"/>
          </w:tcPr>
          <w:p w14:paraId="10920523" w14:textId="77777777" w:rsidR="00D42E9C" w:rsidRPr="00BE576D" w:rsidRDefault="00D42E9C" w:rsidP="00D413A9">
            <w:pPr>
              <w:jc w:val="center"/>
              <w:rPr>
                <w:rFonts w:ascii="Arial" w:hAnsi="Arial" w:cs="Arial"/>
                <w:sz w:val="20"/>
                <w:szCs w:val="20"/>
                <w:highlight w:val="yellow"/>
              </w:rPr>
            </w:pPr>
            <w:r w:rsidRPr="00C16BE7">
              <w:rPr>
                <w:rFonts w:ascii="Arial" w:hAnsi="Arial" w:cs="Arial"/>
                <w:sz w:val="20"/>
                <w:szCs w:val="20"/>
              </w:rPr>
              <w:t>0.10</w:t>
            </w:r>
          </w:p>
        </w:tc>
      </w:tr>
      <w:tr w:rsidR="00D42E9C" w:rsidRPr="000B5BDB" w14:paraId="66B7C4CF" w14:textId="77777777" w:rsidTr="00D413A9">
        <w:trPr>
          <w:trHeight w:val="145"/>
        </w:trPr>
        <w:tc>
          <w:tcPr>
            <w:tcW w:w="2963" w:type="dxa"/>
          </w:tcPr>
          <w:p w14:paraId="28CBAEA8" w14:textId="77777777" w:rsidR="00D42E9C" w:rsidRPr="00BD63D7" w:rsidRDefault="00D42E9C" w:rsidP="00D413A9">
            <w:pPr>
              <w:rPr>
                <w:rFonts w:ascii="Arial" w:hAnsi="Arial" w:cs="Arial"/>
                <w:b/>
                <w:bCs/>
                <w:sz w:val="20"/>
                <w:szCs w:val="20"/>
                <w:lang w:val="en-US"/>
              </w:rPr>
            </w:pPr>
            <w:r w:rsidRPr="00BD63D7">
              <w:rPr>
                <w:rFonts w:ascii="Arial" w:hAnsi="Arial" w:cs="Arial"/>
                <w:b/>
                <w:bCs/>
                <w:sz w:val="20"/>
                <w:szCs w:val="20"/>
              </w:rPr>
              <w:t xml:space="preserve">BMI </w:t>
            </w:r>
          </w:p>
        </w:tc>
        <w:tc>
          <w:tcPr>
            <w:tcW w:w="1984" w:type="dxa"/>
            <w:vAlign w:val="center"/>
          </w:tcPr>
          <w:p w14:paraId="28F825B8" w14:textId="77777777" w:rsidR="00D42E9C" w:rsidRPr="00BD63D7" w:rsidRDefault="00D42E9C" w:rsidP="00D413A9">
            <w:pPr>
              <w:jc w:val="center"/>
              <w:rPr>
                <w:rFonts w:ascii="Arial" w:hAnsi="Arial" w:cs="Arial"/>
                <w:sz w:val="20"/>
                <w:szCs w:val="20"/>
              </w:rPr>
            </w:pPr>
          </w:p>
        </w:tc>
        <w:tc>
          <w:tcPr>
            <w:tcW w:w="2127" w:type="dxa"/>
            <w:vAlign w:val="center"/>
          </w:tcPr>
          <w:p w14:paraId="52CBD0A5" w14:textId="77777777" w:rsidR="00D42E9C" w:rsidRPr="00BD63D7" w:rsidRDefault="00D42E9C" w:rsidP="00D413A9">
            <w:pPr>
              <w:jc w:val="center"/>
              <w:rPr>
                <w:rFonts w:ascii="Arial" w:hAnsi="Arial" w:cs="Arial"/>
                <w:sz w:val="20"/>
                <w:szCs w:val="20"/>
              </w:rPr>
            </w:pPr>
          </w:p>
        </w:tc>
        <w:tc>
          <w:tcPr>
            <w:tcW w:w="2277" w:type="dxa"/>
            <w:vAlign w:val="center"/>
          </w:tcPr>
          <w:p w14:paraId="70102ABF" w14:textId="77777777" w:rsidR="00D42E9C" w:rsidRPr="00BD63D7" w:rsidRDefault="00D42E9C" w:rsidP="00D413A9">
            <w:pPr>
              <w:jc w:val="center"/>
              <w:rPr>
                <w:rFonts w:ascii="Arial" w:hAnsi="Arial" w:cs="Arial"/>
                <w:sz w:val="20"/>
                <w:szCs w:val="20"/>
              </w:rPr>
            </w:pPr>
          </w:p>
        </w:tc>
        <w:tc>
          <w:tcPr>
            <w:tcW w:w="992" w:type="dxa"/>
            <w:noWrap/>
            <w:vAlign w:val="center"/>
          </w:tcPr>
          <w:p w14:paraId="3744D54D" w14:textId="77777777" w:rsidR="00D42E9C" w:rsidRPr="00BE576D" w:rsidRDefault="00D42E9C" w:rsidP="00D413A9">
            <w:pPr>
              <w:jc w:val="center"/>
              <w:rPr>
                <w:rFonts w:ascii="Arial" w:hAnsi="Arial" w:cs="Arial"/>
                <w:sz w:val="20"/>
                <w:szCs w:val="20"/>
                <w:highlight w:val="yellow"/>
              </w:rPr>
            </w:pPr>
            <w:r w:rsidRPr="00ED5402">
              <w:rPr>
                <w:rFonts w:ascii="Arial" w:hAnsi="Arial" w:cs="Arial"/>
                <w:sz w:val="20"/>
                <w:szCs w:val="20"/>
              </w:rPr>
              <w:t>0.34</w:t>
            </w:r>
          </w:p>
        </w:tc>
      </w:tr>
      <w:tr w:rsidR="00D42E9C" w:rsidRPr="000B5BDB" w14:paraId="03BE40B6" w14:textId="77777777" w:rsidTr="00D413A9">
        <w:trPr>
          <w:trHeight w:val="145"/>
        </w:trPr>
        <w:tc>
          <w:tcPr>
            <w:tcW w:w="2963" w:type="dxa"/>
          </w:tcPr>
          <w:p w14:paraId="3306313C" w14:textId="77777777" w:rsidR="00D42E9C" w:rsidRPr="00BD63D7" w:rsidRDefault="00D42E9C" w:rsidP="00D413A9">
            <w:pPr>
              <w:rPr>
                <w:rFonts w:ascii="Arial" w:hAnsi="Arial" w:cs="Arial"/>
                <w:b/>
                <w:sz w:val="20"/>
                <w:szCs w:val="20"/>
                <w:lang w:val="en-US"/>
              </w:rPr>
            </w:pPr>
            <w:r w:rsidRPr="00BD63D7">
              <w:rPr>
                <w:rFonts w:ascii="Arial" w:hAnsi="Arial" w:cs="Arial"/>
                <w:sz w:val="20"/>
                <w:szCs w:val="20"/>
              </w:rPr>
              <w:t>&lt;30</w:t>
            </w:r>
          </w:p>
        </w:tc>
        <w:tc>
          <w:tcPr>
            <w:tcW w:w="1984" w:type="dxa"/>
          </w:tcPr>
          <w:p w14:paraId="0F9BA431" w14:textId="77777777" w:rsidR="00D42E9C" w:rsidRPr="00ED5402" w:rsidRDefault="00D42E9C" w:rsidP="00D413A9">
            <w:pPr>
              <w:jc w:val="center"/>
              <w:rPr>
                <w:rFonts w:ascii="Arial" w:hAnsi="Arial" w:cs="Arial"/>
                <w:sz w:val="20"/>
                <w:szCs w:val="20"/>
              </w:rPr>
            </w:pPr>
            <w:r w:rsidRPr="00ED5402">
              <w:rPr>
                <w:rFonts w:ascii="Arial" w:hAnsi="Arial" w:cs="Arial"/>
                <w:sz w:val="20"/>
                <w:szCs w:val="20"/>
              </w:rPr>
              <w:t>263/454 (58)</w:t>
            </w:r>
          </w:p>
        </w:tc>
        <w:tc>
          <w:tcPr>
            <w:tcW w:w="2127" w:type="dxa"/>
          </w:tcPr>
          <w:p w14:paraId="60F693A9" w14:textId="77777777" w:rsidR="00D42E9C" w:rsidRPr="00ED5402" w:rsidRDefault="00D42E9C" w:rsidP="00D413A9">
            <w:pPr>
              <w:jc w:val="center"/>
              <w:rPr>
                <w:rFonts w:ascii="Arial" w:hAnsi="Arial" w:cs="Arial"/>
                <w:sz w:val="20"/>
                <w:szCs w:val="20"/>
              </w:rPr>
            </w:pPr>
            <w:r w:rsidRPr="00ED5402">
              <w:rPr>
                <w:rFonts w:ascii="Arial" w:hAnsi="Arial" w:cs="Arial"/>
                <w:color w:val="000000"/>
                <w:sz w:val="20"/>
                <w:szCs w:val="20"/>
              </w:rPr>
              <w:t>234/395 (59)</w:t>
            </w:r>
          </w:p>
        </w:tc>
        <w:tc>
          <w:tcPr>
            <w:tcW w:w="2277" w:type="dxa"/>
          </w:tcPr>
          <w:p w14:paraId="6E8BAC82" w14:textId="77777777" w:rsidR="00D42E9C" w:rsidRPr="00BD63D7" w:rsidRDefault="00D42E9C" w:rsidP="00D413A9">
            <w:pPr>
              <w:jc w:val="center"/>
              <w:rPr>
                <w:rFonts w:ascii="Arial" w:hAnsi="Arial" w:cs="Arial"/>
                <w:sz w:val="20"/>
                <w:szCs w:val="20"/>
              </w:rPr>
            </w:pPr>
            <w:r w:rsidRPr="00ED5402">
              <w:rPr>
                <w:rFonts w:ascii="Arial" w:hAnsi="Arial" w:cs="Arial"/>
                <w:sz w:val="20"/>
                <w:szCs w:val="20"/>
              </w:rPr>
              <w:t>29</w:t>
            </w:r>
            <w:r w:rsidRPr="00BD63D7">
              <w:rPr>
                <w:rFonts w:ascii="Arial" w:hAnsi="Arial" w:cs="Arial"/>
                <w:sz w:val="20"/>
                <w:szCs w:val="20"/>
              </w:rPr>
              <w:t>/59 (49)</w:t>
            </w:r>
          </w:p>
        </w:tc>
        <w:tc>
          <w:tcPr>
            <w:tcW w:w="992" w:type="dxa"/>
            <w:noWrap/>
            <w:vAlign w:val="center"/>
          </w:tcPr>
          <w:p w14:paraId="7F65E990" w14:textId="77777777" w:rsidR="00D42E9C" w:rsidRPr="00BE576D" w:rsidRDefault="00D42E9C" w:rsidP="00D413A9">
            <w:pPr>
              <w:jc w:val="center"/>
              <w:rPr>
                <w:rFonts w:ascii="Arial" w:hAnsi="Arial" w:cs="Arial"/>
                <w:sz w:val="20"/>
                <w:szCs w:val="20"/>
                <w:highlight w:val="yellow"/>
              </w:rPr>
            </w:pPr>
          </w:p>
        </w:tc>
      </w:tr>
      <w:tr w:rsidR="00D42E9C" w:rsidRPr="000B5BDB" w14:paraId="19E437E0" w14:textId="77777777" w:rsidTr="00D413A9">
        <w:trPr>
          <w:trHeight w:val="145"/>
        </w:trPr>
        <w:tc>
          <w:tcPr>
            <w:tcW w:w="2963" w:type="dxa"/>
          </w:tcPr>
          <w:p w14:paraId="34C54249" w14:textId="77777777" w:rsidR="00D42E9C" w:rsidRPr="00BD63D7" w:rsidRDefault="00D42E9C" w:rsidP="00D413A9">
            <w:pPr>
              <w:rPr>
                <w:rFonts w:ascii="Arial" w:hAnsi="Arial" w:cs="Arial"/>
                <w:sz w:val="20"/>
                <w:szCs w:val="20"/>
                <w:lang w:val="en-US"/>
              </w:rPr>
            </w:pPr>
            <w:r w:rsidRPr="00BD63D7">
              <w:rPr>
                <w:rFonts w:ascii="Arial" w:hAnsi="Arial" w:cs="Arial"/>
                <w:sz w:val="20"/>
                <w:szCs w:val="20"/>
              </w:rPr>
              <w:t>[30 ; 40[</w:t>
            </w:r>
          </w:p>
        </w:tc>
        <w:tc>
          <w:tcPr>
            <w:tcW w:w="1984" w:type="dxa"/>
          </w:tcPr>
          <w:p w14:paraId="0E8CBEE4" w14:textId="77777777" w:rsidR="00D42E9C" w:rsidRPr="00ED5402" w:rsidRDefault="00D42E9C" w:rsidP="00D413A9">
            <w:pPr>
              <w:jc w:val="center"/>
              <w:rPr>
                <w:rFonts w:ascii="Arial" w:hAnsi="Arial" w:cs="Arial"/>
                <w:sz w:val="20"/>
                <w:szCs w:val="20"/>
              </w:rPr>
            </w:pPr>
            <w:r w:rsidRPr="00ED5402">
              <w:rPr>
                <w:rFonts w:ascii="Arial" w:hAnsi="Arial" w:cs="Arial"/>
                <w:sz w:val="20"/>
                <w:szCs w:val="20"/>
              </w:rPr>
              <w:t>155/454 (34)</w:t>
            </w:r>
          </w:p>
        </w:tc>
        <w:tc>
          <w:tcPr>
            <w:tcW w:w="2127" w:type="dxa"/>
          </w:tcPr>
          <w:p w14:paraId="4883F889" w14:textId="77777777" w:rsidR="00D42E9C" w:rsidRPr="00ED5402" w:rsidRDefault="00D42E9C" w:rsidP="00D413A9">
            <w:pPr>
              <w:jc w:val="center"/>
              <w:rPr>
                <w:rFonts w:ascii="Arial" w:hAnsi="Arial" w:cs="Arial"/>
                <w:sz w:val="20"/>
                <w:szCs w:val="20"/>
              </w:rPr>
            </w:pPr>
            <w:r w:rsidRPr="00ED5402">
              <w:rPr>
                <w:rFonts w:ascii="Arial" w:hAnsi="Arial" w:cs="Arial"/>
                <w:color w:val="000000"/>
                <w:sz w:val="20"/>
                <w:szCs w:val="20"/>
              </w:rPr>
              <w:t>131/395 (33)</w:t>
            </w:r>
          </w:p>
        </w:tc>
        <w:tc>
          <w:tcPr>
            <w:tcW w:w="2277" w:type="dxa"/>
          </w:tcPr>
          <w:p w14:paraId="09E27318" w14:textId="77777777" w:rsidR="00D42E9C" w:rsidRPr="00BD63D7" w:rsidRDefault="00D42E9C" w:rsidP="00D413A9">
            <w:pPr>
              <w:jc w:val="center"/>
              <w:rPr>
                <w:rFonts w:ascii="Arial" w:hAnsi="Arial" w:cs="Arial"/>
                <w:sz w:val="20"/>
                <w:szCs w:val="20"/>
              </w:rPr>
            </w:pPr>
            <w:r w:rsidRPr="00ED5402">
              <w:rPr>
                <w:rFonts w:ascii="Arial" w:hAnsi="Arial" w:cs="Arial"/>
                <w:sz w:val="20"/>
                <w:szCs w:val="20"/>
              </w:rPr>
              <w:t>24</w:t>
            </w:r>
            <w:r w:rsidRPr="00BD63D7">
              <w:rPr>
                <w:rFonts w:ascii="Arial" w:hAnsi="Arial" w:cs="Arial"/>
                <w:sz w:val="20"/>
                <w:szCs w:val="20"/>
              </w:rPr>
              <w:t>/59 (41)</w:t>
            </w:r>
          </w:p>
        </w:tc>
        <w:tc>
          <w:tcPr>
            <w:tcW w:w="992" w:type="dxa"/>
            <w:noWrap/>
            <w:vAlign w:val="center"/>
          </w:tcPr>
          <w:p w14:paraId="4F661298" w14:textId="77777777" w:rsidR="00D42E9C" w:rsidRPr="00BE576D" w:rsidRDefault="00D42E9C" w:rsidP="00D413A9">
            <w:pPr>
              <w:jc w:val="center"/>
              <w:rPr>
                <w:rFonts w:ascii="Arial" w:hAnsi="Arial" w:cs="Arial"/>
                <w:sz w:val="20"/>
                <w:szCs w:val="20"/>
                <w:highlight w:val="yellow"/>
              </w:rPr>
            </w:pPr>
          </w:p>
        </w:tc>
      </w:tr>
      <w:tr w:rsidR="00D42E9C" w:rsidRPr="000B5BDB" w14:paraId="1FC486DE" w14:textId="77777777" w:rsidTr="00D413A9">
        <w:trPr>
          <w:trHeight w:val="145"/>
        </w:trPr>
        <w:tc>
          <w:tcPr>
            <w:tcW w:w="2963" w:type="dxa"/>
          </w:tcPr>
          <w:p w14:paraId="63403A01" w14:textId="77777777" w:rsidR="00D42E9C" w:rsidRPr="00BD63D7" w:rsidRDefault="00D42E9C" w:rsidP="00D413A9">
            <w:pPr>
              <w:rPr>
                <w:rFonts w:ascii="Arial" w:hAnsi="Arial" w:cs="Arial"/>
                <w:b/>
                <w:sz w:val="20"/>
                <w:szCs w:val="20"/>
              </w:rPr>
            </w:pPr>
            <w:r w:rsidRPr="00BD63D7">
              <w:rPr>
                <w:rFonts w:ascii="Arial" w:hAnsi="Arial" w:cs="Arial"/>
                <w:sz w:val="20"/>
                <w:szCs w:val="20"/>
              </w:rPr>
              <w:t>&gt;=40</w:t>
            </w:r>
          </w:p>
        </w:tc>
        <w:tc>
          <w:tcPr>
            <w:tcW w:w="1984" w:type="dxa"/>
          </w:tcPr>
          <w:p w14:paraId="31FE29F5" w14:textId="77777777" w:rsidR="00D42E9C" w:rsidRPr="00ED5402" w:rsidRDefault="00D42E9C" w:rsidP="00D413A9">
            <w:pPr>
              <w:jc w:val="center"/>
              <w:rPr>
                <w:rFonts w:ascii="Arial" w:hAnsi="Arial" w:cs="Arial"/>
                <w:sz w:val="20"/>
                <w:szCs w:val="20"/>
              </w:rPr>
            </w:pPr>
            <w:r w:rsidRPr="00ED5402">
              <w:rPr>
                <w:rFonts w:ascii="Arial" w:hAnsi="Arial" w:cs="Arial"/>
                <w:sz w:val="20"/>
                <w:szCs w:val="20"/>
              </w:rPr>
              <w:t>36/454 (8)</w:t>
            </w:r>
          </w:p>
        </w:tc>
        <w:tc>
          <w:tcPr>
            <w:tcW w:w="2127" w:type="dxa"/>
          </w:tcPr>
          <w:p w14:paraId="7E9C5D90" w14:textId="77777777" w:rsidR="00D42E9C" w:rsidRPr="00ED5402" w:rsidRDefault="00D42E9C" w:rsidP="00D413A9">
            <w:pPr>
              <w:jc w:val="center"/>
              <w:rPr>
                <w:rFonts w:ascii="Arial" w:hAnsi="Arial" w:cs="Arial"/>
                <w:sz w:val="20"/>
                <w:szCs w:val="20"/>
              </w:rPr>
            </w:pPr>
            <w:r w:rsidRPr="00ED5402">
              <w:rPr>
                <w:rFonts w:ascii="Arial" w:hAnsi="Arial" w:cs="Arial"/>
                <w:color w:val="000000"/>
                <w:sz w:val="20"/>
                <w:szCs w:val="20"/>
              </w:rPr>
              <w:t>30/395 (8)</w:t>
            </w:r>
          </w:p>
        </w:tc>
        <w:tc>
          <w:tcPr>
            <w:tcW w:w="2277" w:type="dxa"/>
          </w:tcPr>
          <w:p w14:paraId="4FBE5B0B" w14:textId="77777777" w:rsidR="00D42E9C" w:rsidRPr="00BD63D7" w:rsidRDefault="00D42E9C" w:rsidP="00D413A9">
            <w:pPr>
              <w:jc w:val="center"/>
              <w:rPr>
                <w:rFonts w:ascii="Arial" w:hAnsi="Arial" w:cs="Arial"/>
                <w:sz w:val="20"/>
                <w:szCs w:val="20"/>
              </w:rPr>
            </w:pPr>
            <w:r w:rsidRPr="00ED5402">
              <w:rPr>
                <w:rFonts w:ascii="Arial" w:hAnsi="Arial" w:cs="Arial"/>
                <w:sz w:val="20"/>
                <w:szCs w:val="20"/>
              </w:rPr>
              <w:t>6</w:t>
            </w:r>
            <w:r w:rsidRPr="00BD63D7">
              <w:rPr>
                <w:rFonts w:ascii="Arial" w:hAnsi="Arial" w:cs="Arial"/>
                <w:sz w:val="20"/>
                <w:szCs w:val="20"/>
              </w:rPr>
              <w:t>/59 (10)</w:t>
            </w:r>
          </w:p>
        </w:tc>
        <w:tc>
          <w:tcPr>
            <w:tcW w:w="992" w:type="dxa"/>
            <w:noWrap/>
            <w:vAlign w:val="center"/>
          </w:tcPr>
          <w:p w14:paraId="54B7870B" w14:textId="77777777" w:rsidR="00D42E9C" w:rsidRPr="00BE576D" w:rsidRDefault="00D42E9C" w:rsidP="00D413A9">
            <w:pPr>
              <w:jc w:val="center"/>
              <w:rPr>
                <w:rFonts w:ascii="Arial" w:hAnsi="Arial" w:cs="Arial"/>
                <w:sz w:val="20"/>
                <w:szCs w:val="20"/>
                <w:highlight w:val="yellow"/>
              </w:rPr>
            </w:pPr>
          </w:p>
        </w:tc>
      </w:tr>
      <w:tr w:rsidR="00D42E9C" w:rsidRPr="000B5BDB" w14:paraId="24B4AEF6" w14:textId="77777777" w:rsidTr="00D413A9">
        <w:trPr>
          <w:trHeight w:val="145"/>
        </w:trPr>
        <w:tc>
          <w:tcPr>
            <w:tcW w:w="2963" w:type="dxa"/>
          </w:tcPr>
          <w:p w14:paraId="5176AC44" w14:textId="77777777" w:rsidR="00D42E9C" w:rsidRPr="00BD63D7" w:rsidRDefault="00D42E9C" w:rsidP="00D413A9">
            <w:pPr>
              <w:ind w:left="170"/>
              <w:rPr>
                <w:rFonts w:ascii="Arial" w:hAnsi="Arial" w:cs="Arial"/>
                <w:sz w:val="20"/>
                <w:szCs w:val="20"/>
              </w:rPr>
            </w:pPr>
            <w:r w:rsidRPr="00BD63D7">
              <w:rPr>
                <w:rFonts w:ascii="Arial" w:hAnsi="Arial" w:cs="Arial"/>
                <w:b/>
                <w:bCs/>
                <w:sz w:val="20"/>
                <w:szCs w:val="20"/>
                <w:lang w:val="en-US"/>
              </w:rPr>
              <w:t xml:space="preserve">Severity of illness </w:t>
            </w:r>
          </w:p>
        </w:tc>
        <w:tc>
          <w:tcPr>
            <w:tcW w:w="1984" w:type="dxa"/>
            <w:vAlign w:val="center"/>
          </w:tcPr>
          <w:p w14:paraId="50BBA0B1" w14:textId="77777777" w:rsidR="00D42E9C" w:rsidRPr="00BD63D7" w:rsidRDefault="00D42E9C" w:rsidP="00D413A9">
            <w:pPr>
              <w:jc w:val="center"/>
              <w:rPr>
                <w:rFonts w:ascii="Arial" w:hAnsi="Arial" w:cs="Arial"/>
                <w:sz w:val="20"/>
                <w:szCs w:val="20"/>
              </w:rPr>
            </w:pPr>
          </w:p>
        </w:tc>
        <w:tc>
          <w:tcPr>
            <w:tcW w:w="2127" w:type="dxa"/>
            <w:vAlign w:val="center"/>
          </w:tcPr>
          <w:p w14:paraId="49108708" w14:textId="77777777" w:rsidR="00D42E9C" w:rsidRPr="00BD63D7" w:rsidRDefault="00D42E9C" w:rsidP="00D413A9">
            <w:pPr>
              <w:jc w:val="center"/>
              <w:rPr>
                <w:rFonts w:ascii="Arial" w:hAnsi="Arial" w:cs="Arial"/>
                <w:sz w:val="20"/>
                <w:szCs w:val="20"/>
              </w:rPr>
            </w:pPr>
          </w:p>
        </w:tc>
        <w:tc>
          <w:tcPr>
            <w:tcW w:w="2277" w:type="dxa"/>
            <w:vAlign w:val="center"/>
          </w:tcPr>
          <w:p w14:paraId="1A192ADB" w14:textId="77777777" w:rsidR="00D42E9C" w:rsidRPr="00BD63D7" w:rsidRDefault="00D42E9C" w:rsidP="00D413A9">
            <w:pPr>
              <w:jc w:val="center"/>
              <w:rPr>
                <w:rFonts w:ascii="Arial" w:hAnsi="Arial" w:cs="Arial"/>
                <w:sz w:val="20"/>
                <w:szCs w:val="20"/>
              </w:rPr>
            </w:pPr>
          </w:p>
        </w:tc>
        <w:tc>
          <w:tcPr>
            <w:tcW w:w="992" w:type="dxa"/>
            <w:noWrap/>
            <w:vAlign w:val="center"/>
          </w:tcPr>
          <w:p w14:paraId="528DCB14" w14:textId="77777777" w:rsidR="00D42E9C" w:rsidRPr="00BD63D7" w:rsidRDefault="00D42E9C" w:rsidP="00D413A9">
            <w:pPr>
              <w:jc w:val="center"/>
              <w:rPr>
                <w:rFonts w:ascii="Arial" w:hAnsi="Arial" w:cs="Arial"/>
                <w:sz w:val="20"/>
                <w:szCs w:val="20"/>
              </w:rPr>
            </w:pPr>
          </w:p>
        </w:tc>
      </w:tr>
      <w:tr w:rsidR="00D42E9C" w:rsidRPr="000B5BDB" w14:paraId="2ACBC1FE" w14:textId="77777777" w:rsidTr="00D413A9">
        <w:trPr>
          <w:trHeight w:val="145"/>
        </w:trPr>
        <w:tc>
          <w:tcPr>
            <w:tcW w:w="2963" w:type="dxa"/>
          </w:tcPr>
          <w:p w14:paraId="42A8CE09" w14:textId="77777777" w:rsidR="00D42E9C" w:rsidRPr="00BD63D7" w:rsidRDefault="00D42E9C" w:rsidP="00D413A9">
            <w:pPr>
              <w:ind w:left="170"/>
              <w:rPr>
                <w:rFonts w:ascii="Arial" w:hAnsi="Arial" w:cs="Arial"/>
                <w:sz w:val="20"/>
                <w:szCs w:val="20"/>
                <w:lang w:val="en-US"/>
              </w:rPr>
            </w:pPr>
            <w:r w:rsidRPr="00BD63D7">
              <w:rPr>
                <w:rFonts w:ascii="Arial" w:hAnsi="Arial" w:cs="Arial"/>
                <w:b/>
                <w:sz w:val="20"/>
                <w:szCs w:val="20"/>
                <w:lang w:val="en-US"/>
              </w:rPr>
              <w:t>SOFA,</w:t>
            </w:r>
            <w:r w:rsidRPr="00BD63D7">
              <w:rPr>
                <w:rFonts w:ascii="Arial" w:hAnsi="Arial" w:cs="Arial"/>
                <w:sz w:val="20"/>
                <w:szCs w:val="20"/>
                <w:lang w:val="en-US"/>
              </w:rPr>
              <w:t xml:space="preserve"> median (IQR)</w:t>
            </w:r>
          </w:p>
        </w:tc>
        <w:tc>
          <w:tcPr>
            <w:tcW w:w="1984" w:type="dxa"/>
            <w:vAlign w:val="bottom"/>
          </w:tcPr>
          <w:p w14:paraId="60F511B9" w14:textId="77777777" w:rsidR="00D42E9C" w:rsidRPr="00BD63D7" w:rsidRDefault="00D42E9C" w:rsidP="00D413A9">
            <w:pPr>
              <w:jc w:val="center"/>
              <w:rPr>
                <w:rFonts w:ascii="Arial" w:hAnsi="Arial" w:cs="Arial"/>
                <w:sz w:val="20"/>
                <w:szCs w:val="20"/>
              </w:rPr>
            </w:pPr>
            <w:r w:rsidRPr="00BD63D7">
              <w:rPr>
                <w:rFonts w:ascii="Arial" w:hAnsi="Arial" w:cs="Arial"/>
                <w:color w:val="000000"/>
                <w:sz w:val="20"/>
                <w:szCs w:val="20"/>
              </w:rPr>
              <w:t>4 (3-6)</w:t>
            </w:r>
          </w:p>
        </w:tc>
        <w:tc>
          <w:tcPr>
            <w:tcW w:w="2127" w:type="dxa"/>
            <w:vAlign w:val="bottom"/>
          </w:tcPr>
          <w:p w14:paraId="34B5D9F9" w14:textId="77777777" w:rsidR="00D42E9C" w:rsidRPr="00BD63D7" w:rsidRDefault="00D42E9C" w:rsidP="00D413A9">
            <w:pPr>
              <w:jc w:val="center"/>
              <w:rPr>
                <w:rFonts w:ascii="Arial" w:hAnsi="Arial" w:cs="Arial"/>
                <w:sz w:val="20"/>
                <w:szCs w:val="20"/>
              </w:rPr>
            </w:pPr>
            <w:r w:rsidRPr="00BD63D7">
              <w:rPr>
                <w:rFonts w:ascii="Arial" w:hAnsi="Arial" w:cs="Arial"/>
                <w:color w:val="000000"/>
                <w:sz w:val="20"/>
                <w:szCs w:val="20"/>
              </w:rPr>
              <w:t>4 (3-6)</w:t>
            </w:r>
          </w:p>
        </w:tc>
        <w:tc>
          <w:tcPr>
            <w:tcW w:w="2277" w:type="dxa"/>
            <w:vAlign w:val="bottom"/>
          </w:tcPr>
          <w:p w14:paraId="3F77F149" w14:textId="77777777" w:rsidR="00D42E9C" w:rsidRPr="00BD63D7" w:rsidRDefault="00D42E9C" w:rsidP="00D413A9">
            <w:pPr>
              <w:jc w:val="center"/>
              <w:rPr>
                <w:rFonts w:ascii="Arial" w:hAnsi="Arial" w:cs="Arial"/>
                <w:sz w:val="20"/>
                <w:szCs w:val="20"/>
              </w:rPr>
            </w:pPr>
            <w:r w:rsidRPr="00BD63D7">
              <w:rPr>
                <w:rFonts w:ascii="Arial" w:hAnsi="Arial" w:cs="Arial"/>
                <w:color w:val="000000"/>
                <w:sz w:val="20"/>
                <w:szCs w:val="20"/>
              </w:rPr>
              <w:t>4 (3-8)</w:t>
            </w:r>
          </w:p>
        </w:tc>
        <w:tc>
          <w:tcPr>
            <w:tcW w:w="992" w:type="dxa"/>
            <w:noWrap/>
            <w:vAlign w:val="center"/>
          </w:tcPr>
          <w:p w14:paraId="77705076" w14:textId="77777777" w:rsidR="00D42E9C" w:rsidRPr="00BD63D7" w:rsidRDefault="00D42E9C" w:rsidP="00D413A9">
            <w:pPr>
              <w:jc w:val="center"/>
              <w:rPr>
                <w:rFonts w:ascii="Arial" w:hAnsi="Arial" w:cs="Arial"/>
                <w:sz w:val="20"/>
                <w:szCs w:val="20"/>
              </w:rPr>
            </w:pPr>
            <w:r w:rsidRPr="00BD63D7">
              <w:rPr>
                <w:rFonts w:ascii="Arial" w:hAnsi="Arial" w:cs="Arial"/>
                <w:sz w:val="20"/>
                <w:szCs w:val="20"/>
              </w:rPr>
              <w:t>0.04</w:t>
            </w:r>
          </w:p>
        </w:tc>
      </w:tr>
      <w:tr w:rsidR="00D42E9C" w:rsidRPr="000B5BDB" w14:paraId="52471CD7" w14:textId="77777777" w:rsidTr="00D413A9">
        <w:trPr>
          <w:trHeight w:val="145"/>
        </w:trPr>
        <w:tc>
          <w:tcPr>
            <w:tcW w:w="2963" w:type="dxa"/>
          </w:tcPr>
          <w:p w14:paraId="65DE0251" w14:textId="77777777" w:rsidR="00D42E9C" w:rsidRPr="00BD63D7" w:rsidRDefault="00D42E9C" w:rsidP="00D413A9">
            <w:pPr>
              <w:ind w:left="170"/>
              <w:rPr>
                <w:rFonts w:ascii="Arial" w:hAnsi="Arial" w:cs="Arial"/>
                <w:sz w:val="20"/>
                <w:szCs w:val="20"/>
                <w:lang w:val="en-US"/>
              </w:rPr>
            </w:pPr>
            <w:r w:rsidRPr="00BD63D7">
              <w:rPr>
                <w:rFonts w:ascii="Arial" w:hAnsi="Arial" w:cs="Arial"/>
                <w:b/>
                <w:sz w:val="20"/>
                <w:szCs w:val="20"/>
                <w:lang w:val="en-US"/>
              </w:rPr>
              <w:t>SAPS II</w:t>
            </w:r>
            <w:r w:rsidRPr="00BD63D7">
              <w:rPr>
                <w:rFonts w:ascii="Arial" w:hAnsi="Arial" w:cs="Arial"/>
                <w:sz w:val="20"/>
                <w:szCs w:val="20"/>
                <w:lang w:val="en-US"/>
              </w:rPr>
              <w:t>, median (IQR) [No.]</w:t>
            </w:r>
          </w:p>
        </w:tc>
        <w:tc>
          <w:tcPr>
            <w:tcW w:w="1984" w:type="dxa"/>
            <w:vAlign w:val="bottom"/>
          </w:tcPr>
          <w:p w14:paraId="110BBD7D" w14:textId="77777777" w:rsidR="00D42E9C" w:rsidRPr="00BD63D7" w:rsidRDefault="00D42E9C" w:rsidP="00D413A9">
            <w:pPr>
              <w:jc w:val="center"/>
              <w:rPr>
                <w:rFonts w:ascii="Arial" w:hAnsi="Arial" w:cs="Arial"/>
                <w:sz w:val="20"/>
                <w:szCs w:val="20"/>
                <w:lang w:val="en-US"/>
              </w:rPr>
            </w:pPr>
            <w:r w:rsidRPr="00BD63D7">
              <w:rPr>
                <w:rFonts w:ascii="Arial" w:hAnsi="Arial" w:cs="Arial"/>
                <w:color w:val="000000"/>
                <w:sz w:val="20"/>
                <w:szCs w:val="20"/>
              </w:rPr>
              <w:t xml:space="preserve">35 (28-44) </w:t>
            </w:r>
            <w:r w:rsidRPr="00BD63D7">
              <w:rPr>
                <w:rFonts w:ascii="Arial" w:hAnsi="Arial" w:cs="Arial"/>
                <w:sz w:val="20"/>
                <w:szCs w:val="20"/>
                <w:lang w:val="en-US"/>
              </w:rPr>
              <w:t>[457]</w:t>
            </w:r>
          </w:p>
        </w:tc>
        <w:tc>
          <w:tcPr>
            <w:tcW w:w="2127" w:type="dxa"/>
            <w:vAlign w:val="bottom"/>
          </w:tcPr>
          <w:p w14:paraId="0A7112A5" w14:textId="77777777" w:rsidR="00D42E9C" w:rsidRPr="00BD63D7" w:rsidRDefault="00D42E9C" w:rsidP="00D413A9">
            <w:pPr>
              <w:jc w:val="center"/>
              <w:rPr>
                <w:rFonts w:ascii="Arial" w:hAnsi="Arial" w:cs="Arial"/>
                <w:sz w:val="20"/>
                <w:szCs w:val="20"/>
              </w:rPr>
            </w:pPr>
            <w:r w:rsidRPr="00BD63D7">
              <w:rPr>
                <w:rFonts w:ascii="Arial" w:hAnsi="Arial" w:cs="Arial"/>
                <w:color w:val="000000"/>
                <w:sz w:val="20"/>
                <w:szCs w:val="20"/>
              </w:rPr>
              <w:t xml:space="preserve">34 (28-43) </w:t>
            </w:r>
            <w:r w:rsidRPr="00BD63D7">
              <w:rPr>
                <w:rFonts w:ascii="Arial" w:hAnsi="Arial" w:cs="Arial"/>
                <w:sz w:val="20"/>
                <w:szCs w:val="20"/>
                <w:lang w:val="en-US"/>
              </w:rPr>
              <w:t>[399]</w:t>
            </w:r>
          </w:p>
        </w:tc>
        <w:tc>
          <w:tcPr>
            <w:tcW w:w="2277" w:type="dxa"/>
            <w:vAlign w:val="bottom"/>
          </w:tcPr>
          <w:p w14:paraId="2EE4FA31" w14:textId="77777777" w:rsidR="00D42E9C" w:rsidRPr="00BD63D7" w:rsidRDefault="00D42E9C" w:rsidP="00D413A9">
            <w:pPr>
              <w:jc w:val="center"/>
              <w:rPr>
                <w:rFonts w:ascii="Arial" w:hAnsi="Arial" w:cs="Arial"/>
                <w:sz w:val="20"/>
                <w:szCs w:val="20"/>
              </w:rPr>
            </w:pPr>
            <w:r w:rsidRPr="00BD63D7">
              <w:rPr>
                <w:rFonts w:ascii="Arial" w:hAnsi="Arial" w:cs="Arial"/>
                <w:color w:val="000000"/>
                <w:sz w:val="20"/>
                <w:szCs w:val="20"/>
              </w:rPr>
              <w:t xml:space="preserve">36 (28-45) </w:t>
            </w:r>
            <w:r w:rsidRPr="00BD63D7">
              <w:rPr>
                <w:rFonts w:ascii="Arial" w:hAnsi="Arial" w:cs="Arial"/>
                <w:sz w:val="20"/>
                <w:szCs w:val="20"/>
                <w:lang w:val="en-US"/>
              </w:rPr>
              <w:t>[58]</w:t>
            </w:r>
          </w:p>
        </w:tc>
        <w:tc>
          <w:tcPr>
            <w:tcW w:w="992" w:type="dxa"/>
            <w:noWrap/>
            <w:vAlign w:val="center"/>
          </w:tcPr>
          <w:p w14:paraId="215EF0C3" w14:textId="77777777" w:rsidR="00D42E9C" w:rsidRPr="00BD63D7" w:rsidRDefault="00D42E9C" w:rsidP="00D413A9">
            <w:pPr>
              <w:jc w:val="center"/>
              <w:rPr>
                <w:rFonts w:ascii="Arial" w:hAnsi="Arial" w:cs="Arial"/>
                <w:sz w:val="20"/>
                <w:szCs w:val="20"/>
              </w:rPr>
            </w:pPr>
            <w:r w:rsidRPr="00BD63D7">
              <w:rPr>
                <w:rFonts w:ascii="Arial" w:hAnsi="Arial" w:cs="Arial"/>
                <w:sz w:val="20"/>
                <w:szCs w:val="20"/>
              </w:rPr>
              <w:t>0.47</w:t>
            </w:r>
          </w:p>
        </w:tc>
      </w:tr>
    </w:tbl>
    <w:p w14:paraId="0D2A4032" w14:textId="022890B3" w:rsidR="00D42E9C" w:rsidRDefault="00D42E9C" w:rsidP="00D42E9C">
      <w:pPr>
        <w:rPr>
          <w:b/>
          <w:bCs/>
          <w:noProof/>
          <w:sz w:val="18"/>
          <w:szCs w:val="18"/>
          <w:lang w:val="en-IE"/>
        </w:rPr>
      </w:pPr>
      <w:r w:rsidRPr="00DE62EA">
        <w:rPr>
          <w:rFonts w:ascii="Arial" w:hAnsi="Arial" w:cs="Arial"/>
          <w:b/>
          <w:bCs/>
          <w:lang w:val="en-US"/>
        </w:rPr>
        <w:t xml:space="preserve">eTable 1. </w:t>
      </w:r>
      <w:r>
        <w:rPr>
          <w:rFonts w:ascii="Arial" w:hAnsi="Arial" w:cs="Arial"/>
          <w:b/>
          <w:bCs/>
          <w:lang w:val="en-US"/>
        </w:rPr>
        <w:t xml:space="preserve">Comparison between analyzable and </w:t>
      </w:r>
      <w:r w:rsidR="00A70FB9">
        <w:rPr>
          <w:rFonts w:ascii="Arial" w:hAnsi="Arial" w:cs="Arial"/>
          <w:b/>
          <w:bCs/>
          <w:lang w:val="en-US"/>
        </w:rPr>
        <w:t>imputed</w:t>
      </w:r>
      <w:r>
        <w:rPr>
          <w:rFonts w:ascii="Arial" w:hAnsi="Arial" w:cs="Arial"/>
          <w:b/>
          <w:bCs/>
          <w:lang w:val="en-US"/>
        </w:rPr>
        <w:t xml:space="preserve"> p</w:t>
      </w:r>
      <w:r w:rsidRPr="00DE62EA">
        <w:rPr>
          <w:rFonts w:ascii="Arial" w:hAnsi="Arial" w:cs="Arial"/>
          <w:b/>
          <w:bCs/>
          <w:lang w:val="en-US"/>
        </w:rPr>
        <w:t>atient</w:t>
      </w:r>
      <w:r>
        <w:rPr>
          <w:rFonts w:ascii="Arial" w:hAnsi="Arial" w:cs="Arial"/>
          <w:b/>
          <w:bCs/>
          <w:lang w:val="en-US"/>
        </w:rPr>
        <w:t>s</w:t>
      </w:r>
      <w:r w:rsidRPr="00DE62EA">
        <w:rPr>
          <w:rFonts w:ascii="Arial" w:hAnsi="Arial" w:cs="Arial"/>
          <w:b/>
          <w:bCs/>
          <w:lang w:val="en-US"/>
        </w:rPr>
        <w:t xml:space="preserve"> </w:t>
      </w:r>
      <w:r>
        <w:rPr>
          <w:rFonts w:ascii="Arial" w:hAnsi="Arial" w:cs="Arial"/>
          <w:b/>
          <w:bCs/>
          <w:lang w:val="en-US"/>
        </w:rPr>
        <w:t>at the intensive care unit admission</w:t>
      </w:r>
    </w:p>
    <w:p w14:paraId="1F5B860E" w14:textId="652E3A2D" w:rsidR="00A729F9" w:rsidRDefault="00A729F9">
      <w:pPr>
        <w:rPr>
          <w:sz w:val="20"/>
          <w:szCs w:val="20"/>
          <w:lang w:val="en-US"/>
        </w:rPr>
      </w:pPr>
    </w:p>
    <w:p w14:paraId="397AB726" w14:textId="77777777" w:rsidR="00D42E9C" w:rsidRPr="00A729F9" w:rsidRDefault="00D42E9C">
      <w:pPr>
        <w:rPr>
          <w:sz w:val="20"/>
          <w:szCs w:val="20"/>
          <w:lang w:val="en-US"/>
        </w:rPr>
      </w:pPr>
    </w:p>
    <w:p w14:paraId="0BE4D78F" w14:textId="77777777" w:rsidR="00D42E9C" w:rsidRPr="00553245" w:rsidRDefault="00D42E9C" w:rsidP="00D42E9C">
      <w:pPr>
        <w:rPr>
          <w:lang w:val="en-GB"/>
        </w:rPr>
      </w:pPr>
      <w:r w:rsidRPr="002B5FC1">
        <w:rPr>
          <w:sz w:val="20"/>
          <w:szCs w:val="20"/>
          <w:lang w:val="en-US"/>
        </w:rPr>
        <w:t xml:space="preserve">Abbreviations: </w:t>
      </w:r>
      <w:r w:rsidRPr="002B5FC1">
        <w:rPr>
          <w:color w:val="000000"/>
          <w:sz w:val="20"/>
          <w:szCs w:val="20"/>
          <w:lang w:val="en-US"/>
        </w:rPr>
        <w:t xml:space="preserve">BMI, body mass index; SOFA, sequential organ failure assessment; SAPS II, </w:t>
      </w:r>
      <w:r w:rsidRPr="002B5FC1">
        <w:rPr>
          <w:sz w:val="20"/>
          <w:szCs w:val="20"/>
          <w:lang w:val="en-US"/>
        </w:rPr>
        <w:t>simplified acute physiology score II</w:t>
      </w:r>
    </w:p>
    <w:p w14:paraId="1B6CDD3D" w14:textId="77777777" w:rsidR="00D42E9C" w:rsidRPr="00A70FB9" w:rsidRDefault="00D42E9C">
      <w:pPr>
        <w:rPr>
          <w:rFonts w:ascii="Arial" w:hAnsi="Arial" w:cs="Arial"/>
          <w:b/>
          <w:bCs/>
          <w:lang w:val="en-GB"/>
        </w:rPr>
      </w:pPr>
    </w:p>
    <w:p w14:paraId="7E5B33F2" w14:textId="77777777" w:rsidR="00D42E9C" w:rsidRDefault="00D42E9C">
      <w:pPr>
        <w:rPr>
          <w:rFonts w:ascii="Arial" w:hAnsi="Arial" w:cs="Arial"/>
          <w:b/>
          <w:bCs/>
          <w:lang w:val="en-US"/>
        </w:rPr>
      </w:pPr>
      <w:r>
        <w:rPr>
          <w:rFonts w:ascii="Arial" w:hAnsi="Arial" w:cs="Arial"/>
          <w:b/>
          <w:bCs/>
          <w:lang w:val="en-US"/>
        </w:rPr>
        <w:br w:type="page"/>
      </w:r>
    </w:p>
    <w:p w14:paraId="12737D21" w14:textId="3A703983" w:rsidR="00993886" w:rsidRDefault="00447594">
      <w:pPr>
        <w:rPr>
          <w:rFonts w:ascii="Arial" w:hAnsi="Arial" w:cs="Arial"/>
          <w:lang w:val="en-GB"/>
        </w:rPr>
      </w:pPr>
      <w:r w:rsidRPr="00DE62EA">
        <w:rPr>
          <w:rFonts w:ascii="Arial" w:hAnsi="Arial" w:cs="Arial"/>
          <w:b/>
          <w:bCs/>
          <w:lang w:val="en-US"/>
        </w:rPr>
        <w:t xml:space="preserve">eTable </w:t>
      </w:r>
      <w:r>
        <w:rPr>
          <w:rFonts w:ascii="Arial" w:hAnsi="Arial" w:cs="Arial"/>
          <w:b/>
          <w:bCs/>
          <w:lang w:val="en-US"/>
        </w:rPr>
        <w:t>2</w:t>
      </w:r>
      <w:r w:rsidRPr="00DE62EA">
        <w:rPr>
          <w:rFonts w:ascii="Arial" w:hAnsi="Arial" w:cs="Arial"/>
          <w:b/>
          <w:bCs/>
          <w:lang w:val="en-US"/>
        </w:rPr>
        <w:t>. Evolution of the respiratory support required from ICU discharge to the 6 month visit according to socio-economic status</w:t>
      </w:r>
    </w:p>
    <w:p w14:paraId="659AE5A9" w14:textId="1B885E53" w:rsidR="00993886" w:rsidRPr="00DE62EA" w:rsidRDefault="00993886" w:rsidP="00993886">
      <w:pPr>
        <w:rPr>
          <w:rFonts w:ascii="Arial" w:hAnsi="Arial" w:cs="Arial"/>
          <w:b/>
          <w:bCs/>
          <w:lang w:val="en-US"/>
        </w:rPr>
      </w:pPr>
    </w:p>
    <w:tbl>
      <w:tblPr>
        <w:tblpPr w:leftFromText="141" w:rightFromText="141" w:vertAnchor="page" w:horzAnchor="margin" w:tblpX="-289" w:tblpY="2411"/>
        <w:tblW w:w="903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213"/>
        <w:gridCol w:w="2024"/>
        <w:gridCol w:w="2121"/>
        <w:gridCol w:w="2120"/>
        <w:gridCol w:w="555"/>
      </w:tblGrid>
      <w:tr w:rsidR="00993886" w:rsidRPr="00DE62EA" w14:paraId="336F87F3" w14:textId="77777777" w:rsidTr="00301C4A">
        <w:trPr>
          <w:trHeight w:val="401"/>
          <w:tblHeader/>
        </w:trPr>
        <w:tc>
          <w:tcPr>
            <w:tcW w:w="2213" w:type="dxa"/>
            <w:shd w:val="clear" w:color="auto" w:fill="auto"/>
            <w:noWrap/>
            <w:tcMar>
              <w:top w:w="15" w:type="dxa"/>
              <w:left w:w="15" w:type="dxa"/>
              <w:bottom w:w="0" w:type="dxa"/>
              <w:right w:w="15" w:type="dxa"/>
            </w:tcMar>
            <w:vAlign w:val="bottom"/>
          </w:tcPr>
          <w:p w14:paraId="0539A65B" w14:textId="77777777" w:rsidR="00993886" w:rsidRPr="00DE62EA" w:rsidRDefault="00993886" w:rsidP="00301C4A">
            <w:pPr>
              <w:rPr>
                <w:rFonts w:ascii="Arial" w:hAnsi="Arial" w:cs="Arial"/>
                <w:b/>
                <w:bCs/>
                <w:color w:val="000000"/>
                <w:sz w:val="20"/>
                <w:szCs w:val="20"/>
                <w:lang w:val="en-IE"/>
              </w:rPr>
            </w:pPr>
          </w:p>
          <w:p w14:paraId="0FAF95A0" w14:textId="77777777" w:rsidR="00993886" w:rsidRPr="00DE62EA" w:rsidRDefault="00993886" w:rsidP="00301C4A">
            <w:pPr>
              <w:rPr>
                <w:rFonts w:ascii="Arial" w:hAnsi="Arial" w:cs="Arial"/>
                <w:b/>
                <w:bCs/>
                <w:color w:val="000000"/>
                <w:sz w:val="20"/>
                <w:szCs w:val="20"/>
                <w:lang w:val="en-IE"/>
              </w:rPr>
            </w:pPr>
          </w:p>
        </w:tc>
        <w:tc>
          <w:tcPr>
            <w:tcW w:w="2024" w:type="dxa"/>
            <w:shd w:val="clear" w:color="auto" w:fill="auto"/>
            <w:noWrap/>
            <w:tcMar>
              <w:top w:w="15" w:type="dxa"/>
              <w:left w:w="15" w:type="dxa"/>
              <w:bottom w:w="0" w:type="dxa"/>
              <w:right w:w="15" w:type="dxa"/>
            </w:tcMar>
            <w:vAlign w:val="center"/>
          </w:tcPr>
          <w:p w14:paraId="5E0BE72D" w14:textId="77777777" w:rsidR="00993886" w:rsidRPr="00DE62EA" w:rsidRDefault="00993886" w:rsidP="00301C4A">
            <w:pPr>
              <w:jc w:val="center"/>
              <w:rPr>
                <w:rFonts w:ascii="Arial" w:hAnsi="Arial" w:cs="Arial"/>
                <w:b/>
                <w:bCs/>
                <w:sz w:val="20"/>
                <w:szCs w:val="20"/>
                <w:lang w:val="en-US"/>
              </w:rPr>
            </w:pPr>
            <w:r w:rsidRPr="00DE62EA">
              <w:rPr>
                <w:rFonts w:ascii="Arial" w:hAnsi="Arial" w:cs="Arial"/>
                <w:b/>
                <w:bCs/>
                <w:sz w:val="20"/>
                <w:szCs w:val="20"/>
                <w:lang w:val="en-US"/>
              </w:rPr>
              <w:t>No./total (%)</w:t>
            </w:r>
            <w:r w:rsidRPr="00DE62EA">
              <w:rPr>
                <w:rFonts w:ascii="Arial" w:hAnsi="Arial" w:cs="Arial"/>
                <w:b/>
                <w:bCs/>
                <w:sz w:val="20"/>
                <w:szCs w:val="20"/>
                <w:lang w:val="en-US"/>
              </w:rPr>
              <w:br/>
              <w:t>All patients, N=401</w:t>
            </w:r>
          </w:p>
        </w:tc>
        <w:tc>
          <w:tcPr>
            <w:tcW w:w="2121" w:type="dxa"/>
            <w:shd w:val="clear" w:color="auto" w:fill="auto"/>
            <w:noWrap/>
            <w:tcMar>
              <w:top w:w="15" w:type="dxa"/>
              <w:left w:w="15" w:type="dxa"/>
              <w:bottom w:w="0" w:type="dxa"/>
              <w:right w:w="15" w:type="dxa"/>
            </w:tcMar>
            <w:vAlign w:val="center"/>
          </w:tcPr>
          <w:p w14:paraId="09B09134" w14:textId="77777777" w:rsidR="00993886" w:rsidRPr="00DE62EA" w:rsidRDefault="00993886" w:rsidP="00301C4A">
            <w:pPr>
              <w:jc w:val="center"/>
              <w:rPr>
                <w:rFonts w:ascii="Arial" w:hAnsi="Arial" w:cs="Arial"/>
                <w:b/>
                <w:bCs/>
                <w:sz w:val="20"/>
                <w:szCs w:val="20"/>
                <w:lang w:val="en-US"/>
              </w:rPr>
            </w:pPr>
            <w:r w:rsidRPr="00DE62EA">
              <w:rPr>
                <w:rFonts w:ascii="Arial" w:hAnsi="Arial" w:cs="Arial"/>
                <w:b/>
                <w:bCs/>
                <w:sz w:val="20"/>
                <w:szCs w:val="20"/>
                <w:lang w:val="en-US"/>
              </w:rPr>
              <w:t>No./total (%)</w:t>
            </w:r>
          </w:p>
          <w:p w14:paraId="55BF21ED" w14:textId="77777777" w:rsidR="00993886" w:rsidRPr="00DE62EA" w:rsidRDefault="00993886" w:rsidP="00301C4A">
            <w:pPr>
              <w:jc w:val="center"/>
              <w:rPr>
                <w:rFonts w:ascii="Arial" w:hAnsi="Arial" w:cs="Arial"/>
                <w:b/>
                <w:bCs/>
                <w:sz w:val="20"/>
                <w:szCs w:val="20"/>
                <w:lang w:val="en-US"/>
              </w:rPr>
            </w:pPr>
            <w:r w:rsidRPr="00DE62EA">
              <w:rPr>
                <w:rFonts w:ascii="Arial" w:hAnsi="Arial" w:cs="Arial"/>
                <w:b/>
                <w:bCs/>
                <w:sz w:val="20"/>
                <w:szCs w:val="20"/>
                <w:lang w:val="en-US"/>
              </w:rPr>
              <w:t>Non-deprived, N=241</w:t>
            </w:r>
          </w:p>
        </w:tc>
        <w:tc>
          <w:tcPr>
            <w:tcW w:w="2120" w:type="dxa"/>
            <w:shd w:val="clear" w:color="auto" w:fill="auto"/>
            <w:noWrap/>
            <w:tcMar>
              <w:top w:w="15" w:type="dxa"/>
              <w:left w:w="15" w:type="dxa"/>
              <w:bottom w:w="0" w:type="dxa"/>
              <w:right w:w="15" w:type="dxa"/>
            </w:tcMar>
            <w:vAlign w:val="center"/>
          </w:tcPr>
          <w:p w14:paraId="2085571E" w14:textId="77777777" w:rsidR="00993886" w:rsidRPr="00DE62EA" w:rsidRDefault="00993886" w:rsidP="00301C4A">
            <w:pPr>
              <w:jc w:val="center"/>
              <w:rPr>
                <w:rFonts w:ascii="Arial" w:hAnsi="Arial" w:cs="Arial"/>
                <w:b/>
                <w:bCs/>
                <w:sz w:val="20"/>
                <w:szCs w:val="20"/>
                <w:lang w:val="en-US"/>
              </w:rPr>
            </w:pPr>
            <w:r w:rsidRPr="00DE62EA">
              <w:rPr>
                <w:rFonts w:ascii="Arial" w:hAnsi="Arial" w:cs="Arial"/>
                <w:b/>
                <w:bCs/>
                <w:sz w:val="20"/>
                <w:szCs w:val="20"/>
                <w:lang w:val="en-US"/>
              </w:rPr>
              <w:t>No./total (%)</w:t>
            </w:r>
          </w:p>
          <w:p w14:paraId="366BE175" w14:textId="77777777" w:rsidR="00993886" w:rsidRPr="00DE62EA" w:rsidRDefault="00993886" w:rsidP="00301C4A">
            <w:pPr>
              <w:jc w:val="center"/>
              <w:rPr>
                <w:rFonts w:ascii="Arial" w:hAnsi="Arial" w:cs="Arial"/>
                <w:b/>
                <w:bCs/>
                <w:sz w:val="20"/>
                <w:szCs w:val="20"/>
                <w:lang w:val="en-US"/>
              </w:rPr>
            </w:pPr>
            <w:r w:rsidRPr="00DE62EA">
              <w:rPr>
                <w:rFonts w:ascii="Arial" w:hAnsi="Arial" w:cs="Arial"/>
                <w:b/>
                <w:bCs/>
                <w:sz w:val="20"/>
                <w:szCs w:val="20"/>
                <w:lang w:val="en-US"/>
              </w:rPr>
              <w:t>Deprived, N=160</w:t>
            </w:r>
          </w:p>
        </w:tc>
        <w:tc>
          <w:tcPr>
            <w:tcW w:w="555" w:type="dxa"/>
            <w:shd w:val="clear" w:color="auto" w:fill="auto"/>
            <w:tcMar>
              <w:top w:w="15" w:type="dxa"/>
              <w:left w:w="15" w:type="dxa"/>
              <w:bottom w:w="0" w:type="dxa"/>
              <w:right w:w="15" w:type="dxa"/>
            </w:tcMar>
          </w:tcPr>
          <w:p w14:paraId="63B50AE3" w14:textId="77777777" w:rsidR="00993886" w:rsidRPr="00DE62EA" w:rsidRDefault="00993886" w:rsidP="00301C4A">
            <w:pPr>
              <w:jc w:val="center"/>
              <w:rPr>
                <w:rFonts w:ascii="Arial" w:hAnsi="Arial" w:cs="Arial"/>
                <w:b/>
                <w:bCs/>
                <w:sz w:val="20"/>
                <w:szCs w:val="20"/>
              </w:rPr>
            </w:pPr>
            <w:r w:rsidRPr="00DE62EA">
              <w:rPr>
                <w:rFonts w:ascii="Arial" w:hAnsi="Arial" w:cs="Arial"/>
                <w:b/>
                <w:bCs/>
                <w:sz w:val="20"/>
                <w:szCs w:val="20"/>
                <w:lang w:val="en-US"/>
              </w:rPr>
              <w:t>P-value</w:t>
            </w:r>
          </w:p>
        </w:tc>
      </w:tr>
      <w:tr w:rsidR="00993886" w:rsidRPr="00DE62EA" w14:paraId="24C07F9F" w14:textId="77777777" w:rsidTr="00301C4A">
        <w:trPr>
          <w:trHeight w:val="226"/>
        </w:trPr>
        <w:tc>
          <w:tcPr>
            <w:tcW w:w="2213" w:type="dxa"/>
            <w:shd w:val="clear" w:color="auto" w:fill="auto"/>
            <w:tcMar>
              <w:top w:w="15" w:type="dxa"/>
              <w:left w:w="15" w:type="dxa"/>
              <w:bottom w:w="0" w:type="dxa"/>
              <w:right w:w="15" w:type="dxa"/>
            </w:tcMar>
          </w:tcPr>
          <w:p w14:paraId="58BF34D1" w14:textId="77777777" w:rsidR="00993886" w:rsidRPr="00DE62EA" w:rsidRDefault="00993886" w:rsidP="00301C4A">
            <w:pPr>
              <w:rPr>
                <w:rFonts w:ascii="Arial" w:hAnsi="Arial" w:cs="Arial"/>
                <w:b/>
                <w:bCs/>
                <w:color w:val="000000"/>
                <w:sz w:val="20"/>
                <w:szCs w:val="20"/>
                <w:lang w:val="en-US"/>
              </w:rPr>
            </w:pPr>
            <w:r w:rsidRPr="00DE62EA">
              <w:rPr>
                <w:rFonts w:ascii="Arial" w:hAnsi="Arial" w:cs="Arial"/>
                <w:b/>
                <w:bCs/>
                <w:sz w:val="20"/>
                <w:szCs w:val="20"/>
                <w:lang w:val="en-US"/>
              </w:rPr>
              <w:t>Respiratory support at ICU discharge</w:t>
            </w:r>
          </w:p>
        </w:tc>
        <w:tc>
          <w:tcPr>
            <w:tcW w:w="2024" w:type="dxa"/>
            <w:shd w:val="clear" w:color="auto" w:fill="auto"/>
            <w:tcMar>
              <w:top w:w="15" w:type="dxa"/>
              <w:left w:w="15" w:type="dxa"/>
              <w:bottom w:w="0" w:type="dxa"/>
              <w:right w:w="15" w:type="dxa"/>
            </w:tcMar>
          </w:tcPr>
          <w:p w14:paraId="3A5A10F7"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305 (76)</w:t>
            </w:r>
          </w:p>
        </w:tc>
        <w:tc>
          <w:tcPr>
            <w:tcW w:w="2121" w:type="dxa"/>
            <w:shd w:val="clear" w:color="auto" w:fill="auto"/>
            <w:tcMar>
              <w:top w:w="15" w:type="dxa"/>
              <w:left w:w="15" w:type="dxa"/>
              <w:bottom w:w="0" w:type="dxa"/>
              <w:right w:w="15" w:type="dxa"/>
            </w:tcMar>
          </w:tcPr>
          <w:p w14:paraId="2C49A1CF"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174 (72)</w:t>
            </w:r>
          </w:p>
        </w:tc>
        <w:tc>
          <w:tcPr>
            <w:tcW w:w="2120" w:type="dxa"/>
            <w:shd w:val="clear" w:color="auto" w:fill="auto"/>
            <w:tcMar>
              <w:top w:w="15" w:type="dxa"/>
              <w:left w:w="15" w:type="dxa"/>
              <w:bottom w:w="0" w:type="dxa"/>
              <w:right w:w="15" w:type="dxa"/>
            </w:tcMar>
          </w:tcPr>
          <w:p w14:paraId="1FD14004"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131 (82)</w:t>
            </w:r>
          </w:p>
        </w:tc>
        <w:tc>
          <w:tcPr>
            <w:tcW w:w="555" w:type="dxa"/>
            <w:shd w:val="clear" w:color="auto" w:fill="auto"/>
            <w:noWrap/>
            <w:tcMar>
              <w:top w:w="15" w:type="dxa"/>
              <w:left w:w="15" w:type="dxa"/>
              <w:bottom w:w="0" w:type="dxa"/>
              <w:right w:w="15" w:type="dxa"/>
            </w:tcMar>
          </w:tcPr>
          <w:p w14:paraId="3991ADAC" w14:textId="093287A4" w:rsidR="00993886" w:rsidRPr="00DE62EA" w:rsidRDefault="00993886" w:rsidP="00301C4A">
            <w:pPr>
              <w:jc w:val="center"/>
              <w:rPr>
                <w:rFonts w:ascii="Arial" w:hAnsi="Arial" w:cs="Arial"/>
                <w:color w:val="000000"/>
                <w:sz w:val="20"/>
                <w:szCs w:val="20"/>
              </w:rPr>
            </w:pPr>
            <w:r w:rsidRPr="00DE62EA">
              <w:rPr>
                <w:rFonts w:ascii="Arial" w:hAnsi="Arial" w:cs="Arial"/>
                <w:b/>
                <w:color w:val="000000"/>
                <w:sz w:val="20"/>
                <w:szCs w:val="20"/>
              </w:rPr>
              <w:t>0.02</w:t>
            </w:r>
          </w:p>
        </w:tc>
      </w:tr>
      <w:tr w:rsidR="00993886" w:rsidRPr="00DE62EA" w14:paraId="34205E54" w14:textId="77777777" w:rsidTr="00301C4A">
        <w:trPr>
          <w:trHeight w:val="226"/>
        </w:trPr>
        <w:tc>
          <w:tcPr>
            <w:tcW w:w="2213" w:type="dxa"/>
            <w:shd w:val="clear" w:color="auto" w:fill="auto"/>
            <w:tcMar>
              <w:top w:w="15" w:type="dxa"/>
              <w:left w:w="15" w:type="dxa"/>
              <w:bottom w:w="0" w:type="dxa"/>
              <w:right w:w="15" w:type="dxa"/>
            </w:tcMar>
          </w:tcPr>
          <w:p w14:paraId="07ECABF7" w14:textId="77777777" w:rsidR="00993886" w:rsidRPr="00DE62EA" w:rsidRDefault="00993886" w:rsidP="00301C4A">
            <w:pPr>
              <w:ind w:left="121"/>
              <w:rPr>
                <w:rFonts w:ascii="Arial" w:hAnsi="Arial" w:cs="Arial"/>
                <w:color w:val="000000"/>
                <w:sz w:val="20"/>
                <w:szCs w:val="20"/>
              </w:rPr>
            </w:pPr>
            <w:r w:rsidRPr="00DE62EA">
              <w:rPr>
                <w:rFonts w:ascii="Arial" w:hAnsi="Arial" w:cs="Arial"/>
                <w:color w:val="000000"/>
                <w:sz w:val="20"/>
                <w:szCs w:val="20"/>
              </w:rPr>
              <w:t>Type</w:t>
            </w:r>
          </w:p>
        </w:tc>
        <w:tc>
          <w:tcPr>
            <w:tcW w:w="2024" w:type="dxa"/>
            <w:shd w:val="clear" w:color="auto" w:fill="auto"/>
            <w:noWrap/>
            <w:tcMar>
              <w:top w:w="15" w:type="dxa"/>
              <w:left w:w="15" w:type="dxa"/>
              <w:bottom w:w="0" w:type="dxa"/>
              <w:right w:w="15" w:type="dxa"/>
            </w:tcMar>
            <w:vAlign w:val="center"/>
          </w:tcPr>
          <w:p w14:paraId="1D8DD4DC" w14:textId="77777777" w:rsidR="00993886" w:rsidRPr="00DE62EA" w:rsidRDefault="00993886" w:rsidP="00301C4A">
            <w:pPr>
              <w:jc w:val="center"/>
              <w:rPr>
                <w:rFonts w:ascii="Arial" w:hAnsi="Arial" w:cs="Arial"/>
                <w:color w:val="000000"/>
                <w:sz w:val="20"/>
                <w:szCs w:val="20"/>
              </w:rPr>
            </w:pPr>
          </w:p>
        </w:tc>
        <w:tc>
          <w:tcPr>
            <w:tcW w:w="2121" w:type="dxa"/>
            <w:shd w:val="clear" w:color="auto" w:fill="auto"/>
            <w:noWrap/>
            <w:tcMar>
              <w:top w:w="15" w:type="dxa"/>
              <w:left w:w="15" w:type="dxa"/>
              <w:bottom w:w="0" w:type="dxa"/>
              <w:right w:w="15" w:type="dxa"/>
            </w:tcMar>
            <w:vAlign w:val="center"/>
          </w:tcPr>
          <w:p w14:paraId="652BC340" w14:textId="77777777" w:rsidR="00993886" w:rsidRPr="00DE62EA" w:rsidRDefault="00993886" w:rsidP="00301C4A">
            <w:pPr>
              <w:jc w:val="center"/>
              <w:rPr>
                <w:rFonts w:ascii="Arial" w:hAnsi="Arial" w:cs="Arial"/>
                <w:sz w:val="20"/>
                <w:szCs w:val="20"/>
              </w:rPr>
            </w:pPr>
          </w:p>
        </w:tc>
        <w:tc>
          <w:tcPr>
            <w:tcW w:w="2120" w:type="dxa"/>
            <w:shd w:val="clear" w:color="auto" w:fill="auto"/>
            <w:noWrap/>
            <w:tcMar>
              <w:top w:w="15" w:type="dxa"/>
              <w:left w:w="15" w:type="dxa"/>
              <w:bottom w:w="0" w:type="dxa"/>
              <w:right w:w="15" w:type="dxa"/>
            </w:tcMar>
            <w:vAlign w:val="center"/>
          </w:tcPr>
          <w:p w14:paraId="5AEE6B74" w14:textId="77777777" w:rsidR="00993886" w:rsidRPr="00DE62EA" w:rsidRDefault="00993886" w:rsidP="00301C4A">
            <w:pPr>
              <w:jc w:val="center"/>
              <w:rPr>
                <w:rFonts w:ascii="Arial" w:hAnsi="Arial" w:cs="Arial"/>
                <w:sz w:val="20"/>
                <w:szCs w:val="20"/>
              </w:rPr>
            </w:pPr>
          </w:p>
        </w:tc>
        <w:tc>
          <w:tcPr>
            <w:tcW w:w="555" w:type="dxa"/>
            <w:shd w:val="clear" w:color="auto" w:fill="auto"/>
            <w:noWrap/>
            <w:tcMar>
              <w:top w:w="15" w:type="dxa"/>
              <w:left w:w="15" w:type="dxa"/>
              <w:bottom w:w="0" w:type="dxa"/>
              <w:right w:w="15" w:type="dxa"/>
            </w:tcMar>
            <w:vAlign w:val="center"/>
          </w:tcPr>
          <w:p w14:paraId="079D2EFD" w14:textId="77777777" w:rsidR="00993886" w:rsidRPr="00DE62EA" w:rsidRDefault="00993886" w:rsidP="00301C4A">
            <w:pPr>
              <w:jc w:val="center"/>
              <w:rPr>
                <w:rFonts w:ascii="Arial" w:hAnsi="Arial" w:cs="Arial"/>
                <w:color w:val="000000"/>
                <w:sz w:val="20"/>
                <w:szCs w:val="20"/>
                <w:vertAlign w:val="superscript"/>
              </w:rPr>
            </w:pPr>
          </w:p>
        </w:tc>
      </w:tr>
      <w:tr w:rsidR="00993886" w:rsidRPr="00DE62EA" w14:paraId="6F003376" w14:textId="77777777" w:rsidTr="00301C4A">
        <w:trPr>
          <w:trHeight w:val="226"/>
        </w:trPr>
        <w:tc>
          <w:tcPr>
            <w:tcW w:w="2213" w:type="dxa"/>
            <w:shd w:val="clear" w:color="auto" w:fill="auto"/>
            <w:tcMar>
              <w:top w:w="15" w:type="dxa"/>
              <w:left w:w="15" w:type="dxa"/>
              <w:bottom w:w="0" w:type="dxa"/>
              <w:right w:w="15" w:type="dxa"/>
            </w:tcMar>
          </w:tcPr>
          <w:p w14:paraId="58CF7BC1" w14:textId="77777777" w:rsidR="00993886" w:rsidRPr="00DE62EA" w:rsidRDefault="00993886" w:rsidP="00301C4A">
            <w:pPr>
              <w:ind w:left="263"/>
              <w:rPr>
                <w:rFonts w:ascii="Arial" w:hAnsi="Arial" w:cs="Arial"/>
                <w:color w:val="000000"/>
                <w:sz w:val="20"/>
                <w:szCs w:val="20"/>
              </w:rPr>
            </w:pPr>
            <w:r w:rsidRPr="00DE62EA">
              <w:rPr>
                <w:rFonts w:ascii="Arial" w:hAnsi="Arial" w:cs="Arial"/>
                <w:sz w:val="20"/>
                <w:szCs w:val="20"/>
                <w:lang w:val="en-US"/>
              </w:rPr>
              <w:t>Standard oxygen therapy</w:t>
            </w:r>
          </w:p>
        </w:tc>
        <w:tc>
          <w:tcPr>
            <w:tcW w:w="2024" w:type="dxa"/>
            <w:shd w:val="clear" w:color="auto" w:fill="auto"/>
            <w:tcMar>
              <w:top w:w="15" w:type="dxa"/>
              <w:left w:w="15" w:type="dxa"/>
              <w:bottom w:w="0" w:type="dxa"/>
              <w:right w:w="15" w:type="dxa"/>
            </w:tcMar>
          </w:tcPr>
          <w:p w14:paraId="2ACB80A5"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257 (84)</w:t>
            </w:r>
          </w:p>
        </w:tc>
        <w:tc>
          <w:tcPr>
            <w:tcW w:w="2121" w:type="dxa"/>
            <w:shd w:val="clear" w:color="auto" w:fill="auto"/>
            <w:tcMar>
              <w:top w:w="15" w:type="dxa"/>
              <w:left w:w="15" w:type="dxa"/>
              <w:bottom w:w="0" w:type="dxa"/>
              <w:right w:w="15" w:type="dxa"/>
            </w:tcMar>
          </w:tcPr>
          <w:p w14:paraId="5C12F223"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151 (87)</w:t>
            </w:r>
          </w:p>
        </w:tc>
        <w:tc>
          <w:tcPr>
            <w:tcW w:w="2120" w:type="dxa"/>
            <w:shd w:val="clear" w:color="auto" w:fill="auto"/>
            <w:tcMar>
              <w:top w:w="15" w:type="dxa"/>
              <w:left w:w="15" w:type="dxa"/>
              <w:bottom w:w="0" w:type="dxa"/>
              <w:right w:w="15" w:type="dxa"/>
            </w:tcMar>
          </w:tcPr>
          <w:p w14:paraId="5DE00B65"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106 (81)</w:t>
            </w:r>
          </w:p>
        </w:tc>
        <w:tc>
          <w:tcPr>
            <w:tcW w:w="555" w:type="dxa"/>
            <w:shd w:val="clear" w:color="auto" w:fill="auto"/>
            <w:noWrap/>
            <w:tcMar>
              <w:top w:w="15" w:type="dxa"/>
              <w:left w:w="15" w:type="dxa"/>
              <w:bottom w:w="0" w:type="dxa"/>
              <w:right w:w="15" w:type="dxa"/>
            </w:tcMar>
            <w:vAlign w:val="center"/>
          </w:tcPr>
          <w:p w14:paraId="772203FF" w14:textId="77777777" w:rsidR="00993886" w:rsidRPr="00DE62EA" w:rsidRDefault="00993886" w:rsidP="00301C4A">
            <w:pPr>
              <w:jc w:val="center"/>
              <w:rPr>
                <w:rFonts w:ascii="Arial" w:hAnsi="Arial" w:cs="Arial"/>
                <w:color w:val="000000"/>
                <w:sz w:val="20"/>
                <w:szCs w:val="20"/>
              </w:rPr>
            </w:pPr>
          </w:p>
        </w:tc>
      </w:tr>
      <w:tr w:rsidR="00993886" w:rsidRPr="00DE62EA" w14:paraId="1C97865B" w14:textId="77777777" w:rsidTr="00301C4A">
        <w:trPr>
          <w:trHeight w:val="226"/>
        </w:trPr>
        <w:tc>
          <w:tcPr>
            <w:tcW w:w="2213" w:type="dxa"/>
            <w:shd w:val="clear" w:color="auto" w:fill="auto"/>
            <w:tcMar>
              <w:top w:w="15" w:type="dxa"/>
              <w:left w:w="15" w:type="dxa"/>
              <w:bottom w:w="0" w:type="dxa"/>
              <w:right w:w="15" w:type="dxa"/>
            </w:tcMar>
          </w:tcPr>
          <w:p w14:paraId="75C3305F" w14:textId="77777777" w:rsidR="00993886" w:rsidRPr="00DE62EA" w:rsidRDefault="00993886" w:rsidP="00301C4A">
            <w:pPr>
              <w:ind w:left="263"/>
              <w:rPr>
                <w:rFonts w:ascii="Arial" w:hAnsi="Arial" w:cs="Arial"/>
                <w:color w:val="000000"/>
                <w:sz w:val="20"/>
                <w:szCs w:val="20"/>
              </w:rPr>
            </w:pPr>
            <w:r w:rsidRPr="00DE62EA">
              <w:rPr>
                <w:rFonts w:ascii="Arial" w:hAnsi="Arial" w:cs="Arial"/>
                <w:color w:val="000000"/>
                <w:sz w:val="20"/>
                <w:szCs w:val="20"/>
              </w:rPr>
              <w:t>HFOT</w:t>
            </w:r>
          </w:p>
        </w:tc>
        <w:tc>
          <w:tcPr>
            <w:tcW w:w="2024" w:type="dxa"/>
            <w:shd w:val="clear" w:color="auto" w:fill="auto"/>
            <w:tcMar>
              <w:top w:w="15" w:type="dxa"/>
              <w:left w:w="15" w:type="dxa"/>
              <w:bottom w:w="0" w:type="dxa"/>
              <w:right w:w="15" w:type="dxa"/>
            </w:tcMar>
          </w:tcPr>
          <w:p w14:paraId="5C23AC1D"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12 (4)</w:t>
            </w:r>
          </w:p>
        </w:tc>
        <w:tc>
          <w:tcPr>
            <w:tcW w:w="2121" w:type="dxa"/>
            <w:shd w:val="clear" w:color="auto" w:fill="auto"/>
            <w:tcMar>
              <w:top w:w="15" w:type="dxa"/>
              <w:left w:w="15" w:type="dxa"/>
              <w:bottom w:w="0" w:type="dxa"/>
              <w:right w:w="15" w:type="dxa"/>
            </w:tcMar>
          </w:tcPr>
          <w:p w14:paraId="5F8EBB43"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6 (3)</w:t>
            </w:r>
          </w:p>
        </w:tc>
        <w:tc>
          <w:tcPr>
            <w:tcW w:w="2120" w:type="dxa"/>
            <w:shd w:val="clear" w:color="auto" w:fill="auto"/>
            <w:tcMar>
              <w:top w:w="15" w:type="dxa"/>
              <w:left w:w="15" w:type="dxa"/>
              <w:bottom w:w="0" w:type="dxa"/>
              <w:right w:w="15" w:type="dxa"/>
            </w:tcMar>
          </w:tcPr>
          <w:p w14:paraId="01B2D44F"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6 (5)</w:t>
            </w:r>
          </w:p>
        </w:tc>
        <w:tc>
          <w:tcPr>
            <w:tcW w:w="555" w:type="dxa"/>
            <w:shd w:val="clear" w:color="auto" w:fill="auto"/>
            <w:noWrap/>
            <w:tcMar>
              <w:top w:w="15" w:type="dxa"/>
              <w:left w:w="15" w:type="dxa"/>
              <w:bottom w:w="0" w:type="dxa"/>
              <w:right w:w="15" w:type="dxa"/>
            </w:tcMar>
            <w:vAlign w:val="center"/>
          </w:tcPr>
          <w:p w14:paraId="44877B71" w14:textId="77777777" w:rsidR="00993886" w:rsidRPr="00DE62EA" w:rsidRDefault="00993886" w:rsidP="00301C4A">
            <w:pPr>
              <w:jc w:val="center"/>
              <w:rPr>
                <w:rFonts w:ascii="Arial" w:hAnsi="Arial" w:cs="Arial"/>
                <w:color w:val="000000"/>
                <w:sz w:val="20"/>
                <w:szCs w:val="20"/>
              </w:rPr>
            </w:pPr>
          </w:p>
        </w:tc>
      </w:tr>
      <w:tr w:rsidR="00993886" w:rsidRPr="00DE62EA" w14:paraId="220E67CE" w14:textId="77777777" w:rsidTr="00301C4A">
        <w:trPr>
          <w:trHeight w:val="226"/>
        </w:trPr>
        <w:tc>
          <w:tcPr>
            <w:tcW w:w="2213" w:type="dxa"/>
            <w:shd w:val="clear" w:color="auto" w:fill="auto"/>
            <w:noWrap/>
            <w:tcMar>
              <w:top w:w="15" w:type="dxa"/>
              <w:left w:w="15" w:type="dxa"/>
              <w:bottom w:w="0" w:type="dxa"/>
              <w:right w:w="15" w:type="dxa"/>
            </w:tcMar>
          </w:tcPr>
          <w:p w14:paraId="7C0A158A" w14:textId="77777777" w:rsidR="00993886" w:rsidRPr="00DE62EA" w:rsidRDefault="00993886" w:rsidP="00301C4A">
            <w:pPr>
              <w:ind w:left="263"/>
              <w:rPr>
                <w:rFonts w:ascii="Arial" w:hAnsi="Arial" w:cs="Arial"/>
                <w:color w:val="000000"/>
                <w:sz w:val="20"/>
                <w:szCs w:val="20"/>
              </w:rPr>
            </w:pPr>
            <w:r w:rsidRPr="00DE62EA">
              <w:rPr>
                <w:rFonts w:ascii="Arial" w:hAnsi="Arial" w:cs="Arial"/>
                <w:color w:val="000000"/>
                <w:sz w:val="20"/>
                <w:szCs w:val="20"/>
              </w:rPr>
              <w:t>CPAP</w:t>
            </w:r>
          </w:p>
        </w:tc>
        <w:tc>
          <w:tcPr>
            <w:tcW w:w="2024" w:type="dxa"/>
            <w:shd w:val="clear" w:color="auto" w:fill="auto"/>
            <w:noWrap/>
            <w:tcMar>
              <w:top w:w="15" w:type="dxa"/>
              <w:left w:w="15" w:type="dxa"/>
              <w:bottom w:w="0" w:type="dxa"/>
              <w:right w:w="15" w:type="dxa"/>
            </w:tcMar>
          </w:tcPr>
          <w:p w14:paraId="29E95016"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7 (2)</w:t>
            </w:r>
          </w:p>
        </w:tc>
        <w:tc>
          <w:tcPr>
            <w:tcW w:w="2121" w:type="dxa"/>
            <w:shd w:val="clear" w:color="auto" w:fill="auto"/>
            <w:noWrap/>
            <w:tcMar>
              <w:top w:w="15" w:type="dxa"/>
              <w:left w:w="15" w:type="dxa"/>
              <w:bottom w:w="0" w:type="dxa"/>
              <w:right w:w="15" w:type="dxa"/>
            </w:tcMar>
          </w:tcPr>
          <w:p w14:paraId="76B226B1" w14:textId="77777777" w:rsidR="00993886" w:rsidRPr="00DE62EA" w:rsidRDefault="00993886" w:rsidP="00301C4A">
            <w:pPr>
              <w:jc w:val="center"/>
              <w:rPr>
                <w:rFonts w:ascii="Arial" w:hAnsi="Arial" w:cs="Arial"/>
                <w:sz w:val="20"/>
                <w:szCs w:val="20"/>
              </w:rPr>
            </w:pPr>
            <w:r w:rsidRPr="00DE62EA">
              <w:rPr>
                <w:rFonts w:ascii="Arial" w:hAnsi="Arial" w:cs="Arial"/>
                <w:color w:val="000000"/>
                <w:sz w:val="20"/>
                <w:szCs w:val="20"/>
              </w:rPr>
              <w:t>1 (1)</w:t>
            </w:r>
          </w:p>
        </w:tc>
        <w:tc>
          <w:tcPr>
            <w:tcW w:w="2120" w:type="dxa"/>
            <w:shd w:val="clear" w:color="auto" w:fill="auto"/>
            <w:noWrap/>
            <w:tcMar>
              <w:top w:w="15" w:type="dxa"/>
              <w:left w:w="15" w:type="dxa"/>
              <w:bottom w:w="0" w:type="dxa"/>
              <w:right w:w="15" w:type="dxa"/>
            </w:tcMar>
          </w:tcPr>
          <w:p w14:paraId="2B83582D" w14:textId="77777777" w:rsidR="00993886" w:rsidRPr="00DE62EA" w:rsidRDefault="00993886" w:rsidP="00301C4A">
            <w:pPr>
              <w:jc w:val="center"/>
              <w:rPr>
                <w:rFonts w:ascii="Arial" w:hAnsi="Arial" w:cs="Arial"/>
                <w:sz w:val="20"/>
                <w:szCs w:val="20"/>
              </w:rPr>
            </w:pPr>
            <w:r w:rsidRPr="00DE62EA">
              <w:rPr>
                <w:rFonts w:ascii="Arial" w:hAnsi="Arial" w:cs="Arial"/>
                <w:color w:val="000000"/>
                <w:sz w:val="20"/>
                <w:szCs w:val="20"/>
              </w:rPr>
              <w:t>6 (5)</w:t>
            </w:r>
          </w:p>
        </w:tc>
        <w:tc>
          <w:tcPr>
            <w:tcW w:w="555" w:type="dxa"/>
            <w:shd w:val="clear" w:color="auto" w:fill="auto"/>
            <w:noWrap/>
            <w:tcMar>
              <w:top w:w="15" w:type="dxa"/>
              <w:left w:w="15" w:type="dxa"/>
              <w:bottom w:w="0" w:type="dxa"/>
              <w:right w:w="15" w:type="dxa"/>
            </w:tcMar>
            <w:vAlign w:val="center"/>
          </w:tcPr>
          <w:p w14:paraId="68DA8432" w14:textId="77777777" w:rsidR="00993886" w:rsidRPr="00DE62EA" w:rsidRDefault="00993886" w:rsidP="00301C4A">
            <w:pPr>
              <w:jc w:val="center"/>
              <w:rPr>
                <w:rFonts w:ascii="Arial" w:hAnsi="Arial" w:cs="Arial"/>
                <w:color w:val="000000"/>
                <w:sz w:val="20"/>
                <w:szCs w:val="20"/>
                <w:vertAlign w:val="superscript"/>
              </w:rPr>
            </w:pPr>
          </w:p>
        </w:tc>
      </w:tr>
      <w:tr w:rsidR="00993886" w:rsidRPr="00DE62EA" w14:paraId="4490BDA6" w14:textId="77777777" w:rsidTr="00301C4A">
        <w:trPr>
          <w:trHeight w:val="226"/>
        </w:trPr>
        <w:tc>
          <w:tcPr>
            <w:tcW w:w="2213" w:type="dxa"/>
            <w:shd w:val="clear" w:color="auto" w:fill="auto"/>
            <w:noWrap/>
            <w:tcMar>
              <w:top w:w="15" w:type="dxa"/>
              <w:left w:w="15" w:type="dxa"/>
              <w:bottom w:w="0" w:type="dxa"/>
              <w:right w:w="15" w:type="dxa"/>
            </w:tcMar>
          </w:tcPr>
          <w:p w14:paraId="1DB1040F" w14:textId="77777777" w:rsidR="00993886" w:rsidRPr="00DE62EA" w:rsidRDefault="00993886" w:rsidP="00301C4A">
            <w:pPr>
              <w:ind w:left="263"/>
              <w:rPr>
                <w:rFonts w:ascii="Arial" w:hAnsi="Arial" w:cs="Arial"/>
                <w:color w:val="000000"/>
                <w:sz w:val="20"/>
                <w:szCs w:val="20"/>
              </w:rPr>
            </w:pPr>
            <w:r w:rsidRPr="00DE62EA">
              <w:rPr>
                <w:rFonts w:ascii="Arial" w:hAnsi="Arial" w:cs="Arial"/>
                <w:color w:val="000000"/>
                <w:sz w:val="20"/>
                <w:szCs w:val="20"/>
              </w:rPr>
              <w:t>NIV</w:t>
            </w:r>
          </w:p>
        </w:tc>
        <w:tc>
          <w:tcPr>
            <w:tcW w:w="2024" w:type="dxa"/>
            <w:shd w:val="clear" w:color="auto" w:fill="auto"/>
            <w:noWrap/>
            <w:tcMar>
              <w:top w:w="15" w:type="dxa"/>
              <w:left w:w="15" w:type="dxa"/>
              <w:bottom w:w="0" w:type="dxa"/>
              <w:right w:w="15" w:type="dxa"/>
            </w:tcMar>
          </w:tcPr>
          <w:p w14:paraId="2AF56C19"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13 (4)</w:t>
            </w:r>
          </w:p>
        </w:tc>
        <w:tc>
          <w:tcPr>
            <w:tcW w:w="2121" w:type="dxa"/>
            <w:shd w:val="clear" w:color="auto" w:fill="auto"/>
            <w:noWrap/>
            <w:tcMar>
              <w:top w:w="15" w:type="dxa"/>
              <w:left w:w="15" w:type="dxa"/>
              <w:bottom w:w="0" w:type="dxa"/>
              <w:right w:w="15" w:type="dxa"/>
            </w:tcMar>
          </w:tcPr>
          <w:p w14:paraId="2440BAD9"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9 (5)</w:t>
            </w:r>
          </w:p>
        </w:tc>
        <w:tc>
          <w:tcPr>
            <w:tcW w:w="2120" w:type="dxa"/>
            <w:shd w:val="clear" w:color="auto" w:fill="auto"/>
            <w:noWrap/>
            <w:tcMar>
              <w:top w:w="15" w:type="dxa"/>
              <w:left w:w="15" w:type="dxa"/>
              <w:bottom w:w="0" w:type="dxa"/>
              <w:right w:w="15" w:type="dxa"/>
            </w:tcMar>
          </w:tcPr>
          <w:p w14:paraId="624CE069"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4 (3)</w:t>
            </w:r>
          </w:p>
        </w:tc>
        <w:tc>
          <w:tcPr>
            <w:tcW w:w="555" w:type="dxa"/>
            <w:shd w:val="clear" w:color="auto" w:fill="auto"/>
            <w:noWrap/>
            <w:tcMar>
              <w:top w:w="15" w:type="dxa"/>
              <w:left w:w="15" w:type="dxa"/>
              <w:bottom w:w="0" w:type="dxa"/>
              <w:right w:w="15" w:type="dxa"/>
            </w:tcMar>
            <w:vAlign w:val="center"/>
          </w:tcPr>
          <w:p w14:paraId="3A4A0438" w14:textId="77777777" w:rsidR="00993886" w:rsidRPr="00DE62EA" w:rsidRDefault="00993886" w:rsidP="00301C4A">
            <w:pPr>
              <w:jc w:val="center"/>
              <w:rPr>
                <w:rFonts w:ascii="Arial" w:hAnsi="Arial" w:cs="Arial"/>
                <w:color w:val="000000"/>
                <w:sz w:val="20"/>
                <w:szCs w:val="20"/>
                <w:vertAlign w:val="superscript"/>
              </w:rPr>
            </w:pPr>
          </w:p>
        </w:tc>
      </w:tr>
      <w:tr w:rsidR="00993886" w:rsidRPr="00DE62EA" w14:paraId="0B2516E0" w14:textId="77777777" w:rsidTr="00301C4A">
        <w:trPr>
          <w:trHeight w:val="226"/>
        </w:trPr>
        <w:tc>
          <w:tcPr>
            <w:tcW w:w="2213" w:type="dxa"/>
            <w:shd w:val="clear" w:color="auto" w:fill="auto"/>
            <w:tcMar>
              <w:top w:w="15" w:type="dxa"/>
              <w:left w:w="15" w:type="dxa"/>
              <w:bottom w:w="0" w:type="dxa"/>
              <w:right w:w="15" w:type="dxa"/>
            </w:tcMar>
          </w:tcPr>
          <w:p w14:paraId="7FC852F5" w14:textId="77777777" w:rsidR="00993886" w:rsidRPr="00DE62EA" w:rsidRDefault="00993886" w:rsidP="00301C4A">
            <w:pPr>
              <w:ind w:left="263"/>
              <w:rPr>
                <w:rFonts w:ascii="Arial" w:hAnsi="Arial" w:cs="Arial"/>
                <w:color w:val="000000"/>
                <w:sz w:val="20"/>
                <w:szCs w:val="20"/>
                <w:lang w:val="en-US"/>
              </w:rPr>
            </w:pPr>
            <w:r w:rsidRPr="00DE62EA">
              <w:rPr>
                <w:rFonts w:ascii="Arial" w:hAnsi="Arial" w:cs="Arial"/>
                <w:sz w:val="20"/>
                <w:szCs w:val="20"/>
                <w:lang w:val="en-US"/>
              </w:rPr>
              <w:t>Tracheotomy with or without oxygen therapy</w:t>
            </w:r>
          </w:p>
        </w:tc>
        <w:tc>
          <w:tcPr>
            <w:tcW w:w="2024" w:type="dxa"/>
            <w:shd w:val="clear" w:color="auto" w:fill="auto"/>
            <w:tcMar>
              <w:top w:w="15" w:type="dxa"/>
              <w:left w:w="15" w:type="dxa"/>
              <w:bottom w:w="0" w:type="dxa"/>
              <w:right w:w="15" w:type="dxa"/>
            </w:tcMar>
          </w:tcPr>
          <w:p w14:paraId="4323700C"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6 (2)</w:t>
            </w:r>
          </w:p>
        </w:tc>
        <w:tc>
          <w:tcPr>
            <w:tcW w:w="2121" w:type="dxa"/>
            <w:shd w:val="clear" w:color="auto" w:fill="auto"/>
            <w:tcMar>
              <w:top w:w="15" w:type="dxa"/>
              <w:left w:w="15" w:type="dxa"/>
              <w:bottom w:w="0" w:type="dxa"/>
              <w:right w:w="15" w:type="dxa"/>
            </w:tcMar>
          </w:tcPr>
          <w:p w14:paraId="418E5DB1"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1 (1)</w:t>
            </w:r>
          </w:p>
        </w:tc>
        <w:tc>
          <w:tcPr>
            <w:tcW w:w="2120" w:type="dxa"/>
            <w:shd w:val="clear" w:color="auto" w:fill="auto"/>
            <w:tcMar>
              <w:top w:w="15" w:type="dxa"/>
              <w:left w:w="15" w:type="dxa"/>
              <w:bottom w:w="0" w:type="dxa"/>
              <w:right w:w="15" w:type="dxa"/>
            </w:tcMar>
          </w:tcPr>
          <w:p w14:paraId="0DAD2745"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5 (4)</w:t>
            </w:r>
          </w:p>
        </w:tc>
        <w:tc>
          <w:tcPr>
            <w:tcW w:w="555" w:type="dxa"/>
            <w:shd w:val="clear" w:color="auto" w:fill="auto"/>
            <w:noWrap/>
            <w:tcMar>
              <w:top w:w="15" w:type="dxa"/>
              <w:left w:w="15" w:type="dxa"/>
              <w:bottom w:w="0" w:type="dxa"/>
              <w:right w:w="15" w:type="dxa"/>
            </w:tcMar>
            <w:vAlign w:val="center"/>
          </w:tcPr>
          <w:p w14:paraId="46C83EFC" w14:textId="77777777" w:rsidR="00993886" w:rsidRPr="00DE62EA" w:rsidRDefault="00993886" w:rsidP="00301C4A">
            <w:pPr>
              <w:jc w:val="center"/>
              <w:rPr>
                <w:rFonts w:ascii="Arial" w:hAnsi="Arial" w:cs="Arial"/>
                <w:color w:val="000000"/>
                <w:sz w:val="20"/>
                <w:szCs w:val="20"/>
              </w:rPr>
            </w:pPr>
          </w:p>
        </w:tc>
      </w:tr>
      <w:tr w:rsidR="00993886" w:rsidRPr="00DE62EA" w14:paraId="6B19931E" w14:textId="77777777" w:rsidTr="00301C4A">
        <w:trPr>
          <w:trHeight w:val="226"/>
        </w:trPr>
        <w:tc>
          <w:tcPr>
            <w:tcW w:w="2213" w:type="dxa"/>
            <w:shd w:val="clear" w:color="auto" w:fill="auto"/>
            <w:tcMar>
              <w:top w:w="15" w:type="dxa"/>
              <w:left w:w="15" w:type="dxa"/>
              <w:bottom w:w="0" w:type="dxa"/>
              <w:right w:w="15" w:type="dxa"/>
            </w:tcMar>
          </w:tcPr>
          <w:p w14:paraId="28EB543C" w14:textId="77777777" w:rsidR="00993886" w:rsidRPr="00DE62EA" w:rsidRDefault="00993886" w:rsidP="00301C4A">
            <w:pPr>
              <w:ind w:left="263"/>
              <w:rPr>
                <w:rFonts w:ascii="Arial" w:hAnsi="Arial" w:cs="Arial"/>
                <w:color w:val="000000"/>
                <w:sz w:val="20"/>
                <w:szCs w:val="20"/>
              </w:rPr>
            </w:pPr>
            <w:r w:rsidRPr="00DE62EA">
              <w:rPr>
                <w:rFonts w:ascii="Arial" w:hAnsi="Arial" w:cs="Arial"/>
                <w:sz w:val="20"/>
                <w:szCs w:val="20"/>
                <w:lang w:val="en-US"/>
              </w:rPr>
              <w:t>Tracheotomy with mechanical ventilation</w:t>
            </w:r>
          </w:p>
        </w:tc>
        <w:tc>
          <w:tcPr>
            <w:tcW w:w="2024" w:type="dxa"/>
            <w:shd w:val="clear" w:color="auto" w:fill="auto"/>
            <w:tcMar>
              <w:top w:w="15" w:type="dxa"/>
              <w:left w:w="15" w:type="dxa"/>
              <w:bottom w:w="0" w:type="dxa"/>
              <w:right w:w="15" w:type="dxa"/>
            </w:tcMar>
          </w:tcPr>
          <w:p w14:paraId="670B58DD"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6 (2)</w:t>
            </w:r>
          </w:p>
        </w:tc>
        <w:tc>
          <w:tcPr>
            <w:tcW w:w="2121" w:type="dxa"/>
            <w:shd w:val="clear" w:color="auto" w:fill="auto"/>
            <w:tcMar>
              <w:top w:w="15" w:type="dxa"/>
              <w:left w:w="15" w:type="dxa"/>
              <w:bottom w:w="0" w:type="dxa"/>
              <w:right w:w="15" w:type="dxa"/>
            </w:tcMar>
          </w:tcPr>
          <w:p w14:paraId="395CF2AC"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4 (2)</w:t>
            </w:r>
          </w:p>
        </w:tc>
        <w:tc>
          <w:tcPr>
            <w:tcW w:w="2120" w:type="dxa"/>
            <w:shd w:val="clear" w:color="auto" w:fill="auto"/>
            <w:tcMar>
              <w:top w:w="15" w:type="dxa"/>
              <w:left w:w="15" w:type="dxa"/>
              <w:bottom w:w="0" w:type="dxa"/>
              <w:right w:w="15" w:type="dxa"/>
            </w:tcMar>
          </w:tcPr>
          <w:p w14:paraId="3DD688E6"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2 (2)</w:t>
            </w:r>
          </w:p>
        </w:tc>
        <w:tc>
          <w:tcPr>
            <w:tcW w:w="555" w:type="dxa"/>
            <w:shd w:val="clear" w:color="auto" w:fill="auto"/>
            <w:noWrap/>
            <w:tcMar>
              <w:top w:w="15" w:type="dxa"/>
              <w:left w:w="15" w:type="dxa"/>
              <w:bottom w:w="0" w:type="dxa"/>
              <w:right w:w="15" w:type="dxa"/>
            </w:tcMar>
            <w:vAlign w:val="center"/>
          </w:tcPr>
          <w:p w14:paraId="6A4EC647" w14:textId="77777777" w:rsidR="00993886" w:rsidRPr="00DE62EA" w:rsidRDefault="00993886" w:rsidP="00301C4A">
            <w:pPr>
              <w:jc w:val="center"/>
              <w:rPr>
                <w:rFonts w:ascii="Arial" w:hAnsi="Arial" w:cs="Arial"/>
                <w:color w:val="000000"/>
                <w:sz w:val="20"/>
                <w:szCs w:val="20"/>
              </w:rPr>
            </w:pPr>
          </w:p>
        </w:tc>
      </w:tr>
      <w:tr w:rsidR="00993886" w:rsidRPr="00DE62EA" w14:paraId="324493D6" w14:textId="77777777" w:rsidTr="00301C4A">
        <w:trPr>
          <w:trHeight w:val="226"/>
        </w:trPr>
        <w:tc>
          <w:tcPr>
            <w:tcW w:w="2213" w:type="dxa"/>
            <w:shd w:val="clear" w:color="auto" w:fill="auto"/>
            <w:tcMar>
              <w:top w:w="15" w:type="dxa"/>
              <w:left w:w="15" w:type="dxa"/>
              <w:bottom w:w="0" w:type="dxa"/>
              <w:right w:w="15" w:type="dxa"/>
            </w:tcMar>
          </w:tcPr>
          <w:p w14:paraId="4F2DD35E" w14:textId="77777777" w:rsidR="00993886" w:rsidRPr="00DE62EA" w:rsidRDefault="00993886" w:rsidP="00301C4A">
            <w:pPr>
              <w:ind w:left="263"/>
              <w:rPr>
                <w:rFonts w:ascii="Arial" w:hAnsi="Arial" w:cs="Arial"/>
                <w:color w:val="000000"/>
                <w:sz w:val="20"/>
                <w:szCs w:val="20"/>
              </w:rPr>
            </w:pPr>
            <w:r w:rsidRPr="00DE62EA">
              <w:rPr>
                <w:rFonts w:ascii="Arial" w:hAnsi="Arial" w:cs="Arial"/>
                <w:color w:val="000000"/>
                <w:sz w:val="20"/>
                <w:szCs w:val="20"/>
              </w:rPr>
              <w:t>Others</w:t>
            </w:r>
          </w:p>
        </w:tc>
        <w:tc>
          <w:tcPr>
            <w:tcW w:w="2024" w:type="dxa"/>
            <w:shd w:val="clear" w:color="auto" w:fill="auto"/>
            <w:tcMar>
              <w:top w:w="15" w:type="dxa"/>
              <w:left w:w="15" w:type="dxa"/>
              <w:bottom w:w="0" w:type="dxa"/>
              <w:right w:w="15" w:type="dxa"/>
            </w:tcMar>
          </w:tcPr>
          <w:p w14:paraId="2C12A586"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4 (1)</w:t>
            </w:r>
          </w:p>
        </w:tc>
        <w:tc>
          <w:tcPr>
            <w:tcW w:w="2121" w:type="dxa"/>
            <w:shd w:val="clear" w:color="auto" w:fill="auto"/>
            <w:tcMar>
              <w:top w:w="15" w:type="dxa"/>
              <w:left w:w="15" w:type="dxa"/>
              <w:bottom w:w="0" w:type="dxa"/>
              <w:right w:w="15" w:type="dxa"/>
            </w:tcMar>
          </w:tcPr>
          <w:p w14:paraId="6264E07E"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2 (1)</w:t>
            </w:r>
          </w:p>
        </w:tc>
        <w:tc>
          <w:tcPr>
            <w:tcW w:w="2120" w:type="dxa"/>
            <w:shd w:val="clear" w:color="auto" w:fill="auto"/>
            <w:tcMar>
              <w:top w:w="15" w:type="dxa"/>
              <w:left w:w="15" w:type="dxa"/>
              <w:bottom w:w="0" w:type="dxa"/>
              <w:right w:w="15" w:type="dxa"/>
            </w:tcMar>
          </w:tcPr>
          <w:p w14:paraId="5305214E"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2 (2)</w:t>
            </w:r>
          </w:p>
        </w:tc>
        <w:tc>
          <w:tcPr>
            <w:tcW w:w="555" w:type="dxa"/>
            <w:shd w:val="clear" w:color="auto" w:fill="auto"/>
            <w:noWrap/>
            <w:tcMar>
              <w:top w:w="15" w:type="dxa"/>
              <w:left w:w="15" w:type="dxa"/>
              <w:bottom w:w="0" w:type="dxa"/>
              <w:right w:w="15" w:type="dxa"/>
            </w:tcMar>
            <w:vAlign w:val="center"/>
          </w:tcPr>
          <w:p w14:paraId="06DB9DE2" w14:textId="77777777" w:rsidR="00993886" w:rsidRPr="00DE62EA" w:rsidRDefault="00993886" w:rsidP="00301C4A">
            <w:pPr>
              <w:jc w:val="center"/>
              <w:rPr>
                <w:rFonts w:ascii="Arial" w:hAnsi="Arial" w:cs="Arial"/>
                <w:color w:val="000000"/>
                <w:sz w:val="20"/>
                <w:szCs w:val="20"/>
              </w:rPr>
            </w:pPr>
          </w:p>
        </w:tc>
      </w:tr>
      <w:tr w:rsidR="00993886" w:rsidRPr="00DE62EA" w14:paraId="4BB6D2CC" w14:textId="77777777" w:rsidTr="00301C4A">
        <w:trPr>
          <w:trHeight w:val="226"/>
        </w:trPr>
        <w:tc>
          <w:tcPr>
            <w:tcW w:w="2213" w:type="dxa"/>
            <w:shd w:val="clear" w:color="auto" w:fill="auto"/>
            <w:noWrap/>
            <w:tcMar>
              <w:top w:w="15" w:type="dxa"/>
              <w:left w:w="15" w:type="dxa"/>
              <w:bottom w:w="0" w:type="dxa"/>
              <w:right w:w="15" w:type="dxa"/>
            </w:tcMar>
          </w:tcPr>
          <w:p w14:paraId="0BE83D15" w14:textId="77777777" w:rsidR="00993886" w:rsidRPr="00DE62EA" w:rsidRDefault="00993886" w:rsidP="00301C4A">
            <w:pPr>
              <w:rPr>
                <w:rFonts w:ascii="Arial" w:hAnsi="Arial" w:cs="Arial"/>
                <w:b/>
                <w:bCs/>
                <w:color w:val="000000"/>
                <w:sz w:val="20"/>
                <w:szCs w:val="20"/>
                <w:lang w:val="en-US"/>
              </w:rPr>
            </w:pPr>
            <w:r w:rsidRPr="00DE62EA">
              <w:rPr>
                <w:rFonts w:ascii="Arial" w:hAnsi="Arial" w:cs="Arial"/>
                <w:b/>
                <w:bCs/>
                <w:sz w:val="20"/>
                <w:szCs w:val="20"/>
                <w:lang w:val="en-US"/>
              </w:rPr>
              <w:t>Respiratory support at hospital discharge</w:t>
            </w:r>
          </w:p>
        </w:tc>
        <w:tc>
          <w:tcPr>
            <w:tcW w:w="2024" w:type="dxa"/>
            <w:shd w:val="clear" w:color="auto" w:fill="auto"/>
            <w:noWrap/>
            <w:tcMar>
              <w:top w:w="15" w:type="dxa"/>
              <w:left w:w="15" w:type="dxa"/>
              <w:bottom w:w="0" w:type="dxa"/>
              <w:right w:w="15" w:type="dxa"/>
            </w:tcMar>
          </w:tcPr>
          <w:p w14:paraId="677BF4EA"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80/399 (20)</w:t>
            </w:r>
          </w:p>
        </w:tc>
        <w:tc>
          <w:tcPr>
            <w:tcW w:w="2121" w:type="dxa"/>
            <w:shd w:val="clear" w:color="auto" w:fill="auto"/>
            <w:noWrap/>
            <w:tcMar>
              <w:top w:w="15" w:type="dxa"/>
              <w:left w:w="15" w:type="dxa"/>
              <w:bottom w:w="0" w:type="dxa"/>
              <w:right w:w="15" w:type="dxa"/>
            </w:tcMar>
          </w:tcPr>
          <w:p w14:paraId="196FAE3F" w14:textId="77777777" w:rsidR="00993886" w:rsidRPr="00DE62EA" w:rsidRDefault="00993886" w:rsidP="00301C4A">
            <w:pPr>
              <w:jc w:val="center"/>
              <w:rPr>
                <w:rFonts w:ascii="Arial" w:hAnsi="Arial" w:cs="Arial"/>
                <w:sz w:val="20"/>
                <w:szCs w:val="20"/>
              </w:rPr>
            </w:pPr>
            <w:r w:rsidRPr="00DE62EA">
              <w:rPr>
                <w:rFonts w:ascii="Arial" w:hAnsi="Arial" w:cs="Arial"/>
                <w:color w:val="000000"/>
                <w:sz w:val="20"/>
                <w:szCs w:val="20"/>
              </w:rPr>
              <w:t>43/241 (18)</w:t>
            </w:r>
          </w:p>
        </w:tc>
        <w:tc>
          <w:tcPr>
            <w:tcW w:w="2120" w:type="dxa"/>
            <w:shd w:val="clear" w:color="auto" w:fill="auto"/>
            <w:noWrap/>
            <w:tcMar>
              <w:top w:w="15" w:type="dxa"/>
              <w:left w:w="15" w:type="dxa"/>
              <w:bottom w:w="0" w:type="dxa"/>
              <w:right w:w="15" w:type="dxa"/>
            </w:tcMar>
          </w:tcPr>
          <w:p w14:paraId="6C7C5650" w14:textId="77777777" w:rsidR="00993886" w:rsidRPr="00DE62EA" w:rsidRDefault="00993886" w:rsidP="00301C4A">
            <w:pPr>
              <w:jc w:val="center"/>
              <w:rPr>
                <w:rFonts w:ascii="Arial" w:hAnsi="Arial" w:cs="Arial"/>
                <w:sz w:val="20"/>
                <w:szCs w:val="20"/>
              </w:rPr>
            </w:pPr>
            <w:r w:rsidRPr="00DE62EA">
              <w:rPr>
                <w:rFonts w:ascii="Arial" w:hAnsi="Arial" w:cs="Arial"/>
                <w:color w:val="000000"/>
                <w:sz w:val="20"/>
                <w:szCs w:val="20"/>
              </w:rPr>
              <w:t>37/158 (23)</w:t>
            </w:r>
          </w:p>
        </w:tc>
        <w:tc>
          <w:tcPr>
            <w:tcW w:w="555" w:type="dxa"/>
            <w:shd w:val="clear" w:color="auto" w:fill="auto"/>
            <w:noWrap/>
            <w:tcMar>
              <w:top w:w="15" w:type="dxa"/>
              <w:left w:w="15" w:type="dxa"/>
              <w:bottom w:w="0" w:type="dxa"/>
              <w:right w:w="15" w:type="dxa"/>
            </w:tcMar>
          </w:tcPr>
          <w:p w14:paraId="79083A70" w14:textId="77777777" w:rsidR="00993886" w:rsidRPr="00DE62EA" w:rsidRDefault="00993886" w:rsidP="00301C4A">
            <w:pPr>
              <w:jc w:val="center"/>
              <w:rPr>
                <w:rFonts w:ascii="Arial" w:hAnsi="Arial" w:cs="Arial"/>
                <w:color w:val="000000"/>
                <w:sz w:val="20"/>
                <w:szCs w:val="20"/>
                <w:vertAlign w:val="superscript"/>
              </w:rPr>
            </w:pPr>
            <w:r w:rsidRPr="00DE62EA">
              <w:rPr>
                <w:rFonts w:ascii="Arial" w:hAnsi="Arial" w:cs="Arial"/>
                <w:color w:val="000000"/>
                <w:sz w:val="20"/>
                <w:szCs w:val="20"/>
              </w:rPr>
              <w:t>0.18</w:t>
            </w:r>
          </w:p>
        </w:tc>
      </w:tr>
      <w:tr w:rsidR="00993886" w:rsidRPr="00DE62EA" w14:paraId="66A0DABC" w14:textId="77777777" w:rsidTr="00301C4A">
        <w:trPr>
          <w:trHeight w:val="226"/>
        </w:trPr>
        <w:tc>
          <w:tcPr>
            <w:tcW w:w="2213" w:type="dxa"/>
            <w:shd w:val="clear" w:color="auto" w:fill="auto"/>
            <w:tcMar>
              <w:top w:w="15" w:type="dxa"/>
              <w:left w:w="15" w:type="dxa"/>
              <w:bottom w:w="0" w:type="dxa"/>
              <w:right w:w="15" w:type="dxa"/>
            </w:tcMar>
          </w:tcPr>
          <w:p w14:paraId="3FC1BC8B" w14:textId="77777777" w:rsidR="00993886" w:rsidRPr="00DE62EA" w:rsidRDefault="00993886" w:rsidP="00301C4A">
            <w:pPr>
              <w:ind w:left="121"/>
              <w:rPr>
                <w:rFonts w:ascii="Arial" w:hAnsi="Arial" w:cs="Arial"/>
                <w:color w:val="000000"/>
                <w:sz w:val="20"/>
                <w:szCs w:val="20"/>
              </w:rPr>
            </w:pPr>
            <w:r w:rsidRPr="00DE62EA">
              <w:rPr>
                <w:rFonts w:ascii="Arial" w:hAnsi="Arial" w:cs="Arial"/>
                <w:color w:val="000000"/>
                <w:sz w:val="20"/>
                <w:szCs w:val="20"/>
              </w:rPr>
              <w:t>Type</w:t>
            </w:r>
          </w:p>
        </w:tc>
        <w:tc>
          <w:tcPr>
            <w:tcW w:w="2024" w:type="dxa"/>
            <w:shd w:val="clear" w:color="auto" w:fill="auto"/>
            <w:tcMar>
              <w:top w:w="15" w:type="dxa"/>
              <w:left w:w="15" w:type="dxa"/>
              <w:bottom w:w="0" w:type="dxa"/>
              <w:right w:w="15" w:type="dxa"/>
            </w:tcMar>
            <w:vAlign w:val="center"/>
          </w:tcPr>
          <w:p w14:paraId="066AF193" w14:textId="77777777" w:rsidR="00993886" w:rsidRPr="00DE62EA" w:rsidRDefault="00993886" w:rsidP="00301C4A">
            <w:pPr>
              <w:jc w:val="center"/>
              <w:rPr>
                <w:rFonts w:ascii="Arial" w:hAnsi="Arial" w:cs="Arial"/>
                <w:color w:val="000000"/>
                <w:sz w:val="20"/>
                <w:szCs w:val="20"/>
              </w:rPr>
            </w:pPr>
          </w:p>
        </w:tc>
        <w:tc>
          <w:tcPr>
            <w:tcW w:w="2121" w:type="dxa"/>
            <w:shd w:val="clear" w:color="auto" w:fill="auto"/>
            <w:tcMar>
              <w:top w:w="15" w:type="dxa"/>
              <w:left w:w="15" w:type="dxa"/>
              <w:bottom w:w="0" w:type="dxa"/>
              <w:right w:w="15" w:type="dxa"/>
            </w:tcMar>
            <w:vAlign w:val="center"/>
          </w:tcPr>
          <w:p w14:paraId="4FC2360B" w14:textId="77777777" w:rsidR="00993886" w:rsidRPr="00DE62EA" w:rsidRDefault="00993886" w:rsidP="00301C4A">
            <w:pPr>
              <w:jc w:val="center"/>
              <w:rPr>
                <w:rFonts w:ascii="Arial" w:hAnsi="Arial" w:cs="Arial"/>
                <w:color w:val="000000"/>
                <w:sz w:val="20"/>
                <w:szCs w:val="20"/>
              </w:rPr>
            </w:pPr>
          </w:p>
        </w:tc>
        <w:tc>
          <w:tcPr>
            <w:tcW w:w="2120" w:type="dxa"/>
            <w:shd w:val="clear" w:color="auto" w:fill="auto"/>
            <w:tcMar>
              <w:top w:w="15" w:type="dxa"/>
              <w:left w:w="15" w:type="dxa"/>
              <w:bottom w:w="0" w:type="dxa"/>
              <w:right w:w="15" w:type="dxa"/>
            </w:tcMar>
            <w:vAlign w:val="center"/>
          </w:tcPr>
          <w:p w14:paraId="68A03330" w14:textId="77777777" w:rsidR="00993886" w:rsidRPr="00DE62EA" w:rsidRDefault="00993886" w:rsidP="00301C4A">
            <w:pPr>
              <w:jc w:val="center"/>
              <w:rPr>
                <w:rFonts w:ascii="Arial" w:hAnsi="Arial" w:cs="Arial"/>
                <w:color w:val="000000"/>
                <w:sz w:val="20"/>
                <w:szCs w:val="20"/>
              </w:rPr>
            </w:pPr>
          </w:p>
        </w:tc>
        <w:tc>
          <w:tcPr>
            <w:tcW w:w="555" w:type="dxa"/>
            <w:shd w:val="clear" w:color="auto" w:fill="auto"/>
            <w:noWrap/>
            <w:tcMar>
              <w:top w:w="15" w:type="dxa"/>
              <w:left w:w="15" w:type="dxa"/>
              <w:bottom w:w="0" w:type="dxa"/>
              <w:right w:w="15" w:type="dxa"/>
            </w:tcMar>
            <w:vAlign w:val="center"/>
          </w:tcPr>
          <w:p w14:paraId="64D8A78E" w14:textId="77777777" w:rsidR="00993886" w:rsidRPr="00DE62EA" w:rsidRDefault="00993886" w:rsidP="00301C4A">
            <w:pPr>
              <w:jc w:val="center"/>
              <w:rPr>
                <w:rFonts w:ascii="Arial" w:hAnsi="Arial" w:cs="Arial"/>
                <w:color w:val="000000"/>
                <w:sz w:val="20"/>
                <w:szCs w:val="20"/>
                <w:vertAlign w:val="superscript"/>
              </w:rPr>
            </w:pPr>
          </w:p>
        </w:tc>
      </w:tr>
      <w:tr w:rsidR="00993886" w:rsidRPr="00DE62EA" w14:paraId="3CBBEC64" w14:textId="77777777" w:rsidTr="00301C4A">
        <w:trPr>
          <w:trHeight w:val="226"/>
        </w:trPr>
        <w:tc>
          <w:tcPr>
            <w:tcW w:w="2213" w:type="dxa"/>
            <w:shd w:val="clear" w:color="auto" w:fill="auto"/>
            <w:tcMar>
              <w:top w:w="15" w:type="dxa"/>
              <w:left w:w="15" w:type="dxa"/>
              <w:bottom w:w="0" w:type="dxa"/>
              <w:right w:w="15" w:type="dxa"/>
            </w:tcMar>
          </w:tcPr>
          <w:p w14:paraId="43F44A91" w14:textId="77777777" w:rsidR="00993886" w:rsidRPr="00DE62EA" w:rsidRDefault="00993886" w:rsidP="00301C4A">
            <w:pPr>
              <w:ind w:left="263"/>
              <w:rPr>
                <w:rFonts w:ascii="Arial" w:hAnsi="Arial" w:cs="Arial"/>
                <w:color w:val="000000"/>
                <w:sz w:val="20"/>
                <w:szCs w:val="20"/>
              </w:rPr>
            </w:pPr>
            <w:r w:rsidRPr="00DE62EA">
              <w:rPr>
                <w:rFonts w:ascii="Arial" w:hAnsi="Arial" w:cs="Arial"/>
                <w:sz w:val="20"/>
                <w:szCs w:val="20"/>
                <w:lang w:val="en-US"/>
              </w:rPr>
              <w:t>Standard oxygen therapy</w:t>
            </w:r>
          </w:p>
        </w:tc>
        <w:tc>
          <w:tcPr>
            <w:tcW w:w="2024" w:type="dxa"/>
            <w:shd w:val="clear" w:color="auto" w:fill="auto"/>
            <w:tcMar>
              <w:top w:w="15" w:type="dxa"/>
              <w:left w:w="15" w:type="dxa"/>
              <w:bottom w:w="0" w:type="dxa"/>
              <w:right w:w="15" w:type="dxa"/>
            </w:tcMar>
            <w:vAlign w:val="center"/>
          </w:tcPr>
          <w:p w14:paraId="0DDD8893"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58 (73)</w:t>
            </w:r>
          </w:p>
        </w:tc>
        <w:tc>
          <w:tcPr>
            <w:tcW w:w="2121" w:type="dxa"/>
            <w:shd w:val="clear" w:color="auto" w:fill="auto"/>
            <w:tcMar>
              <w:top w:w="15" w:type="dxa"/>
              <w:left w:w="15" w:type="dxa"/>
              <w:bottom w:w="0" w:type="dxa"/>
              <w:right w:w="15" w:type="dxa"/>
            </w:tcMar>
            <w:vAlign w:val="center"/>
          </w:tcPr>
          <w:p w14:paraId="06CD3876"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33 (77)</w:t>
            </w:r>
          </w:p>
        </w:tc>
        <w:tc>
          <w:tcPr>
            <w:tcW w:w="2120" w:type="dxa"/>
            <w:shd w:val="clear" w:color="auto" w:fill="auto"/>
            <w:tcMar>
              <w:top w:w="15" w:type="dxa"/>
              <w:left w:w="15" w:type="dxa"/>
              <w:bottom w:w="0" w:type="dxa"/>
              <w:right w:w="15" w:type="dxa"/>
            </w:tcMar>
            <w:vAlign w:val="center"/>
          </w:tcPr>
          <w:p w14:paraId="09FBBE2B"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25 (68)</w:t>
            </w:r>
          </w:p>
        </w:tc>
        <w:tc>
          <w:tcPr>
            <w:tcW w:w="555" w:type="dxa"/>
            <w:shd w:val="clear" w:color="auto" w:fill="auto"/>
            <w:noWrap/>
            <w:tcMar>
              <w:top w:w="15" w:type="dxa"/>
              <w:left w:w="15" w:type="dxa"/>
              <w:bottom w:w="0" w:type="dxa"/>
              <w:right w:w="15" w:type="dxa"/>
            </w:tcMar>
            <w:vAlign w:val="center"/>
          </w:tcPr>
          <w:p w14:paraId="19BB2D0C" w14:textId="77777777" w:rsidR="00993886" w:rsidRPr="00DE62EA" w:rsidRDefault="00993886" w:rsidP="00301C4A">
            <w:pPr>
              <w:jc w:val="center"/>
              <w:rPr>
                <w:rFonts w:ascii="Arial" w:hAnsi="Arial" w:cs="Arial"/>
                <w:color w:val="000000"/>
                <w:sz w:val="20"/>
                <w:szCs w:val="20"/>
              </w:rPr>
            </w:pPr>
          </w:p>
        </w:tc>
      </w:tr>
      <w:tr w:rsidR="00993886" w:rsidRPr="00DE62EA" w14:paraId="65AEFD75" w14:textId="77777777" w:rsidTr="00301C4A">
        <w:trPr>
          <w:trHeight w:val="226"/>
        </w:trPr>
        <w:tc>
          <w:tcPr>
            <w:tcW w:w="2213" w:type="dxa"/>
            <w:shd w:val="clear" w:color="auto" w:fill="auto"/>
            <w:tcMar>
              <w:top w:w="15" w:type="dxa"/>
              <w:left w:w="15" w:type="dxa"/>
              <w:bottom w:w="0" w:type="dxa"/>
              <w:right w:w="15" w:type="dxa"/>
            </w:tcMar>
          </w:tcPr>
          <w:p w14:paraId="106899AA" w14:textId="77777777" w:rsidR="00993886" w:rsidRPr="00DE62EA" w:rsidRDefault="00993886" w:rsidP="00301C4A">
            <w:pPr>
              <w:ind w:left="263"/>
              <w:rPr>
                <w:rFonts w:ascii="Arial" w:hAnsi="Arial" w:cs="Arial"/>
                <w:color w:val="000000"/>
                <w:sz w:val="20"/>
                <w:szCs w:val="20"/>
              </w:rPr>
            </w:pPr>
            <w:r w:rsidRPr="00DE62EA">
              <w:rPr>
                <w:rFonts w:ascii="Arial" w:hAnsi="Arial" w:cs="Arial"/>
                <w:color w:val="000000"/>
                <w:sz w:val="20"/>
                <w:szCs w:val="20"/>
              </w:rPr>
              <w:t>NIV</w:t>
            </w:r>
          </w:p>
        </w:tc>
        <w:tc>
          <w:tcPr>
            <w:tcW w:w="2024" w:type="dxa"/>
            <w:shd w:val="clear" w:color="auto" w:fill="auto"/>
            <w:tcMar>
              <w:top w:w="15" w:type="dxa"/>
              <w:left w:w="15" w:type="dxa"/>
              <w:bottom w:w="0" w:type="dxa"/>
              <w:right w:w="15" w:type="dxa"/>
            </w:tcMar>
            <w:vAlign w:val="center"/>
          </w:tcPr>
          <w:p w14:paraId="17DBC05D"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8 (10)</w:t>
            </w:r>
          </w:p>
        </w:tc>
        <w:tc>
          <w:tcPr>
            <w:tcW w:w="2121" w:type="dxa"/>
            <w:shd w:val="clear" w:color="auto" w:fill="auto"/>
            <w:tcMar>
              <w:top w:w="15" w:type="dxa"/>
              <w:left w:w="15" w:type="dxa"/>
              <w:bottom w:w="0" w:type="dxa"/>
              <w:right w:w="15" w:type="dxa"/>
            </w:tcMar>
            <w:vAlign w:val="center"/>
          </w:tcPr>
          <w:p w14:paraId="646F6CB3"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5 (12)</w:t>
            </w:r>
          </w:p>
        </w:tc>
        <w:tc>
          <w:tcPr>
            <w:tcW w:w="2120" w:type="dxa"/>
            <w:shd w:val="clear" w:color="auto" w:fill="auto"/>
            <w:tcMar>
              <w:top w:w="15" w:type="dxa"/>
              <w:left w:w="15" w:type="dxa"/>
              <w:bottom w:w="0" w:type="dxa"/>
              <w:right w:w="15" w:type="dxa"/>
            </w:tcMar>
            <w:vAlign w:val="center"/>
          </w:tcPr>
          <w:p w14:paraId="21AA02B8"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3 (5)</w:t>
            </w:r>
          </w:p>
        </w:tc>
        <w:tc>
          <w:tcPr>
            <w:tcW w:w="555" w:type="dxa"/>
            <w:shd w:val="clear" w:color="auto" w:fill="auto"/>
            <w:noWrap/>
            <w:tcMar>
              <w:top w:w="15" w:type="dxa"/>
              <w:left w:w="15" w:type="dxa"/>
              <w:bottom w:w="0" w:type="dxa"/>
              <w:right w:w="15" w:type="dxa"/>
            </w:tcMar>
            <w:vAlign w:val="center"/>
          </w:tcPr>
          <w:p w14:paraId="123711B5" w14:textId="77777777" w:rsidR="00993886" w:rsidRPr="00DE62EA" w:rsidRDefault="00993886" w:rsidP="00301C4A">
            <w:pPr>
              <w:jc w:val="center"/>
              <w:rPr>
                <w:rFonts w:ascii="Arial" w:hAnsi="Arial" w:cs="Arial"/>
                <w:color w:val="000000"/>
                <w:sz w:val="20"/>
                <w:szCs w:val="20"/>
              </w:rPr>
            </w:pPr>
          </w:p>
        </w:tc>
      </w:tr>
      <w:tr w:rsidR="00993886" w:rsidRPr="00DE62EA" w14:paraId="22C1384B" w14:textId="77777777" w:rsidTr="00301C4A">
        <w:trPr>
          <w:trHeight w:val="226"/>
        </w:trPr>
        <w:tc>
          <w:tcPr>
            <w:tcW w:w="2213" w:type="dxa"/>
            <w:shd w:val="clear" w:color="auto" w:fill="auto"/>
            <w:tcMar>
              <w:top w:w="15" w:type="dxa"/>
              <w:left w:w="15" w:type="dxa"/>
              <w:bottom w:w="0" w:type="dxa"/>
              <w:right w:w="15" w:type="dxa"/>
            </w:tcMar>
          </w:tcPr>
          <w:p w14:paraId="053E4DE5" w14:textId="77777777" w:rsidR="00993886" w:rsidRPr="00DE62EA" w:rsidRDefault="00993886" w:rsidP="00301C4A">
            <w:pPr>
              <w:ind w:left="263"/>
              <w:rPr>
                <w:rFonts w:ascii="Arial" w:hAnsi="Arial" w:cs="Arial"/>
                <w:color w:val="000000"/>
                <w:sz w:val="20"/>
                <w:szCs w:val="20"/>
              </w:rPr>
            </w:pPr>
            <w:r w:rsidRPr="00DE62EA">
              <w:rPr>
                <w:rFonts w:ascii="Arial" w:hAnsi="Arial" w:cs="Arial"/>
                <w:color w:val="000000"/>
                <w:sz w:val="20"/>
                <w:szCs w:val="20"/>
              </w:rPr>
              <w:t>CPAP</w:t>
            </w:r>
          </w:p>
        </w:tc>
        <w:tc>
          <w:tcPr>
            <w:tcW w:w="2024" w:type="dxa"/>
            <w:shd w:val="clear" w:color="auto" w:fill="auto"/>
            <w:tcMar>
              <w:top w:w="15" w:type="dxa"/>
              <w:left w:w="15" w:type="dxa"/>
              <w:bottom w:w="0" w:type="dxa"/>
              <w:right w:w="15" w:type="dxa"/>
            </w:tcMar>
            <w:vAlign w:val="center"/>
          </w:tcPr>
          <w:p w14:paraId="423EFC3E"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11 (14)</w:t>
            </w:r>
          </w:p>
        </w:tc>
        <w:tc>
          <w:tcPr>
            <w:tcW w:w="2121" w:type="dxa"/>
            <w:shd w:val="clear" w:color="auto" w:fill="auto"/>
            <w:tcMar>
              <w:top w:w="15" w:type="dxa"/>
              <w:left w:w="15" w:type="dxa"/>
              <w:bottom w:w="0" w:type="dxa"/>
              <w:right w:w="15" w:type="dxa"/>
            </w:tcMar>
            <w:vAlign w:val="center"/>
          </w:tcPr>
          <w:p w14:paraId="055FBD41"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4 (9)</w:t>
            </w:r>
          </w:p>
        </w:tc>
        <w:tc>
          <w:tcPr>
            <w:tcW w:w="2120" w:type="dxa"/>
            <w:shd w:val="clear" w:color="auto" w:fill="auto"/>
            <w:tcMar>
              <w:top w:w="15" w:type="dxa"/>
              <w:left w:w="15" w:type="dxa"/>
              <w:bottom w:w="0" w:type="dxa"/>
              <w:right w:w="15" w:type="dxa"/>
            </w:tcMar>
            <w:vAlign w:val="center"/>
          </w:tcPr>
          <w:p w14:paraId="44EC1B37"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7 (19)</w:t>
            </w:r>
          </w:p>
        </w:tc>
        <w:tc>
          <w:tcPr>
            <w:tcW w:w="555" w:type="dxa"/>
            <w:shd w:val="clear" w:color="auto" w:fill="auto"/>
            <w:noWrap/>
            <w:tcMar>
              <w:top w:w="15" w:type="dxa"/>
              <w:left w:w="15" w:type="dxa"/>
              <w:bottom w:w="0" w:type="dxa"/>
              <w:right w:w="15" w:type="dxa"/>
            </w:tcMar>
            <w:vAlign w:val="center"/>
          </w:tcPr>
          <w:p w14:paraId="30DCD417" w14:textId="77777777" w:rsidR="00993886" w:rsidRPr="00DE62EA" w:rsidRDefault="00993886" w:rsidP="00301C4A">
            <w:pPr>
              <w:jc w:val="center"/>
              <w:rPr>
                <w:rFonts w:ascii="Arial" w:hAnsi="Arial" w:cs="Arial"/>
                <w:color w:val="000000"/>
                <w:sz w:val="20"/>
                <w:szCs w:val="20"/>
              </w:rPr>
            </w:pPr>
          </w:p>
        </w:tc>
      </w:tr>
      <w:tr w:rsidR="00993886" w:rsidRPr="00DE62EA" w14:paraId="44FB0BDB" w14:textId="77777777" w:rsidTr="00301C4A">
        <w:trPr>
          <w:trHeight w:val="226"/>
        </w:trPr>
        <w:tc>
          <w:tcPr>
            <w:tcW w:w="2213" w:type="dxa"/>
            <w:shd w:val="clear" w:color="auto" w:fill="auto"/>
            <w:tcMar>
              <w:top w:w="15" w:type="dxa"/>
              <w:left w:w="15" w:type="dxa"/>
              <w:bottom w:w="0" w:type="dxa"/>
              <w:right w:w="15" w:type="dxa"/>
            </w:tcMar>
          </w:tcPr>
          <w:p w14:paraId="69996917" w14:textId="77777777" w:rsidR="00993886" w:rsidRPr="00DE62EA" w:rsidRDefault="00993886" w:rsidP="00301C4A">
            <w:pPr>
              <w:ind w:left="263"/>
              <w:rPr>
                <w:rFonts w:ascii="Arial" w:hAnsi="Arial" w:cs="Arial"/>
                <w:color w:val="000000"/>
                <w:sz w:val="20"/>
                <w:szCs w:val="20"/>
                <w:lang w:val="en-US"/>
              </w:rPr>
            </w:pPr>
            <w:r w:rsidRPr="00DE62EA">
              <w:rPr>
                <w:rFonts w:ascii="Arial" w:hAnsi="Arial" w:cs="Arial"/>
                <w:sz w:val="20"/>
                <w:szCs w:val="20"/>
                <w:lang w:val="en-US"/>
              </w:rPr>
              <w:t>Tracheotomy with or without oxygen therapy</w:t>
            </w:r>
          </w:p>
        </w:tc>
        <w:tc>
          <w:tcPr>
            <w:tcW w:w="2024" w:type="dxa"/>
            <w:shd w:val="clear" w:color="auto" w:fill="auto"/>
            <w:tcMar>
              <w:top w:w="15" w:type="dxa"/>
              <w:left w:w="15" w:type="dxa"/>
              <w:bottom w:w="0" w:type="dxa"/>
              <w:right w:w="15" w:type="dxa"/>
            </w:tcMar>
            <w:vAlign w:val="center"/>
          </w:tcPr>
          <w:p w14:paraId="3D617B03"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3/80 (4)</w:t>
            </w:r>
          </w:p>
        </w:tc>
        <w:tc>
          <w:tcPr>
            <w:tcW w:w="2121" w:type="dxa"/>
            <w:shd w:val="clear" w:color="auto" w:fill="auto"/>
            <w:tcMar>
              <w:top w:w="15" w:type="dxa"/>
              <w:left w:w="15" w:type="dxa"/>
              <w:bottom w:w="0" w:type="dxa"/>
              <w:right w:w="15" w:type="dxa"/>
            </w:tcMar>
            <w:vAlign w:val="center"/>
          </w:tcPr>
          <w:p w14:paraId="5FB8EBE5"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1 (2)</w:t>
            </w:r>
          </w:p>
        </w:tc>
        <w:tc>
          <w:tcPr>
            <w:tcW w:w="2120" w:type="dxa"/>
            <w:shd w:val="clear" w:color="auto" w:fill="auto"/>
            <w:tcMar>
              <w:top w:w="15" w:type="dxa"/>
              <w:left w:w="15" w:type="dxa"/>
              <w:bottom w:w="0" w:type="dxa"/>
              <w:right w:w="15" w:type="dxa"/>
            </w:tcMar>
            <w:vAlign w:val="center"/>
          </w:tcPr>
          <w:p w14:paraId="543E86CF"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2 (5)</w:t>
            </w:r>
          </w:p>
        </w:tc>
        <w:tc>
          <w:tcPr>
            <w:tcW w:w="555" w:type="dxa"/>
            <w:shd w:val="clear" w:color="auto" w:fill="auto"/>
            <w:noWrap/>
            <w:tcMar>
              <w:top w:w="15" w:type="dxa"/>
              <w:left w:w="15" w:type="dxa"/>
              <w:bottom w:w="0" w:type="dxa"/>
              <w:right w:w="15" w:type="dxa"/>
            </w:tcMar>
            <w:vAlign w:val="center"/>
          </w:tcPr>
          <w:p w14:paraId="7DC68C23" w14:textId="77777777" w:rsidR="00993886" w:rsidRPr="00DE62EA" w:rsidRDefault="00993886" w:rsidP="00301C4A">
            <w:pPr>
              <w:jc w:val="center"/>
              <w:rPr>
                <w:rFonts w:ascii="Arial" w:hAnsi="Arial" w:cs="Arial"/>
                <w:color w:val="000000"/>
                <w:sz w:val="20"/>
                <w:szCs w:val="20"/>
              </w:rPr>
            </w:pPr>
          </w:p>
        </w:tc>
      </w:tr>
      <w:tr w:rsidR="00993886" w:rsidRPr="00DE62EA" w14:paraId="10AF4A43" w14:textId="77777777" w:rsidTr="00301C4A">
        <w:trPr>
          <w:trHeight w:val="226"/>
        </w:trPr>
        <w:tc>
          <w:tcPr>
            <w:tcW w:w="2213" w:type="dxa"/>
            <w:shd w:val="clear" w:color="auto" w:fill="auto"/>
            <w:tcMar>
              <w:top w:w="15" w:type="dxa"/>
              <w:left w:w="15" w:type="dxa"/>
              <w:bottom w:w="0" w:type="dxa"/>
              <w:right w:w="15" w:type="dxa"/>
            </w:tcMar>
          </w:tcPr>
          <w:p w14:paraId="6E02B52F" w14:textId="77777777" w:rsidR="00993886" w:rsidRPr="00DE62EA" w:rsidRDefault="00993886" w:rsidP="00301C4A">
            <w:pPr>
              <w:ind w:left="263"/>
              <w:rPr>
                <w:rFonts w:ascii="Arial" w:hAnsi="Arial" w:cs="Arial"/>
                <w:sz w:val="20"/>
                <w:szCs w:val="20"/>
                <w:lang w:val="en-US"/>
              </w:rPr>
            </w:pPr>
            <w:r w:rsidRPr="00DE62EA">
              <w:rPr>
                <w:rFonts w:ascii="Arial" w:hAnsi="Arial" w:cs="Arial"/>
                <w:sz w:val="20"/>
                <w:szCs w:val="20"/>
                <w:lang w:val="en-US"/>
              </w:rPr>
              <w:t>Others</w:t>
            </w:r>
          </w:p>
        </w:tc>
        <w:tc>
          <w:tcPr>
            <w:tcW w:w="2024" w:type="dxa"/>
            <w:shd w:val="clear" w:color="auto" w:fill="auto"/>
            <w:tcMar>
              <w:top w:w="15" w:type="dxa"/>
              <w:left w:w="15" w:type="dxa"/>
              <w:bottom w:w="0" w:type="dxa"/>
              <w:right w:w="15" w:type="dxa"/>
            </w:tcMar>
            <w:vAlign w:val="center"/>
          </w:tcPr>
          <w:p w14:paraId="78EDCA1A"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1/80 (1)</w:t>
            </w:r>
          </w:p>
        </w:tc>
        <w:tc>
          <w:tcPr>
            <w:tcW w:w="2121" w:type="dxa"/>
            <w:shd w:val="clear" w:color="auto" w:fill="auto"/>
            <w:tcMar>
              <w:top w:w="15" w:type="dxa"/>
              <w:left w:w="15" w:type="dxa"/>
              <w:bottom w:w="0" w:type="dxa"/>
              <w:right w:w="15" w:type="dxa"/>
            </w:tcMar>
            <w:vAlign w:val="center"/>
          </w:tcPr>
          <w:p w14:paraId="556F355D"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0 (0)</w:t>
            </w:r>
          </w:p>
        </w:tc>
        <w:tc>
          <w:tcPr>
            <w:tcW w:w="2120" w:type="dxa"/>
            <w:shd w:val="clear" w:color="auto" w:fill="auto"/>
            <w:tcMar>
              <w:top w:w="15" w:type="dxa"/>
              <w:left w:w="15" w:type="dxa"/>
              <w:bottom w:w="0" w:type="dxa"/>
              <w:right w:w="15" w:type="dxa"/>
            </w:tcMar>
            <w:vAlign w:val="center"/>
          </w:tcPr>
          <w:p w14:paraId="265F1C9C"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1 (3)</w:t>
            </w:r>
          </w:p>
        </w:tc>
        <w:tc>
          <w:tcPr>
            <w:tcW w:w="555" w:type="dxa"/>
            <w:shd w:val="clear" w:color="auto" w:fill="auto"/>
            <w:noWrap/>
            <w:tcMar>
              <w:top w:w="15" w:type="dxa"/>
              <w:left w:w="15" w:type="dxa"/>
              <w:bottom w:w="0" w:type="dxa"/>
              <w:right w:w="15" w:type="dxa"/>
            </w:tcMar>
            <w:vAlign w:val="center"/>
          </w:tcPr>
          <w:p w14:paraId="29D94EC3" w14:textId="77777777" w:rsidR="00993886" w:rsidRPr="00DE62EA" w:rsidRDefault="00993886" w:rsidP="00301C4A">
            <w:pPr>
              <w:jc w:val="center"/>
              <w:rPr>
                <w:rFonts w:ascii="Arial" w:hAnsi="Arial" w:cs="Arial"/>
                <w:color w:val="000000"/>
                <w:sz w:val="20"/>
                <w:szCs w:val="20"/>
              </w:rPr>
            </w:pPr>
          </w:p>
        </w:tc>
      </w:tr>
      <w:tr w:rsidR="00993886" w:rsidRPr="00DE62EA" w14:paraId="297EE288" w14:textId="77777777" w:rsidTr="00301C4A">
        <w:trPr>
          <w:trHeight w:val="226"/>
        </w:trPr>
        <w:tc>
          <w:tcPr>
            <w:tcW w:w="2213" w:type="dxa"/>
            <w:shd w:val="clear" w:color="auto" w:fill="auto"/>
            <w:tcMar>
              <w:top w:w="15" w:type="dxa"/>
              <w:left w:w="15" w:type="dxa"/>
              <w:bottom w:w="0" w:type="dxa"/>
              <w:right w:w="15" w:type="dxa"/>
            </w:tcMar>
          </w:tcPr>
          <w:p w14:paraId="2FC0A164" w14:textId="77777777" w:rsidR="00993886" w:rsidRPr="00DE62EA" w:rsidRDefault="00993886" w:rsidP="00301C4A">
            <w:pPr>
              <w:rPr>
                <w:rFonts w:ascii="Arial" w:hAnsi="Arial" w:cs="Arial"/>
                <w:color w:val="000000"/>
                <w:sz w:val="20"/>
                <w:szCs w:val="20"/>
                <w:lang w:val="en-US"/>
              </w:rPr>
            </w:pPr>
            <w:r w:rsidRPr="00DE62EA">
              <w:rPr>
                <w:rFonts w:ascii="Arial" w:hAnsi="Arial" w:cs="Arial"/>
                <w:b/>
                <w:bCs/>
                <w:sz w:val="20"/>
                <w:szCs w:val="20"/>
                <w:lang w:val="en-US"/>
              </w:rPr>
              <w:t xml:space="preserve">Respiratory support </w:t>
            </w:r>
            <w:r w:rsidRPr="00DE62EA">
              <w:rPr>
                <w:rFonts w:ascii="Arial" w:hAnsi="Arial" w:cs="Arial"/>
                <w:b/>
                <w:bCs/>
                <w:color w:val="000000"/>
                <w:sz w:val="20"/>
                <w:szCs w:val="20"/>
                <w:lang w:val="en-US"/>
              </w:rPr>
              <w:t>at 6 months</w:t>
            </w:r>
          </w:p>
        </w:tc>
        <w:tc>
          <w:tcPr>
            <w:tcW w:w="2024" w:type="dxa"/>
            <w:shd w:val="clear" w:color="auto" w:fill="auto"/>
            <w:tcMar>
              <w:top w:w="15" w:type="dxa"/>
              <w:left w:w="15" w:type="dxa"/>
              <w:bottom w:w="0" w:type="dxa"/>
              <w:right w:w="15" w:type="dxa"/>
            </w:tcMar>
          </w:tcPr>
          <w:p w14:paraId="0BFC43E3" w14:textId="77777777" w:rsidR="00993886" w:rsidRPr="00DE62EA" w:rsidRDefault="00993886" w:rsidP="00301C4A">
            <w:pPr>
              <w:jc w:val="center"/>
              <w:rPr>
                <w:rFonts w:ascii="Arial" w:hAnsi="Arial" w:cs="Arial"/>
                <w:color w:val="000000"/>
                <w:sz w:val="20"/>
                <w:szCs w:val="20"/>
                <w:lang w:val="en-US"/>
              </w:rPr>
            </w:pPr>
            <w:r w:rsidRPr="00DE62EA">
              <w:rPr>
                <w:rFonts w:ascii="Arial" w:hAnsi="Arial" w:cs="Arial"/>
                <w:color w:val="000000"/>
                <w:sz w:val="20"/>
                <w:szCs w:val="20"/>
              </w:rPr>
              <w:t>31/399 (8)</w:t>
            </w:r>
          </w:p>
        </w:tc>
        <w:tc>
          <w:tcPr>
            <w:tcW w:w="2121" w:type="dxa"/>
            <w:shd w:val="clear" w:color="auto" w:fill="auto"/>
            <w:tcMar>
              <w:top w:w="15" w:type="dxa"/>
              <w:left w:w="15" w:type="dxa"/>
              <w:bottom w:w="0" w:type="dxa"/>
              <w:right w:w="15" w:type="dxa"/>
            </w:tcMar>
          </w:tcPr>
          <w:p w14:paraId="67C504AC" w14:textId="77777777" w:rsidR="00993886" w:rsidRPr="00DE62EA" w:rsidRDefault="00993886" w:rsidP="00301C4A">
            <w:pPr>
              <w:jc w:val="center"/>
              <w:rPr>
                <w:rFonts w:ascii="Arial" w:hAnsi="Arial" w:cs="Arial"/>
                <w:color w:val="000000"/>
                <w:sz w:val="20"/>
                <w:szCs w:val="20"/>
                <w:lang w:val="en-US"/>
              </w:rPr>
            </w:pPr>
            <w:r w:rsidRPr="00DE62EA">
              <w:rPr>
                <w:rFonts w:ascii="Arial" w:hAnsi="Arial" w:cs="Arial"/>
                <w:color w:val="000000"/>
                <w:sz w:val="20"/>
                <w:szCs w:val="20"/>
              </w:rPr>
              <w:t>15/240 (6)</w:t>
            </w:r>
          </w:p>
        </w:tc>
        <w:tc>
          <w:tcPr>
            <w:tcW w:w="2120" w:type="dxa"/>
            <w:shd w:val="clear" w:color="auto" w:fill="auto"/>
            <w:tcMar>
              <w:top w:w="15" w:type="dxa"/>
              <w:left w:w="15" w:type="dxa"/>
              <w:bottom w:w="0" w:type="dxa"/>
              <w:right w:w="15" w:type="dxa"/>
            </w:tcMar>
          </w:tcPr>
          <w:p w14:paraId="0C5136F2" w14:textId="77777777" w:rsidR="00993886" w:rsidRPr="00DE62EA" w:rsidRDefault="00993886" w:rsidP="00301C4A">
            <w:pPr>
              <w:jc w:val="center"/>
              <w:rPr>
                <w:rFonts w:ascii="Arial" w:hAnsi="Arial" w:cs="Arial"/>
                <w:color w:val="000000"/>
                <w:sz w:val="20"/>
                <w:szCs w:val="20"/>
                <w:lang w:val="en-US"/>
              </w:rPr>
            </w:pPr>
            <w:r w:rsidRPr="00DE62EA">
              <w:rPr>
                <w:rFonts w:ascii="Arial" w:hAnsi="Arial" w:cs="Arial"/>
                <w:color w:val="000000"/>
                <w:sz w:val="20"/>
                <w:szCs w:val="20"/>
              </w:rPr>
              <w:t>16/159 (10)</w:t>
            </w:r>
          </w:p>
        </w:tc>
        <w:tc>
          <w:tcPr>
            <w:tcW w:w="555" w:type="dxa"/>
            <w:shd w:val="clear" w:color="auto" w:fill="auto"/>
            <w:noWrap/>
            <w:tcMar>
              <w:top w:w="15" w:type="dxa"/>
              <w:left w:w="15" w:type="dxa"/>
              <w:bottom w:w="0" w:type="dxa"/>
              <w:right w:w="15" w:type="dxa"/>
            </w:tcMar>
          </w:tcPr>
          <w:p w14:paraId="22B58A14"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0.17</w:t>
            </w:r>
          </w:p>
        </w:tc>
      </w:tr>
      <w:tr w:rsidR="00993886" w:rsidRPr="00DE62EA" w14:paraId="2BB04B39" w14:textId="77777777" w:rsidTr="00301C4A">
        <w:trPr>
          <w:trHeight w:val="226"/>
        </w:trPr>
        <w:tc>
          <w:tcPr>
            <w:tcW w:w="2213" w:type="dxa"/>
            <w:shd w:val="clear" w:color="auto" w:fill="auto"/>
            <w:tcMar>
              <w:top w:w="15" w:type="dxa"/>
              <w:left w:w="15" w:type="dxa"/>
              <w:bottom w:w="0" w:type="dxa"/>
              <w:right w:w="15" w:type="dxa"/>
            </w:tcMar>
          </w:tcPr>
          <w:p w14:paraId="03C536E7" w14:textId="77777777" w:rsidR="00993886" w:rsidRPr="00DE62EA" w:rsidRDefault="00993886" w:rsidP="00301C4A">
            <w:pPr>
              <w:ind w:left="121"/>
              <w:rPr>
                <w:rFonts w:ascii="Arial" w:hAnsi="Arial" w:cs="Arial"/>
                <w:color w:val="000000"/>
                <w:sz w:val="20"/>
                <w:szCs w:val="20"/>
              </w:rPr>
            </w:pPr>
            <w:r w:rsidRPr="00DE62EA">
              <w:rPr>
                <w:rFonts w:ascii="Arial" w:hAnsi="Arial" w:cs="Arial"/>
                <w:color w:val="000000"/>
                <w:sz w:val="20"/>
                <w:szCs w:val="20"/>
              </w:rPr>
              <w:t>Type</w:t>
            </w:r>
          </w:p>
        </w:tc>
        <w:tc>
          <w:tcPr>
            <w:tcW w:w="2024" w:type="dxa"/>
            <w:shd w:val="clear" w:color="auto" w:fill="auto"/>
            <w:tcMar>
              <w:top w:w="15" w:type="dxa"/>
              <w:left w:w="15" w:type="dxa"/>
              <w:bottom w:w="0" w:type="dxa"/>
              <w:right w:w="15" w:type="dxa"/>
            </w:tcMar>
          </w:tcPr>
          <w:p w14:paraId="3FD7F7F0" w14:textId="77777777" w:rsidR="00993886" w:rsidRPr="00DE62EA" w:rsidRDefault="00993886" w:rsidP="00301C4A">
            <w:pPr>
              <w:jc w:val="center"/>
              <w:rPr>
                <w:rFonts w:ascii="Arial" w:hAnsi="Arial" w:cs="Arial"/>
                <w:color w:val="000000"/>
                <w:sz w:val="20"/>
                <w:szCs w:val="20"/>
              </w:rPr>
            </w:pPr>
          </w:p>
        </w:tc>
        <w:tc>
          <w:tcPr>
            <w:tcW w:w="2121" w:type="dxa"/>
            <w:shd w:val="clear" w:color="auto" w:fill="auto"/>
            <w:tcMar>
              <w:top w:w="15" w:type="dxa"/>
              <w:left w:w="15" w:type="dxa"/>
              <w:bottom w:w="0" w:type="dxa"/>
              <w:right w:w="15" w:type="dxa"/>
            </w:tcMar>
          </w:tcPr>
          <w:p w14:paraId="5B4F789E" w14:textId="77777777" w:rsidR="00993886" w:rsidRPr="00DE62EA" w:rsidRDefault="00993886" w:rsidP="00301C4A">
            <w:pPr>
              <w:jc w:val="center"/>
              <w:rPr>
                <w:rFonts w:ascii="Arial" w:hAnsi="Arial" w:cs="Arial"/>
                <w:color w:val="000000"/>
                <w:sz w:val="20"/>
                <w:szCs w:val="20"/>
              </w:rPr>
            </w:pPr>
          </w:p>
        </w:tc>
        <w:tc>
          <w:tcPr>
            <w:tcW w:w="2120" w:type="dxa"/>
            <w:shd w:val="clear" w:color="auto" w:fill="auto"/>
            <w:tcMar>
              <w:top w:w="15" w:type="dxa"/>
              <w:left w:w="15" w:type="dxa"/>
              <w:bottom w:w="0" w:type="dxa"/>
              <w:right w:w="15" w:type="dxa"/>
            </w:tcMar>
          </w:tcPr>
          <w:p w14:paraId="12D33BB7" w14:textId="77777777" w:rsidR="00993886" w:rsidRPr="00DE62EA" w:rsidRDefault="00993886" w:rsidP="00301C4A">
            <w:pPr>
              <w:jc w:val="center"/>
              <w:rPr>
                <w:rFonts w:ascii="Arial" w:hAnsi="Arial" w:cs="Arial"/>
                <w:color w:val="000000"/>
                <w:sz w:val="20"/>
                <w:szCs w:val="20"/>
              </w:rPr>
            </w:pPr>
          </w:p>
        </w:tc>
        <w:tc>
          <w:tcPr>
            <w:tcW w:w="555" w:type="dxa"/>
            <w:shd w:val="clear" w:color="auto" w:fill="auto"/>
            <w:noWrap/>
            <w:tcMar>
              <w:top w:w="15" w:type="dxa"/>
              <w:left w:w="15" w:type="dxa"/>
              <w:bottom w:w="0" w:type="dxa"/>
              <w:right w:w="15" w:type="dxa"/>
            </w:tcMar>
            <w:vAlign w:val="center"/>
          </w:tcPr>
          <w:p w14:paraId="4CA687B0" w14:textId="77777777" w:rsidR="00993886" w:rsidRPr="00DE62EA" w:rsidRDefault="00993886" w:rsidP="00301C4A">
            <w:pPr>
              <w:rPr>
                <w:rFonts w:ascii="Arial" w:hAnsi="Arial" w:cs="Arial"/>
                <w:color w:val="000000"/>
                <w:sz w:val="20"/>
                <w:szCs w:val="20"/>
              </w:rPr>
            </w:pPr>
          </w:p>
        </w:tc>
      </w:tr>
      <w:tr w:rsidR="00993886" w:rsidRPr="00DE62EA" w14:paraId="5046FCF6" w14:textId="77777777" w:rsidTr="00301C4A">
        <w:trPr>
          <w:trHeight w:val="226"/>
        </w:trPr>
        <w:tc>
          <w:tcPr>
            <w:tcW w:w="2213" w:type="dxa"/>
            <w:shd w:val="clear" w:color="auto" w:fill="auto"/>
            <w:tcMar>
              <w:top w:w="15" w:type="dxa"/>
              <w:left w:w="15" w:type="dxa"/>
              <w:bottom w:w="0" w:type="dxa"/>
              <w:right w:w="15" w:type="dxa"/>
            </w:tcMar>
          </w:tcPr>
          <w:p w14:paraId="25428CD8" w14:textId="77777777" w:rsidR="00993886" w:rsidRPr="00DE62EA" w:rsidRDefault="00993886" w:rsidP="00301C4A">
            <w:pPr>
              <w:ind w:left="263"/>
              <w:rPr>
                <w:rFonts w:ascii="Arial" w:hAnsi="Arial" w:cs="Arial"/>
                <w:color w:val="000000"/>
                <w:sz w:val="20"/>
                <w:szCs w:val="20"/>
              </w:rPr>
            </w:pPr>
            <w:r w:rsidRPr="00DE62EA">
              <w:rPr>
                <w:rFonts w:ascii="Arial" w:hAnsi="Arial" w:cs="Arial"/>
                <w:sz w:val="20"/>
                <w:szCs w:val="20"/>
                <w:lang w:val="en-US"/>
              </w:rPr>
              <w:t>Standard oxygen therapy</w:t>
            </w:r>
          </w:p>
        </w:tc>
        <w:tc>
          <w:tcPr>
            <w:tcW w:w="2024" w:type="dxa"/>
            <w:shd w:val="clear" w:color="auto" w:fill="auto"/>
            <w:tcMar>
              <w:top w:w="15" w:type="dxa"/>
              <w:left w:w="15" w:type="dxa"/>
              <w:bottom w:w="0" w:type="dxa"/>
              <w:right w:w="15" w:type="dxa"/>
            </w:tcMar>
          </w:tcPr>
          <w:p w14:paraId="05220AB9"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10 (32)</w:t>
            </w:r>
          </w:p>
        </w:tc>
        <w:tc>
          <w:tcPr>
            <w:tcW w:w="2121" w:type="dxa"/>
            <w:shd w:val="clear" w:color="auto" w:fill="auto"/>
            <w:tcMar>
              <w:top w:w="15" w:type="dxa"/>
              <w:left w:w="15" w:type="dxa"/>
              <w:bottom w:w="0" w:type="dxa"/>
              <w:right w:w="15" w:type="dxa"/>
            </w:tcMar>
          </w:tcPr>
          <w:p w14:paraId="0601FCEE"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3 (20)</w:t>
            </w:r>
          </w:p>
        </w:tc>
        <w:tc>
          <w:tcPr>
            <w:tcW w:w="2120" w:type="dxa"/>
            <w:shd w:val="clear" w:color="auto" w:fill="auto"/>
            <w:tcMar>
              <w:top w:w="15" w:type="dxa"/>
              <w:left w:w="15" w:type="dxa"/>
              <w:bottom w:w="0" w:type="dxa"/>
              <w:right w:w="15" w:type="dxa"/>
            </w:tcMar>
          </w:tcPr>
          <w:p w14:paraId="1550DFE6"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7 (44)</w:t>
            </w:r>
          </w:p>
        </w:tc>
        <w:tc>
          <w:tcPr>
            <w:tcW w:w="555" w:type="dxa"/>
            <w:shd w:val="clear" w:color="auto" w:fill="auto"/>
            <w:noWrap/>
            <w:tcMar>
              <w:top w:w="15" w:type="dxa"/>
              <w:left w:w="15" w:type="dxa"/>
              <w:bottom w:w="0" w:type="dxa"/>
              <w:right w:w="15" w:type="dxa"/>
            </w:tcMar>
            <w:vAlign w:val="center"/>
          </w:tcPr>
          <w:p w14:paraId="5AAA3F30" w14:textId="77777777" w:rsidR="00993886" w:rsidRPr="00DE62EA" w:rsidRDefault="00993886" w:rsidP="00301C4A">
            <w:pPr>
              <w:jc w:val="center"/>
              <w:rPr>
                <w:rFonts w:ascii="Arial" w:hAnsi="Arial" w:cs="Arial"/>
                <w:color w:val="000000"/>
                <w:sz w:val="20"/>
                <w:szCs w:val="20"/>
              </w:rPr>
            </w:pPr>
          </w:p>
        </w:tc>
      </w:tr>
      <w:tr w:rsidR="00993886" w:rsidRPr="00DE62EA" w14:paraId="3F201B74" w14:textId="77777777" w:rsidTr="00301C4A">
        <w:trPr>
          <w:trHeight w:val="226"/>
        </w:trPr>
        <w:tc>
          <w:tcPr>
            <w:tcW w:w="2213" w:type="dxa"/>
            <w:shd w:val="clear" w:color="auto" w:fill="auto"/>
            <w:tcMar>
              <w:top w:w="15" w:type="dxa"/>
              <w:left w:w="15" w:type="dxa"/>
              <w:bottom w:w="0" w:type="dxa"/>
              <w:right w:w="15" w:type="dxa"/>
            </w:tcMar>
          </w:tcPr>
          <w:p w14:paraId="4E63521E" w14:textId="77777777" w:rsidR="00993886" w:rsidRPr="00DE62EA" w:rsidRDefault="00993886" w:rsidP="00301C4A">
            <w:pPr>
              <w:ind w:left="263"/>
              <w:rPr>
                <w:rFonts w:ascii="Arial" w:hAnsi="Arial" w:cs="Arial"/>
                <w:color w:val="000000"/>
                <w:sz w:val="20"/>
                <w:szCs w:val="20"/>
              </w:rPr>
            </w:pPr>
            <w:r w:rsidRPr="00DE62EA">
              <w:rPr>
                <w:rFonts w:ascii="Arial" w:hAnsi="Arial" w:cs="Arial"/>
                <w:color w:val="000000"/>
                <w:sz w:val="20"/>
                <w:szCs w:val="20"/>
              </w:rPr>
              <w:t>NIV</w:t>
            </w:r>
          </w:p>
        </w:tc>
        <w:tc>
          <w:tcPr>
            <w:tcW w:w="2024" w:type="dxa"/>
            <w:shd w:val="clear" w:color="auto" w:fill="auto"/>
            <w:tcMar>
              <w:top w:w="15" w:type="dxa"/>
              <w:left w:w="15" w:type="dxa"/>
              <w:bottom w:w="0" w:type="dxa"/>
              <w:right w:w="15" w:type="dxa"/>
            </w:tcMar>
          </w:tcPr>
          <w:p w14:paraId="53522030"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6 (19)</w:t>
            </w:r>
          </w:p>
        </w:tc>
        <w:tc>
          <w:tcPr>
            <w:tcW w:w="2121" w:type="dxa"/>
            <w:shd w:val="clear" w:color="auto" w:fill="auto"/>
            <w:tcMar>
              <w:top w:w="15" w:type="dxa"/>
              <w:left w:w="15" w:type="dxa"/>
              <w:bottom w:w="0" w:type="dxa"/>
              <w:right w:w="15" w:type="dxa"/>
            </w:tcMar>
          </w:tcPr>
          <w:p w14:paraId="10A9C2BB"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5 (33)</w:t>
            </w:r>
          </w:p>
        </w:tc>
        <w:tc>
          <w:tcPr>
            <w:tcW w:w="2120" w:type="dxa"/>
            <w:shd w:val="clear" w:color="auto" w:fill="auto"/>
            <w:tcMar>
              <w:top w:w="15" w:type="dxa"/>
              <w:left w:w="15" w:type="dxa"/>
              <w:bottom w:w="0" w:type="dxa"/>
              <w:right w:w="15" w:type="dxa"/>
            </w:tcMar>
          </w:tcPr>
          <w:p w14:paraId="5BA04BFC"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1 (6)</w:t>
            </w:r>
          </w:p>
        </w:tc>
        <w:tc>
          <w:tcPr>
            <w:tcW w:w="555" w:type="dxa"/>
            <w:shd w:val="clear" w:color="auto" w:fill="auto"/>
            <w:noWrap/>
            <w:tcMar>
              <w:top w:w="15" w:type="dxa"/>
              <w:left w:w="15" w:type="dxa"/>
              <w:bottom w:w="0" w:type="dxa"/>
              <w:right w:w="15" w:type="dxa"/>
            </w:tcMar>
            <w:vAlign w:val="center"/>
          </w:tcPr>
          <w:p w14:paraId="2F8FEA66" w14:textId="77777777" w:rsidR="00993886" w:rsidRPr="00DE62EA" w:rsidRDefault="00993886" w:rsidP="00301C4A">
            <w:pPr>
              <w:jc w:val="center"/>
              <w:rPr>
                <w:rFonts w:ascii="Arial" w:hAnsi="Arial" w:cs="Arial"/>
                <w:color w:val="000000"/>
                <w:sz w:val="20"/>
                <w:szCs w:val="20"/>
              </w:rPr>
            </w:pPr>
          </w:p>
        </w:tc>
      </w:tr>
      <w:tr w:rsidR="00993886" w:rsidRPr="00DE62EA" w14:paraId="06B31F27" w14:textId="77777777" w:rsidTr="00301C4A">
        <w:trPr>
          <w:trHeight w:val="226"/>
        </w:trPr>
        <w:tc>
          <w:tcPr>
            <w:tcW w:w="2213" w:type="dxa"/>
            <w:shd w:val="clear" w:color="auto" w:fill="auto"/>
            <w:tcMar>
              <w:top w:w="15" w:type="dxa"/>
              <w:left w:w="15" w:type="dxa"/>
              <w:bottom w:w="0" w:type="dxa"/>
              <w:right w:w="15" w:type="dxa"/>
            </w:tcMar>
          </w:tcPr>
          <w:p w14:paraId="4DCA0728" w14:textId="77777777" w:rsidR="00993886" w:rsidRPr="00DE62EA" w:rsidRDefault="00993886" w:rsidP="00301C4A">
            <w:pPr>
              <w:ind w:left="263"/>
              <w:rPr>
                <w:rFonts w:ascii="Arial" w:hAnsi="Arial" w:cs="Arial"/>
                <w:color w:val="000000"/>
                <w:sz w:val="20"/>
                <w:szCs w:val="20"/>
              </w:rPr>
            </w:pPr>
            <w:r w:rsidRPr="00DE62EA">
              <w:rPr>
                <w:rFonts w:ascii="Arial" w:hAnsi="Arial" w:cs="Arial"/>
                <w:color w:val="000000"/>
                <w:sz w:val="20"/>
                <w:szCs w:val="20"/>
              </w:rPr>
              <w:t>CPAP</w:t>
            </w:r>
          </w:p>
        </w:tc>
        <w:tc>
          <w:tcPr>
            <w:tcW w:w="2024" w:type="dxa"/>
            <w:shd w:val="clear" w:color="auto" w:fill="auto"/>
            <w:tcMar>
              <w:top w:w="15" w:type="dxa"/>
              <w:left w:w="15" w:type="dxa"/>
              <w:bottom w:w="0" w:type="dxa"/>
              <w:right w:w="15" w:type="dxa"/>
            </w:tcMar>
          </w:tcPr>
          <w:p w14:paraId="5A817773"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15 (48)</w:t>
            </w:r>
          </w:p>
        </w:tc>
        <w:tc>
          <w:tcPr>
            <w:tcW w:w="2121" w:type="dxa"/>
            <w:shd w:val="clear" w:color="auto" w:fill="auto"/>
            <w:tcMar>
              <w:top w:w="15" w:type="dxa"/>
              <w:left w:w="15" w:type="dxa"/>
              <w:bottom w:w="0" w:type="dxa"/>
              <w:right w:w="15" w:type="dxa"/>
            </w:tcMar>
          </w:tcPr>
          <w:p w14:paraId="33D06286"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7 (47)</w:t>
            </w:r>
          </w:p>
        </w:tc>
        <w:tc>
          <w:tcPr>
            <w:tcW w:w="2120" w:type="dxa"/>
            <w:shd w:val="clear" w:color="auto" w:fill="auto"/>
            <w:tcMar>
              <w:top w:w="15" w:type="dxa"/>
              <w:left w:w="15" w:type="dxa"/>
              <w:bottom w:w="0" w:type="dxa"/>
              <w:right w:w="15" w:type="dxa"/>
            </w:tcMar>
          </w:tcPr>
          <w:p w14:paraId="5C609029" w14:textId="77777777" w:rsidR="00993886" w:rsidRPr="00DE62EA" w:rsidRDefault="00993886" w:rsidP="00301C4A">
            <w:pPr>
              <w:jc w:val="center"/>
              <w:rPr>
                <w:rFonts w:ascii="Arial" w:hAnsi="Arial" w:cs="Arial"/>
                <w:color w:val="000000"/>
                <w:sz w:val="20"/>
                <w:szCs w:val="20"/>
              </w:rPr>
            </w:pPr>
            <w:r w:rsidRPr="00DE62EA">
              <w:rPr>
                <w:rFonts w:ascii="Arial" w:hAnsi="Arial" w:cs="Arial"/>
                <w:color w:val="000000"/>
                <w:sz w:val="20"/>
                <w:szCs w:val="20"/>
              </w:rPr>
              <w:t>8 (50)</w:t>
            </w:r>
          </w:p>
        </w:tc>
        <w:tc>
          <w:tcPr>
            <w:tcW w:w="555" w:type="dxa"/>
            <w:shd w:val="clear" w:color="auto" w:fill="auto"/>
            <w:noWrap/>
            <w:tcMar>
              <w:top w:w="15" w:type="dxa"/>
              <w:left w:w="15" w:type="dxa"/>
              <w:bottom w:w="0" w:type="dxa"/>
              <w:right w:w="15" w:type="dxa"/>
            </w:tcMar>
            <w:vAlign w:val="center"/>
          </w:tcPr>
          <w:p w14:paraId="7F875ACB" w14:textId="77777777" w:rsidR="00993886" w:rsidRPr="00DE62EA" w:rsidRDefault="00993886" w:rsidP="00301C4A">
            <w:pPr>
              <w:jc w:val="center"/>
              <w:rPr>
                <w:rFonts w:ascii="Arial" w:hAnsi="Arial" w:cs="Arial"/>
                <w:color w:val="000000"/>
                <w:sz w:val="20"/>
                <w:szCs w:val="20"/>
              </w:rPr>
            </w:pPr>
          </w:p>
        </w:tc>
      </w:tr>
    </w:tbl>
    <w:p w14:paraId="0D386A9F" w14:textId="77777777" w:rsidR="00993886" w:rsidRPr="00DE62EA" w:rsidRDefault="00993886" w:rsidP="00993886">
      <w:pPr>
        <w:rPr>
          <w:rFonts w:ascii="Arial" w:hAnsi="Arial" w:cs="Arial"/>
          <w:sz w:val="20"/>
          <w:szCs w:val="20"/>
          <w:lang w:val="en-US"/>
        </w:rPr>
      </w:pPr>
      <w:r w:rsidRPr="00486527">
        <w:rPr>
          <w:rFonts w:ascii="Arial" w:hAnsi="Arial" w:cs="Arial"/>
          <w:sz w:val="16"/>
          <w:szCs w:val="16"/>
          <w:lang w:val="en-US"/>
        </w:rPr>
        <w:t xml:space="preserve">Abbreviations: ICU, intensive care unit; HFOT, high flow oxygen therapy; </w:t>
      </w:r>
      <w:r w:rsidRPr="00486527">
        <w:rPr>
          <w:rFonts w:ascii="Arial" w:hAnsi="Arial" w:cs="Arial"/>
          <w:color w:val="000000"/>
          <w:sz w:val="16"/>
          <w:szCs w:val="16"/>
          <w:lang w:val="en-US"/>
        </w:rPr>
        <w:t>CPAP, continuous positive airway pressure;</w:t>
      </w:r>
      <w:r w:rsidRPr="00486527">
        <w:rPr>
          <w:rFonts w:ascii="Arial" w:hAnsi="Arial" w:cs="Arial"/>
          <w:sz w:val="16"/>
          <w:szCs w:val="16"/>
          <w:lang w:val="en-US"/>
        </w:rPr>
        <w:t xml:space="preserve"> NIV, non-invasive mechanical ventilation </w:t>
      </w:r>
    </w:p>
    <w:p w14:paraId="35291DD9" w14:textId="056AE61A" w:rsidR="00993886" w:rsidRDefault="00993886">
      <w:pPr>
        <w:rPr>
          <w:lang w:val="en-US"/>
        </w:rPr>
      </w:pPr>
    </w:p>
    <w:p w14:paraId="24478702" w14:textId="77777777" w:rsidR="003114CB" w:rsidRDefault="003114CB">
      <w:pPr>
        <w:rPr>
          <w:rFonts w:ascii="Arial" w:hAnsi="Arial" w:cs="Arial"/>
          <w:b/>
          <w:bCs/>
          <w:lang w:val="en-US"/>
        </w:rPr>
      </w:pPr>
      <w:r>
        <w:rPr>
          <w:rFonts w:ascii="Arial" w:hAnsi="Arial" w:cs="Arial"/>
          <w:b/>
          <w:bCs/>
          <w:lang w:val="en-US"/>
        </w:rPr>
        <w:br w:type="page"/>
      </w:r>
    </w:p>
    <w:p w14:paraId="30657C38" w14:textId="65AFCC8F" w:rsidR="00993886" w:rsidRPr="00DE62EA" w:rsidRDefault="00993886" w:rsidP="00993886">
      <w:pPr>
        <w:rPr>
          <w:rFonts w:ascii="Arial" w:hAnsi="Arial" w:cs="Arial"/>
          <w:b/>
          <w:bCs/>
          <w:lang w:val="en-US"/>
        </w:rPr>
      </w:pPr>
      <w:r w:rsidRPr="00DE62EA">
        <w:rPr>
          <w:rFonts w:ascii="Arial" w:hAnsi="Arial" w:cs="Arial"/>
          <w:b/>
          <w:bCs/>
          <w:lang w:val="en-US"/>
        </w:rPr>
        <w:t xml:space="preserve">eTable </w:t>
      </w:r>
      <w:r w:rsidR="00447594">
        <w:rPr>
          <w:rFonts w:ascii="Arial" w:hAnsi="Arial" w:cs="Arial"/>
          <w:b/>
          <w:bCs/>
          <w:lang w:val="en-US"/>
        </w:rPr>
        <w:t>3</w:t>
      </w:r>
      <w:r w:rsidRPr="00DE62EA">
        <w:rPr>
          <w:rFonts w:ascii="Arial" w:hAnsi="Arial" w:cs="Arial"/>
          <w:b/>
          <w:bCs/>
          <w:lang w:val="en-US"/>
        </w:rPr>
        <w:t>. Adverse events during ICU stay until the 6 month visit according to socio-economic status</w:t>
      </w:r>
    </w:p>
    <w:p w14:paraId="33C38DB4" w14:textId="471790B3" w:rsidR="00993886" w:rsidRDefault="00993886">
      <w:pPr>
        <w:rPr>
          <w:lang w:val="en-US"/>
        </w:rPr>
      </w:pPr>
    </w:p>
    <w:p w14:paraId="6E16FEE3" w14:textId="77777777" w:rsidR="00993886" w:rsidRDefault="00993886">
      <w:pPr>
        <w:rPr>
          <w:lang w:val="en-US"/>
        </w:rPr>
      </w:pPr>
    </w:p>
    <w:tbl>
      <w:tblPr>
        <w:tblpPr w:leftFromText="141" w:rightFromText="141" w:vertAnchor="page" w:horzAnchor="margin" w:tblpXSpec="center" w:tblpY="2605"/>
        <w:tblW w:w="1049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3686"/>
        <w:gridCol w:w="1985"/>
        <w:gridCol w:w="2268"/>
        <w:gridCol w:w="1701"/>
        <w:gridCol w:w="850"/>
      </w:tblGrid>
      <w:tr w:rsidR="00993886" w:rsidRPr="00DE62EA" w14:paraId="6D66171C" w14:textId="77777777" w:rsidTr="00DE62EA">
        <w:trPr>
          <w:trHeight w:val="401"/>
          <w:tblHeader/>
        </w:trPr>
        <w:tc>
          <w:tcPr>
            <w:tcW w:w="3686" w:type="dxa"/>
            <w:shd w:val="clear" w:color="auto" w:fill="auto"/>
            <w:noWrap/>
            <w:tcMar>
              <w:top w:w="15" w:type="dxa"/>
              <w:left w:w="15" w:type="dxa"/>
              <w:bottom w:w="0" w:type="dxa"/>
              <w:right w:w="15" w:type="dxa"/>
            </w:tcMar>
            <w:vAlign w:val="bottom"/>
          </w:tcPr>
          <w:p w14:paraId="033D3ED5" w14:textId="77777777" w:rsidR="00993886" w:rsidRPr="00DE62EA" w:rsidRDefault="00993886" w:rsidP="00941F2C">
            <w:pPr>
              <w:rPr>
                <w:rFonts w:ascii="Arial" w:hAnsi="Arial" w:cs="Arial"/>
                <w:b/>
                <w:bCs/>
                <w:color w:val="000000"/>
                <w:sz w:val="20"/>
                <w:szCs w:val="20"/>
                <w:lang w:val="en-US"/>
              </w:rPr>
            </w:pPr>
          </w:p>
          <w:p w14:paraId="5FA0284D" w14:textId="77777777" w:rsidR="00993886" w:rsidRPr="00DE62EA" w:rsidRDefault="00993886" w:rsidP="00941F2C">
            <w:pPr>
              <w:rPr>
                <w:rFonts w:ascii="Arial" w:hAnsi="Arial" w:cs="Arial"/>
                <w:b/>
                <w:bCs/>
                <w:color w:val="000000"/>
                <w:sz w:val="20"/>
                <w:szCs w:val="20"/>
                <w:lang w:val="en-US"/>
              </w:rPr>
            </w:pPr>
          </w:p>
        </w:tc>
        <w:tc>
          <w:tcPr>
            <w:tcW w:w="1985" w:type="dxa"/>
            <w:shd w:val="clear" w:color="auto" w:fill="auto"/>
            <w:noWrap/>
            <w:tcMar>
              <w:top w:w="15" w:type="dxa"/>
              <w:left w:w="15" w:type="dxa"/>
              <w:bottom w:w="0" w:type="dxa"/>
              <w:right w:w="15" w:type="dxa"/>
            </w:tcMar>
            <w:vAlign w:val="center"/>
          </w:tcPr>
          <w:p w14:paraId="1E36F149" w14:textId="77777777" w:rsidR="00993886" w:rsidRPr="00DE62EA" w:rsidRDefault="00993886" w:rsidP="00941F2C">
            <w:pPr>
              <w:jc w:val="center"/>
              <w:rPr>
                <w:rFonts w:ascii="Arial" w:hAnsi="Arial" w:cs="Arial"/>
                <w:b/>
                <w:bCs/>
                <w:sz w:val="20"/>
                <w:szCs w:val="20"/>
                <w:lang w:val="en-US"/>
              </w:rPr>
            </w:pPr>
            <w:r w:rsidRPr="00DE62EA">
              <w:rPr>
                <w:rFonts w:ascii="Arial" w:hAnsi="Arial" w:cs="Arial"/>
                <w:b/>
                <w:bCs/>
                <w:sz w:val="20"/>
                <w:szCs w:val="20"/>
                <w:lang w:val="en-US"/>
              </w:rPr>
              <w:t>No./total (%)</w:t>
            </w:r>
            <w:r w:rsidRPr="00DE62EA">
              <w:rPr>
                <w:rFonts w:ascii="Arial" w:hAnsi="Arial" w:cs="Arial"/>
                <w:b/>
                <w:bCs/>
                <w:sz w:val="20"/>
                <w:szCs w:val="20"/>
                <w:lang w:val="en-US"/>
              </w:rPr>
              <w:br/>
              <w:t>All patients, N=401</w:t>
            </w:r>
          </w:p>
        </w:tc>
        <w:tc>
          <w:tcPr>
            <w:tcW w:w="2268" w:type="dxa"/>
            <w:shd w:val="clear" w:color="auto" w:fill="auto"/>
            <w:noWrap/>
            <w:tcMar>
              <w:top w:w="15" w:type="dxa"/>
              <w:left w:w="15" w:type="dxa"/>
              <w:bottom w:w="0" w:type="dxa"/>
              <w:right w:w="15" w:type="dxa"/>
            </w:tcMar>
            <w:vAlign w:val="center"/>
          </w:tcPr>
          <w:p w14:paraId="3CD349CC" w14:textId="77777777" w:rsidR="00993886" w:rsidRPr="00DE62EA" w:rsidRDefault="00993886" w:rsidP="00941F2C">
            <w:pPr>
              <w:jc w:val="center"/>
              <w:rPr>
                <w:rFonts w:ascii="Arial" w:hAnsi="Arial" w:cs="Arial"/>
                <w:b/>
                <w:bCs/>
                <w:sz w:val="20"/>
                <w:szCs w:val="20"/>
                <w:lang w:val="en-US"/>
              </w:rPr>
            </w:pPr>
            <w:r w:rsidRPr="00DE62EA">
              <w:rPr>
                <w:rFonts w:ascii="Arial" w:hAnsi="Arial" w:cs="Arial"/>
                <w:b/>
                <w:bCs/>
                <w:sz w:val="20"/>
                <w:szCs w:val="20"/>
                <w:lang w:val="en-US"/>
              </w:rPr>
              <w:t>No./total (%)</w:t>
            </w:r>
          </w:p>
          <w:p w14:paraId="10C2ED81" w14:textId="77777777" w:rsidR="00993886" w:rsidRPr="00DE62EA" w:rsidRDefault="00993886" w:rsidP="00941F2C">
            <w:pPr>
              <w:jc w:val="center"/>
              <w:rPr>
                <w:rFonts w:ascii="Arial" w:hAnsi="Arial" w:cs="Arial"/>
                <w:b/>
                <w:bCs/>
                <w:sz w:val="20"/>
                <w:szCs w:val="20"/>
                <w:lang w:val="en-US"/>
              </w:rPr>
            </w:pPr>
            <w:r w:rsidRPr="00DE62EA">
              <w:rPr>
                <w:rFonts w:ascii="Arial" w:hAnsi="Arial" w:cs="Arial"/>
                <w:b/>
                <w:bCs/>
                <w:sz w:val="20"/>
                <w:szCs w:val="20"/>
                <w:lang w:val="en-US"/>
              </w:rPr>
              <w:t>Non-deprived, N=241</w:t>
            </w:r>
          </w:p>
        </w:tc>
        <w:tc>
          <w:tcPr>
            <w:tcW w:w="1701" w:type="dxa"/>
            <w:shd w:val="clear" w:color="auto" w:fill="auto"/>
            <w:noWrap/>
            <w:tcMar>
              <w:top w:w="15" w:type="dxa"/>
              <w:left w:w="15" w:type="dxa"/>
              <w:bottom w:w="0" w:type="dxa"/>
              <w:right w:w="15" w:type="dxa"/>
            </w:tcMar>
            <w:vAlign w:val="center"/>
          </w:tcPr>
          <w:p w14:paraId="211E31E6" w14:textId="77777777" w:rsidR="00993886" w:rsidRPr="00DE62EA" w:rsidRDefault="00993886" w:rsidP="00941F2C">
            <w:pPr>
              <w:jc w:val="center"/>
              <w:rPr>
                <w:rFonts w:ascii="Arial" w:hAnsi="Arial" w:cs="Arial"/>
                <w:b/>
                <w:bCs/>
                <w:sz w:val="20"/>
                <w:szCs w:val="20"/>
                <w:lang w:val="en-US"/>
              </w:rPr>
            </w:pPr>
            <w:r w:rsidRPr="00DE62EA">
              <w:rPr>
                <w:rFonts w:ascii="Arial" w:hAnsi="Arial" w:cs="Arial"/>
                <w:b/>
                <w:bCs/>
                <w:sz w:val="20"/>
                <w:szCs w:val="20"/>
                <w:lang w:val="en-US"/>
              </w:rPr>
              <w:t>No./total (%)</w:t>
            </w:r>
          </w:p>
          <w:p w14:paraId="1E6D1BB3" w14:textId="77777777" w:rsidR="00993886" w:rsidRPr="00DE62EA" w:rsidRDefault="00993886" w:rsidP="00941F2C">
            <w:pPr>
              <w:jc w:val="center"/>
              <w:rPr>
                <w:rFonts w:ascii="Arial" w:hAnsi="Arial" w:cs="Arial"/>
                <w:b/>
                <w:bCs/>
                <w:sz w:val="20"/>
                <w:szCs w:val="20"/>
                <w:lang w:val="en-US"/>
              </w:rPr>
            </w:pPr>
            <w:r w:rsidRPr="00DE62EA">
              <w:rPr>
                <w:rFonts w:ascii="Arial" w:hAnsi="Arial" w:cs="Arial"/>
                <w:b/>
                <w:bCs/>
                <w:sz w:val="20"/>
                <w:szCs w:val="20"/>
                <w:lang w:val="en-US"/>
              </w:rPr>
              <w:t>Deprived, N=160</w:t>
            </w:r>
          </w:p>
        </w:tc>
        <w:tc>
          <w:tcPr>
            <w:tcW w:w="850" w:type="dxa"/>
            <w:shd w:val="clear" w:color="auto" w:fill="auto"/>
            <w:tcMar>
              <w:top w:w="15" w:type="dxa"/>
              <w:left w:w="15" w:type="dxa"/>
              <w:bottom w:w="0" w:type="dxa"/>
              <w:right w:w="15" w:type="dxa"/>
            </w:tcMar>
            <w:vAlign w:val="center"/>
          </w:tcPr>
          <w:p w14:paraId="5ACC5F05" w14:textId="77777777" w:rsidR="00993886" w:rsidRPr="00DE62EA" w:rsidRDefault="00993886" w:rsidP="00941F2C">
            <w:pPr>
              <w:jc w:val="center"/>
              <w:rPr>
                <w:rFonts w:ascii="Arial" w:hAnsi="Arial" w:cs="Arial"/>
                <w:b/>
                <w:bCs/>
                <w:sz w:val="20"/>
                <w:szCs w:val="20"/>
              </w:rPr>
            </w:pPr>
            <w:r w:rsidRPr="00DE62EA">
              <w:rPr>
                <w:rFonts w:ascii="Arial" w:hAnsi="Arial" w:cs="Arial"/>
                <w:b/>
                <w:bCs/>
                <w:sz w:val="20"/>
                <w:szCs w:val="20"/>
              </w:rPr>
              <w:t>P-value</w:t>
            </w:r>
          </w:p>
        </w:tc>
      </w:tr>
      <w:tr w:rsidR="00993886" w:rsidRPr="00DE62EA" w14:paraId="6972127E" w14:textId="77777777" w:rsidTr="00DE62EA">
        <w:trPr>
          <w:trHeight w:val="226"/>
        </w:trPr>
        <w:tc>
          <w:tcPr>
            <w:tcW w:w="3686" w:type="dxa"/>
            <w:shd w:val="clear" w:color="auto" w:fill="auto"/>
            <w:tcMar>
              <w:top w:w="15" w:type="dxa"/>
              <w:left w:w="15" w:type="dxa"/>
              <w:bottom w:w="0" w:type="dxa"/>
              <w:right w:w="15" w:type="dxa"/>
            </w:tcMar>
            <w:hideMark/>
          </w:tcPr>
          <w:p w14:paraId="00917447" w14:textId="77777777" w:rsidR="00993886" w:rsidRPr="00DE62EA" w:rsidRDefault="00993886" w:rsidP="00941F2C">
            <w:pPr>
              <w:rPr>
                <w:rFonts w:ascii="Arial" w:hAnsi="Arial" w:cs="Arial"/>
                <w:color w:val="000000"/>
                <w:sz w:val="20"/>
                <w:szCs w:val="20"/>
              </w:rPr>
            </w:pPr>
            <w:r w:rsidRPr="00DE62EA">
              <w:rPr>
                <w:rFonts w:ascii="Arial" w:hAnsi="Arial" w:cs="Arial"/>
                <w:b/>
                <w:bCs/>
                <w:color w:val="000000"/>
                <w:sz w:val="20"/>
                <w:szCs w:val="20"/>
              </w:rPr>
              <w:t>Complications of IVM</w:t>
            </w:r>
          </w:p>
        </w:tc>
        <w:tc>
          <w:tcPr>
            <w:tcW w:w="1985" w:type="dxa"/>
            <w:shd w:val="clear" w:color="auto" w:fill="auto"/>
            <w:tcMar>
              <w:top w:w="15" w:type="dxa"/>
              <w:left w:w="15" w:type="dxa"/>
              <w:bottom w:w="0" w:type="dxa"/>
              <w:right w:w="15" w:type="dxa"/>
            </w:tcMar>
          </w:tcPr>
          <w:p w14:paraId="672678DE"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30/241 (12)</w:t>
            </w:r>
          </w:p>
        </w:tc>
        <w:tc>
          <w:tcPr>
            <w:tcW w:w="2268" w:type="dxa"/>
            <w:shd w:val="clear" w:color="auto" w:fill="auto"/>
            <w:tcMar>
              <w:top w:w="15" w:type="dxa"/>
              <w:left w:w="15" w:type="dxa"/>
              <w:bottom w:w="0" w:type="dxa"/>
              <w:right w:w="15" w:type="dxa"/>
            </w:tcMar>
          </w:tcPr>
          <w:p w14:paraId="49F7DBE1"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22/144 (15)</w:t>
            </w:r>
          </w:p>
        </w:tc>
        <w:tc>
          <w:tcPr>
            <w:tcW w:w="1701" w:type="dxa"/>
            <w:shd w:val="clear" w:color="auto" w:fill="auto"/>
            <w:tcMar>
              <w:top w:w="15" w:type="dxa"/>
              <w:left w:w="15" w:type="dxa"/>
              <w:bottom w:w="0" w:type="dxa"/>
              <w:right w:w="15" w:type="dxa"/>
            </w:tcMar>
          </w:tcPr>
          <w:p w14:paraId="44BB1603"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8/97 (8)</w:t>
            </w:r>
          </w:p>
        </w:tc>
        <w:tc>
          <w:tcPr>
            <w:tcW w:w="850" w:type="dxa"/>
            <w:shd w:val="clear" w:color="auto" w:fill="auto"/>
            <w:noWrap/>
            <w:tcMar>
              <w:top w:w="15" w:type="dxa"/>
              <w:left w:w="15" w:type="dxa"/>
              <w:bottom w:w="0" w:type="dxa"/>
              <w:right w:w="15" w:type="dxa"/>
            </w:tcMar>
            <w:vAlign w:val="center"/>
          </w:tcPr>
          <w:p w14:paraId="584851AC"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0.10</w:t>
            </w:r>
          </w:p>
        </w:tc>
      </w:tr>
      <w:tr w:rsidR="00993886" w:rsidRPr="00DE62EA" w14:paraId="5F809015" w14:textId="77777777" w:rsidTr="00DE62EA">
        <w:trPr>
          <w:trHeight w:val="226"/>
        </w:trPr>
        <w:tc>
          <w:tcPr>
            <w:tcW w:w="3686" w:type="dxa"/>
            <w:shd w:val="clear" w:color="auto" w:fill="auto"/>
            <w:tcMar>
              <w:top w:w="15" w:type="dxa"/>
              <w:left w:w="15" w:type="dxa"/>
              <w:bottom w:w="0" w:type="dxa"/>
              <w:right w:w="15" w:type="dxa"/>
            </w:tcMar>
            <w:hideMark/>
          </w:tcPr>
          <w:p w14:paraId="583C51E6" w14:textId="77777777" w:rsidR="00993886" w:rsidRPr="00DE62EA" w:rsidRDefault="00993886" w:rsidP="00941F2C">
            <w:pPr>
              <w:ind w:left="263"/>
              <w:rPr>
                <w:rFonts w:ascii="Arial" w:hAnsi="Arial" w:cs="Arial"/>
                <w:color w:val="000000"/>
                <w:sz w:val="20"/>
                <w:szCs w:val="20"/>
              </w:rPr>
            </w:pPr>
            <w:r w:rsidRPr="00DE62EA">
              <w:rPr>
                <w:rFonts w:ascii="Arial" w:hAnsi="Arial" w:cs="Arial"/>
                <w:sz w:val="20"/>
                <w:szCs w:val="20"/>
                <w:lang w:val="en-US"/>
              </w:rPr>
              <w:t>Pneumothorax</w:t>
            </w:r>
          </w:p>
        </w:tc>
        <w:tc>
          <w:tcPr>
            <w:tcW w:w="1985" w:type="dxa"/>
            <w:shd w:val="clear" w:color="auto" w:fill="auto"/>
            <w:tcMar>
              <w:top w:w="15" w:type="dxa"/>
              <w:left w:w="15" w:type="dxa"/>
              <w:bottom w:w="0" w:type="dxa"/>
              <w:right w:w="15" w:type="dxa"/>
            </w:tcMar>
          </w:tcPr>
          <w:p w14:paraId="1D1ED480"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9 (30)</w:t>
            </w:r>
          </w:p>
        </w:tc>
        <w:tc>
          <w:tcPr>
            <w:tcW w:w="2268" w:type="dxa"/>
            <w:shd w:val="clear" w:color="auto" w:fill="auto"/>
            <w:tcMar>
              <w:top w:w="15" w:type="dxa"/>
              <w:left w:w="15" w:type="dxa"/>
              <w:bottom w:w="0" w:type="dxa"/>
              <w:right w:w="15" w:type="dxa"/>
            </w:tcMar>
          </w:tcPr>
          <w:p w14:paraId="42CAF436"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5 (23)</w:t>
            </w:r>
          </w:p>
        </w:tc>
        <w:tc>
          <w:tcPr>
            <w:tcW w:w="1701" w:type="dxa"/>
            <w:shd w:val="clear" w:color="auto" w:fill="auto"/>
            <w:tcMar>
              <w:top w:w="15" w:type="dxa"/>
              <w:left w:w="15" w:type="dxa"/>
              <w:bottom w:w="0" w:type="dxa"/>
              <w:right w:w="15" w:type="dxa"/>
            </w:tcMar>
          </w:tcPr>
          <w:p w14:paraId="7F07A0EB"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4 (50)</w:t>
            </w:r>
          </w:p>
        </w:tc>
        <w:tc>
          <w:tcPr>
            <w:tcW w:w="850" w:type="dxa"/>
            <w:shd w:val="clear" w:color="auto" w:fill="auto"/>
            <w:noWrap/>
            <w:tcMar>
              <w:top w:w="15" w:type="dxa"/>
              <w:left w:w="15" w:type="dxa"/>
              <w:bottom w:w="0" w:type="dxa"/>
              <w:right w:w="15" w:type="dxa"/>
            </w:tcMar>
            <w:vAlign w:val="center"/>
          </w:tcPr>
          <w:p w14:paraId="62B54763"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0,20</w:t>
            </w:r>
          </w:p>
        </w:tc>
      </w:tr>
      <w:tr w:rsidR="00993886" w:rsidRPr="00DE62EA" w14:paraId="6331923A" w14:textId="77777777" w:rsidTr="00DE62EA">
        <w:trPr>
          <w:trHeight w:val="226"/>
        </w:trPr>
        <w:tc>
          <w:tcPr>
            <w:tcW w:w="3686" w:type="dxa"/>
            <w:shd w:val="clear" w:color="auto" w:fill="auto"/>
            <w:tcMar>
              <w:top w:w="15" w:type="dxa"/>
              <w:left w:w="15" w:type="dxa"/>
              <w:bottom w:w="0" w:type="dxa"/>
              <w:right w:w="15" w:type="dxa"/>
            </w:tcMar>
            <w:hideMark/>
          </w:tcPr>
          <w:p w14:paraId="62245DC7" w14:textId="77777777" w:rsidR="00993886" w:rsidRPr="00DE62EA" w:rsidRDefault="00993886" w:rsidP="00941F2C">
            <w:pPr>
              <w:ind w:left="263"/>
              <w:rPr>
                <w:rFonts w:ascii="Arial" w:hAnsi="Arial" w:cs="Arial"/>
                <w:b/>
                <w:bCs/>
                <w:color w:val="000000"/>
                <w:sz w:val="20"/>
                <w:szCs w:val="20"/>
              </w:rPr>
            </w:pPr>
            <w:r w:rsidRPr="00DE62EA">
              <w:rPr>
                <w:rFonts w:ascii="Arial" w:hAnsi="Arial" w:cs="Arial"/>
                <w:sz w:val="20"/>
                <w:szCs w:val="20"/>
                <w:lang w:val="en-US"/>
              </w:rPr>
              <w:t>Pneumomediastinum</w:t>
            </w:r>
          </w:p>
        </w:tc>
        <w:tc>
          <w:tcPr>
            <w:tcW w:w="1985" w:type="dxa"/>
            <w:shd w:val="clear" w:color="auto" w:fill="auto"/>
            <w:tcMar>
              <w:top w:w="15" w:type="dxa"/>
              <w:left w:w="15" w:type="dxa"/>
              <w:bottom w:w="0" w:type="dxa"/>
              <w:right w:w="15" w:type="dxa"/>
            </w:tcMar>
            <w:hideMark/>
          </w:tcPr>
          <w:p w14:paraId="282E8791"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5 (17)</w:t>
            </w:r>
          </w:p>
        </w:tc>
        <w:tc>
          <w:tcPr>
            <w:tcW w:w="2268" w:type="dxa"/>
            <w:shd w:val="clear" w:color="auto" w:fill="auto"/>
            <w:tcMar>
              <w:top w:w="15" w:type="dxa"/>
              <w:left w:w="15" w:type="dxa"/>
              <w:bottom w:w="0" w:type="dxa"/>
              <w:right w:w="15" w:type="dxa"/>
            </w:tcMar>
            <w:hideMark/>
          </w:tcPr>
          <w:p w14:paraId="1C138B36"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4 (18)</w:t>
            </w:r>
          </w:p>
        </w:tc>
        <w:tc>
          <w:tcPr>
            <w:tcW w:w="1701" w:type="dxa"/>
            <w:shd w:val="clear" w:color="auto" w:fill="auto"/>
            <w:tcMar>
              <w:top w:w="15" w:type="dxa"/>
              <w:left w:w="15" w:type="dxa"/>
              <w:bottom w:w="0" w:type="dxa"/>
              <w:right w:w="15" w:type="dxa"/>
            </w:tcMar>
            <w:hideMark/>
          </w:tcPr>
          <w:p w14:paraId="34D05FAC"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 (13)</w:t>
            </w:r>
          </w:p>
        </w:tc>
        <w:tc>
          <w:tcPr>
            <w:tcW w:w="850" w:type="dxa"/>
            <w:shd w:val="clear" w:color="auto" w:fill="auto"/>
            <w:noWrap/>
            <w:tcMar>
              <w:top w:w="15" w:type="dxa"/>
              <w:left w:w="15" w:type="dxa"/>
              <w:bottom w:w="0" w:type="dxa"/>
              <w:right w:w="15" w:type="dxa"/>
            </w:tcMar>
            <w:vAlign w:val="center"/>
            <w:hideMark/>
          </w:tcPr>
          <w:p w14:paraId="38F32725" w14:textId="77777777" w:rsidR="00993886" w:rsidRPr="00DE62EA" w:rsidRDefault="00993886" w:rsidP="00941F2C">
            <w:pPr>
              <w:jc w:val="center"/>
              <w:rPr>
                <w:rFonts w:ascii="Arial" w:hAnsi="Arial" w:cs="Arial"/>
                <w:color w:val="000000"/>
                <w:sz w:val="20"/>
                <w:szCs w:val="20"/>
                <w:vertAlign w:val="superscript"/>
              </w:rPr>
            </w:pPr>
            <w:r w:rsidRPr="00DE62EA">
              <w:rPr>
                <w:rFonts w:ascii="Arial" w:hAnsi="Arial" w:cs="Arial"/>
                <w:color w:val="000000"/>
                <w:sz w:val="20"/>
                <w:szCs w:val="20"/>
              </w:rPr>
              <w:t>&gt;0.99</w:t>
            </w:r>
          </w:p>
        </w:tc>
      </w:tr>
      <w:tr w:rsidR="00993886" w:rsidRPr="00DE62EA" w14:paraId="79B4737E" w14:textId="77777777" w:rsidTr="00DE62EA">
        <w:trPr>
          <w:trHeight w:val="226"/>
        </w:trPr>
        <w:tc>
          <w:tcPr>
            <w:tcW w:w="3686" w:type="dxa"/>
            <w:shd w:val="clear" w:color="auto" w:fill="auto"/>
            <w:tcMar>
              <w:top w:w="15" w:type="dxa"/>
              <w:left w:w="15" w:type="dxa"/>
              <w:bottom w:w="0" w:type="dxa"/>
              <w:right w:w="15" w:type="dxa"/>
            </w:tcMar>
            <w:hideMark/>
          </w:tcPr>
          <w:p w14:paraId="7FC3A876" w14:textId="77777777" w:rsidR="00993886" w:rsidRPr="00DE62EA" w:rsidRDefault="00993886" w:rsidP="00941F2C">
            <w:pPr>
              <w:ind w:left="263"/>
              <w:rPr>
                <w:rFonts w:ascii="Arial" w:hAnsi="Arial" w:cs="Arial"/>
                <w:color w:val="000000"/>
                <w:sz w:val="20"/>
                <w:szCs w:val="20"/>
                <w:lang w:val="en-US"/>
              </w:rPr>
            </w:pPr>
            <w:r w:rsidRPr="00DE62EA">
              <w:rPr>
                <w:rFonts w:ascii="Arial" w:hAnsi="Arial" w:cs="Arial"/>
                <w:sz w:val="20"/>
                <w:szCs w:val="20"/>
                <w:lang w:val="en-US"/>
              </w:rPr>
              <w:t>Acute pulmonary right heart failure</w:t>
            </w:r>
          </w:p>
        </w:tc>
        <w:tc>
          <w:tcPr>
            <w:tcW w:w="1985" w:type="dxa"/>
            <w:shd w:val="clear" w:color="auto" w:fill="auto"/>
            <w:tcMar>
              <w:top w:w="15" w:type="dxa"/>
              <w:left w:w="15" w:type="dxa"/>
              <w:bottom w:w="0" w:type="dxa"/>
              <w:right w:w="15" w:type="dxa"/>
            </w:tcMar>
            <w:hideMark/>
          </w:tcPr>
          <w:p w14:paraId="1022BE91" w14:textId="77777777" w:rsidR="00993886" w:rsidRPr="00DE62EA" w:rsidRDefault="00993886" w:rsidP="00941F2C">
            <w:pPr>
              <w:jc w:val="center"/>
              <w:rPr>
                <w:rFonts w:ascii="Arial" w:hAnsi="Arial" w:cs="Arial"/>
                <w:sz w:val="20"/>
                <w:szCs w:val="20"/>
              </w:rPr>
            </w:pPr>
            <w:r w:rsidRPr="00DE62EA">
              <w:rPr>
                <w:rFonts w:ascii="Arial" w:hAnsi="Arial" w:cs="Arial"/>
                <w:color w:val="000000"/>
                <w:sz w:val="20"/>
                <w:szCs w:val="20"/>
              </w:rPr>
              <w:t>5 (17)</w:t>
            </w:r>
          </w:p>
        </w:tc>
        <w:tc>
          <w:tcPr>
            <w:tcW w:w="2268" w:type="dxa"/>
            <w:shd w:val="clear" w:color="auto" w:fill="auto"/>
            <w:tcMar>
              <w:top w:w="15" w:type="dxa"/>
              <w:left w:w="15" w:type="dxa"/>
              <w:bottom w:w="0" w:type="dxa"/>
              <w:right w:w="15" w:type="dxa"/>
            </w:tcMar>
            <w:hideMark/>
          </w:tcPr>
          <w:p w14:paraId="1FF5725B" w14:textId="77777777" w:rsidR="00993886" w:rsidRPr="00DE62EA" w:rsidRDefault="00993886" w:rsidP="00941F2C">
            <w:pPr>
              <w:jc w:val="center"/>
              <w:rPr>
                <w:rFonts w:ascii="Arial" w:hAnsi="Arial" w:cs="Arial"/>
                <w:sz w:val="20"/>
                <w:szCs w:val="20"/>
              </w:rPr>
            </w:pPr>
            <w:r w:rsidRPr="00DE62EA">
              <w:rPr>
                <w:rFonts w:ascii="Arial" w:hAnsi="Arial" w:cs="Arial"/>
                <w:color w:val="000000"/>
                <w:sz w:val="20"/>
                <w:szCs w:val="20"/>
              </w:rPr>
              <w:t>4 (18)</w:t>
            </w:r>
          </w:p>
        </w:tc>
        <w:tc>
          <w:tcPr>
            <w:tcW w:w="1701" w:type="dxa"/>
            <w:shd w:val="clear" w:color="auto" w:fill="auto"/>
            <w:tcMar>
              <w:top w:w="15" w:type="dxa"/>
              <w:left w:w="15" w:type="dxa"/>
              <w:bottom w:w="0" w:type="dxa"/>
              <w:right w:w="15" w:type="dxa"/>
            </w:tcMar>
            <w:hideMark/>
          </w:tcPr>
          <w:p w14:paraId="2630D0F2" w14:textId="77777777" w:rsidR="00993886" w:rsidRPr="00DE62EA" w:rsidRDefault="00993886" w:rsidP="00941F2C">
            <w:pPr>
              <w:jc w:val="center"/>
              <w:rPr>
                <w:rFonts w:ascii="Arial" w:hAnsi="Arial" w:cs="Arial"/>
                <w:sz w:val="20"/>
                <w:szCs w:val="20"/>
              </w:rPr>
            </w:pPr>
            <w:r w:rsidRPr="00DE62EA">
              <w:rPr>
                <w:rFonts w:ascii="Arial" w:hAnsi="Arial" w:cs="Arial"/>
                <w:color w:val="000000"/>
                <w:sz w:val="20"/>
                <w:szCs w:val="20"/>
              </w:rPr>
              <w:t>1 (13)</w:t>
            </w:r>
          </w:p>
        </w:tc>
        <w:tc>
          <w:tcPr>
            <w:tcW w:w="850" w:type="dxa"/>
            <w:shd w:val="clear" w:color="auto" w:fill="auto"/>
            <w:tcMar>
              <w:top w:w="15" w:type="dxa"/>
              <w:left w:w="15" w:type="dxa"/>
              <w:bottom w:w="0" w:type="dxa"/>
              <w:right w:w="15" w:type="dxa"/>
            </w:tcMar>
            <w:vAlign w:val="center"/>
            <w:hideMark/>
          </w:tcPr>
          <w:p w14:paraId="39CC9D1F" w14:textId="77777777" w:rsidR="00993886" w:rsidRPr="00DE62EA" w:rsidRDefault="00993886" w:rsidP="00941F2C">
            <w:pPr>
              <w:jc w:val="center"/>
              <w:rPr>
                <w:rFonts w:ascii="Arial" w:hAnsi="Arial" w:cs="Arial"/>
                <w:color w:val="000000"/>
                <w:sz w:val="20"/>
                <w:szCs w:val="20"/>
                <w:vertAlign w:val="superscript"/>
              </w:rPr>
            </w:pPr>
            <w:r w:rsidRPr="00DE62EA">
              <w:rPr>
                <w:rFonts w:ascii="Arial" w:hAnsi="Arial" w:cs="Arial"/>
                <w:color w:val="000000"/>
                <w:sz w:val="20"/>
                <w:szCs w:val="20"/>
              </w:rPr>
              <w:t>&gt;0.99</w:t>
            </w:r>
          </w:p>
        </w:tc>
      </w:tr>
      <w:tr w:rsidR="00993886" w:rsidRPr="00DE62EA" w14:paraId="79E1DFAD" w14:textId="77777777" w:rsidTr="00DE62EA">
        <w:trPr>
          <w:trHeight w:val="226"/>
        </w:trPr>
        <w:tc>
          <w:tcPr>
            <w:tcW w:w="3686" w:type="dxa"/>
            <w:shd w:val="clear" w:color="auto" w:fill="auto"/>
            <w:tcMar>
              <w:top w:w="15" w:type="dxa"/>
              <w:left w:w="15" w:type="dxa"/>
              <w:bottom w:w="0" w:type="dxa"/>
              <w:right w:w="15" w:type="dxa"/>
            </w:tcMar>
            <w:vAlign w:val="bottom"/>
            <w:hideMark/>
          </w:tcPr>
          <w:p w14:paraId="1ABFA2AF" w14:textId="77777777" w:rsidR="00993886" w:rsidRPr="00DE62EA" w:rsidRDefault="00993886" w:rsidP="00941F2C">
            <w:pPr>
              <w:ind w:left="263"/>
              <w:rPr>
                <w:rFonts w:ascii="Arial" w:hAnsi="Arial" w:cs="Arial"/>
                <w:color w:val="000000"/>
                <w:sz w:val="20"/>
                <w:szCs w:val="20"/>
              </w:rPr>
            </w:pPr>
            <w:r w:rsidRPr="00DE62EA">
              <w:rPr>
                <w:rFonts w:ascii="Arial" w:hAnsi="Arial" w:cs="Arial"/>
                <w:color w:val="000000"/>
                <w:sz w:val="20"/>
                <w:szCs w:val="20"/>
              </w:rPr>
              <w:t>Others</w:t>
            </w:r>
          </w:p>
        </w:tc>
        <w:tc>
          <w:tcPr>
            <w:tcW w:w="1985" w:type="dxa"/>
            <w:shd w:val="clear" w:color="auto" w:fill="auto"/>
            <w:tcMar>
              <w:top w:w="15" w:type="dxa"/>
              <w:left w:w="15" w:type="dxa"/>
              <w:bottom w:w="0" w:type="dxa"/>
              <w:right w:w="15" w:type="dxa"/>
            </w:tcMar>
          </w:tcPr>
          <w:p w14:paraId="44D0DB6E"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12 (40)</w:t>
            </w:r>
          </w:p>
        </w:tc>
        <w:tc>
          <w:tcPr>
            <w:tcW w:w="2268" w:type="dxa"/>
            <w:shd w:val="clear" w:color="auto" w:fill="auto"/>
            <w:tcMar>
              <w:top w:w="15" w:type="dxa"/>
              <w:left w:w="15" w:type="dxa"/>
              <w:bottom w:w="0" w:type="dxa"/>
              <w:right w:w="15" w:type="dxa"/>
            </w:tcMar>
          </w:tcPr>
          <w:p w14:paraId="1B7EEC38"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10 (45)</w:t>
            </w:r>
          </w:p>
        </w:tc>
        <w:tc>
          <w:tcPr>
            <w:tcW w:w="1701" w:type="dxa"/>
            <w:shd w:val="clear" w:color="auto" w:fill="auto"/>
            <w:tcMar>
              <w:top w:w="15" w:type="dxa"/>
              <w:left w:w="15" w:type="dxa"/>
              <w:bottom w:w="0" w:type="dxa"/>
              <w:right w:w="15" w:type="dxa"/>
            </w:tcMar>
          </w:tcPr>
          <w:p w14:paraId="6F38F157"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2 (25)</w:t>
            </w:r>
          </w:p>
        </w:tc>
        <w:tc>
          <w:tcPr>
            <w:tcW w:w="850" w:type="dxa"/>
            <w:shd w:val="clear" w:color="auto" w:fill="auto"/>
            <w:noWrap/>
            <w:tcMar>
              <w:top w:w="15" w:type="dxa"/>
              <w:left w:w="15" w:type="dxa"/>
              <w:bottom w:w="0" w:type="dxa"/>
              <w:right w:w="15" w:type="dxa"/>
            </w:tcMar>
            <w:vAlign w:val="center"/>
          </w:tcPr>
          <w:p w14:paraId="768F7E01"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0,42</w:t>
            </w:r>
          </w:p>
        </w:tc>
      </w:tr>
      <w:tr w:rsidR="00993886" w:rsidRPr="00707E5B" w14:paraId="3383F21E" w14:textId="77777777" w:rsidTr="00DE62EA">
        <w:trPr>
          <w:trHeight w:val="226"/>
        </w:trPr>
        <w:tc>
          <w:tcPr>
            <w:tcW w:w="3686" w:type="dxa"/>
            <w:shd w:val="clear" w:color="auto" w:fill="auto"/>
            <w:tcMar>
              <w:top w:w="15" w:type="dxa"/>
              <w:left w:w="15" w:type="dxa"/>
              <w:bottom w:w="0" w:type="dxa"/>
              <w:right w:w="15" w:type="dxa"/>
            </w:tcMar>
            <w:hideMark/>
          </w:tcPr>
          <w:p w14:paraId="694EDEAA" w14:textId="77777777" w:rsidR="00993886" w:rsidRPr="00DE62EA" w:rsidRDefault="00993886" w:rsidP="00941F2C">
            <w:pPr>
              <w:rPr>
                <w:rFonts w:ascii="Arial" w:hAnsi="Arial" w:cs="Arial"/>
                <w:color w:val="000000"/>
                <w:sz w:val="20"/>
                <w:szCs w:val="20"/>
                <w:lang w:val="en-US"/>
              </w:rPr>
            </w:pPr>
            <w:r w:rsidRPr="00DE62EA">
              <w:rPr>
                <w:rFonts w:ascii="Arial" w:hAnsi="Arial" w:cs="Arial"/>
                <w:b/>
                <w:bCs/>
                <w:color w:val="000000"/>
                <w:sz w:val="20"/>
                <w:szCs w:val="20"/>
                <w:lang w:val="en-US"/>
              </w:rPr>
              <w:t xml:space="preserve">Adverse events during ICU stay </w:t>
            </w:r>
          </w:p>
        </w:tc>
        <w:tc>
          <w:tcPr>
            <w:tcW w:w="1985" w:type="dxa"/>
            <w:shd w:val="clear" w:color="auto" w:fill="auto"/>
            <w:tcMar>
              <w:top w:w="15" w:type="dxa"/>
              <w:left w:w="15" w:type="dxa"/>
              <w:bottom w:w="0" w:type="dxa"/>
              <w:right w:w="15" w:type="dxa"/>
            </w:tcMar>
            <w:vAlign w:val="center"/>
            <w:hideMark/>
          </w:tcPr>
          <w:p w14:paraId="11C1127A" w14:textId="77777777" w:rsidR="00993886" w:rsidRPr="00DE62EA" w:rsidRDefault="00993886" w:rsidP="00941F2C">
            <w:pPr>
              <w:jc w:val="center"/>
              <w:rPr>
                <w:rFonts w:ascii="Arial" w:hAnsi="Arial" w:cs="Arial"/>
                <w:color w:val="000000"/>
                <w:sz w:val="20"/>
                <w:szCs w:val="20"/>
                <w:lang w:val="en-US"/>
              </w:rPr>
            </w:pPr>
          </w:p>
        </w:tc>
        <w:tc>
          <w:tcPr>
            <w:tcW w:w="2268" w:type="dxa"/>
            <w:shd w:val="clear" w:color="auto" w:fill="auto"/>
            <w:tcMar>
              <w:top w:w="15" w:type="dxa"/>
              <w:left w:w="15" w:type="dxa"/>
              <w:bottom w:w="0" w:type="dxa"/>
              <w:right w:w="15" w:type="dxa"/>
            </w:tcMar>
            <w:vAlign w:val="center"/>
            <w:hideMark/>
          </w:tcPr>
          <w:p w14:paraId="36EE8952" w14:textId="77777777" w:rsidR="00993886" w:rsidRPr="00DE62EA" w:rsidRDefault="00993886" w:rsidP="00941F2C">
            <w:pPr>
              <w:jc w:val="center"/>
              <w:rPr>
                <w:rFonts w:ascii="Arial" w:hAnsi="Arial" w:cs="Arial"/>
                <w:color w:val="000000"/>
                <w:sz w:val="20"/>
                <w:szCs w:val="20"/>
                <w:lang w:val="en-US"/>
              </w:rPr>
            </w:pPr>
          </w:p>
        </w:tc>
        <w:tc>
          <w:tcPr>
            <w:tcW w:w="1701" w:type="dxa"/>
            <w:shd w:val="clear" w:color="auto" w:fill="auto"/>
            <w:tcMar>
              <w:top w:w="15" w:type="dxa"/>
              <w:left w:w="15" w:type="dxa"/>
              <w:bottom w:w="0" w:type="dxa"/>
              <w:right w:w="15" w:type="dxa"/>
            </w:tcMar>
            <w:vAlign w:val="center"/>
            <w:hideMark/>
          </w:tcPr>
          <w:p w14:paraId="7816CEB3" w14:textId="77777777" w:rsidR="00993886" w:rsidRPr="00DE62EA" w:rsidRDefault="00993886" w:rsidP="00941F2C">
            <w:pPr>
              <w:jc w:val="center"/>
              <w:rPr>
                <w:rFonts w:ascii="Arial" w:hAnsi="Arial" w:cs="Arial"/>
                <w:color w:val="000000"/>
                <w:sz w:val="20"/>
                <w:szCs w:val="20"/>
                <w:lang w:val="en-US"/>
              </w:rPr>
            </w:pPr>
          </w:p>
        </w:tc>
        <w:tc>
          <w:tcPr>
            <w:tcW w:w="850" w:type="dxa"/>
            <w:shd w:val="clear" w:color="auto" w:fill="auto"/>
            <w:noWrap/>
            <w:tcMar>
              <w:top w:w="15" w:type="dxa"/>
              <w:left w:w="15" w:type="dxa"/>
              <w:bottom w:w="0" w:type="dxa"/>
              <w:right w:w="15" w:type="dxa"/>
            </w:tcMar>
            <w:vAlign w:val="center"/>
            <w:hideMark/>
          </w:tcPr>
          <w:p w14:paraId="1E04A6E9" w14:textId="77777777" w:rsidR="00993886" w:rsidRPr="00DE62EA" w:rsidRDefault="00993886" w:rsidP="00941F2C">
            <w:pPr>
              <w:jc w:val="center"/>
              <w:rPr>
                <w:rFonts w:ascii="Arial" w:hAnsi="Arial" w:cs="Arial"/>
                <w:color w:val="000000"/>
                <w:sz w:val="20"/>
                <w:szCs w:val="20"/>
                <w:lang w:val="en-US"/>
              </w:rPr>
            </w:pPr>
          </w:p>
        </w:tc>
      </w:tr>
      <w:tr w:rsidR="00993886" w:rsidRPr="00DE62EA" w14:paraId="3A255F18" w14:textId="77777777" w:rsidTr="00DE62EA">
        <w:trPr>
          <w:trHeight w:val="226"/>
        </w:trPr>
        <w:tc>
          <w:tcPr>
            <w:tcW w:w="3686" w:type="dxa"/>
            <w:shd w:val="clear" w:color="auto" w:fill="auto"/>
            <w:tcMar>
              <w:top w:w="15" w:type="dxa"/>
              <w:left w:w="15" w:type="dxa"/>
              <w:bottom w:w="0" w:type="dxa"/>
              <w:right w:w="15" w:type="dxa"/>
            </w:tcMar>
            <w:hideMark/>
          </w:tcPr>
          <w:p w14:paraId="67EC2896" w14:textId="77777777" w:rsidR="00993886" w:rsidRPr="00DE62EA" w:rsidRDefault="00993886" w:rsidP="00941F2C">
            <w:pPr>
              <w:rPr>
                <w:rFonts w:ascii="Arial" w:hAnsi="Arial" w:cs="Arial"/>
                <w:color w:val="000000"/>
                <w:sz w:val="20"/>
                <w:szCs w:val="20"/>
              </w:rPr>
            </w:pPr>
            <w:r w:rsidRPr="00DE62EA">
              <w:rPr>
                <w:rFonts w:ascii="Arial" w:hAnsi="Arial" w:cs="Arial"/>
                <w:sz w:val="20"/>
                <w:szCs w:val="20"/>
                <w:lang w:val="en-US"/>
              </w:rPr>
              <w:t>Hospital acquired pneumonia</w:t>
            </w:r>
          </w:p>
        </w:tc>
        <w:tc>
          <w:tcPr>
            <w:tcW w:w="1985" w:type="dxa"/>
            <w:shd w:val="clear" w:color="auto" w:fill="auto"/>
            <w:tcMar>
              <w:top w:w="15" w:type="dxa"/>
              <w:left w:w="15" w:type="dxa"/>
              <w:bottom w:w="0" w:type="dxa"/>
              <w:right w:w="15" w:type="dxa"/>
            </w:tcMar>
          </w:tcPr>
          <w:p w14:paraId="69DDEB77"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128/399 (32)</w:t>
            </w:r>
          </w:p>
        </w:tc>
        <w:tc>
          <w:tcPr>
            <w:tcW w:w="2268" w:type="dxa"/>
            <w:shd w:val="clear" w:color="auto" w:fill="auto"/>
            <w:tcMar>
              <w:top w:w="15" w:type="dxa"/>
              <w:left w:w="15" w:type="dxa"/>
              <w:bottom w:w="0" w:type="dxa"/>
              <w:right w:w="15" w:type="dxa"/>
            </w:tcMar>
          </w:tcPr>
          <w:p w14:paraId="019F206E"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80 (33)</w:t>
            </w:r>
          </w:p>
        </w:tc>
        <w:tc>
          <w:tcPr>
            <w:tcW w:w="1701" w:type="dxa"/>
            <w:shd w:val="clear" w:color="auto" w:fill="auto"/>
            <w:tcMar>
              <w:top w:w="15" w:type="dxa"/>
              <w:left w:w="15" w:type="dxa"/>
              <w:bottom w:w="0" w:type="dxa"/>
              <w:right w:w="15" w:type="dxa"/>
            </w:tcMar>
          </w:tcPr>
          <w:p w14:paraId="50ABDA86"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48/158 (30)</w:t>
            </w:r>
          </w:p>
        </w:tc>
        <w:tc>
          <w:tcPr>
            <w:tcW w:w="850" w:type="dxa"/>
            <w:shd w:val="clear" w:color="auto" w:fill="auto"/>
            <w:noWrap/>
            <w:tcMar>
              <w:top w:w="15" w:type="dxa"/>
              <w:left w:w="15" w:type="dxa"/>
              <w:bottom w:w="0" w:type="dxa"/>
              <w:right w:w="15" w:type="dxa"/>
            </w:tcMar>
            <w:vAlign w:val="center"/>
          </w:tcPr>
          <w:p w14:paraId="6BEB3A38"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0.61</w:t>
            </w:r>
          </w:p>
        </w:tc>
      </w:tr>
      <w:tr w:rsidR="00993886" w:rsidRPr="00DE62EA" w14:paraId="071ED88F" w14:textId="77777777" w:rsidTr="00DE62EA">
        <w:trPr>
          <w:trHeight w:val="226"/>
        </w:trPr>
        <w:tc>
          <w:tcPr>
            <w:tcW w:w="3686" w:type="dxa"/>
            <w:shd w:val="clear" w:color="auto" w:fill="auto"/>
            <w:tcMar>
              <w:top w:w="15" w:type="dxa"/>
              <w:left w:w="15" w:type="dxa"/>
              <w:bottom w:w="0" w:type="dxa"/>
              <w:right w:w="15" w:type="dxa"/>
            </w:tcMar>
          </w:tcPr>
          <w:p w14:paraId="46BDF329" w14:textId="77777777" w:rsidR="00993886" w:rsidRPr="00DE62EA" w:rsidRDefault="00993886" w:rsidP="00941F2C">
            <w:pPr>
              <w:rPr>
                <w:rFonts w:ascii="Arial" w:hAnsi="Arial" w:cs="Arial"/>
                <w:color w:val="000000"/>
                <w:sz w:val="20"/>
                <w:szCs w:val="20"/>
              </w:rPr>
            </w:pPr>
            <w:r w:rsidRPr="00DE62EA">
              <w:rPr>
                <w:rFonts w:ascii="Arial" w:hAnsi="Arial" w:cs="Arial"/>
                <w:sz w:val="20"/>
                <w:szCs w:val="20"/>
                <w:lang w:val="en-US"/>
              </w:rPr>
              <w:t>Acute kidney injury</w:t>
            </w:r>
          </w:p>
        </w:tc>
        <w:tc>
          <w:tcPr>
            <w:tcW w:w="1985" w:type="dxa"/>
            <w:shd w:val="clear" w:color="auto" w:fill="auto"/>
            <w:noWrap/>
            <w:tcMar>
              <w:top w:w="15" w:type="dxa"/>
              <w:left w:w="15" w:type="dxa"/>
              <w:bottom w:w="0" w:type="dxa"/>
              <w:right w:w="15" w:type="dxa"/>
            </w:tcMar>
          </w:tcPr>
          <w:p w14:paraId="002644C4"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39 (10)</w:t>
            </w:r>
          </w:p>
        </w:tc>
        <w:tc>
          <w:tcPr>
            <w:tcW w:w="2268" w:type="dxa"/>
            <w:shd w:val="clear" w:color="auto" w:fill="auto"/>
            <w:noWrap/>
            <w:tcMar>
              <w:top w:w="15" w:type="dxa"/>
              <w:left w:w="15" w:type="dxa"/>
              <w:bottom w:w="0" w:type="dxa"/>
              <w:right w:w="15" w:type="dxa"/>
            </w:tcMar>
          </w:tcPr>
          <w:p w14:paraId="5728B0A6"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18 (7)</w:t>
            </w:r>
          </w:p>
        </w:tc>
        <w:tc>
          <w:tcPr>
            <w:tcW w:w="1701" w:type="dxa"/>
            <w:shd w:val="clear" w:color="auto" w:fill="auto"/>
            <w:noWrap/>
            <w:tcMar>
              <w:top w:w="15" w:type="dxa"/>
              <w:left w:w="15" w:type="dxa"/>
              <w:bottom w:w="0" w:type="dxa"/>
              <w:right w:w="15" w:type="dxa"/>
            </w:tcMar>
          </w:tcPr>
          <w:p w14:paraId="4F0DB8E8"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21 (13)</w:t>
            </w:r>
          </w:p>
        </w:tc>
        <w:tc>
          <w:tcPr>
            <w:tcW w:w="850" w:type="dxa"/>
            <w:shd w:val="clear" w:color="auto" w:fill="auto"/>
            <w:tcMar>
              <w:top w:w="15" w:type="dxa"/>
              <w:left w:w="15" w:type="dxa"/>
              <w:bottom w:w="0" w:type="dxa"/>
              <w:right w:w="15" w:type="dxa"/>
            </w:tcMar>
            <w:vAlign w:val="center"/>
          </w:tcPr>
          <w:p w14:paraId="5C7B7405"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0.06</w:t>
            </w:r>
          </w:p>
        </w:tc>
      </w:tr>
      <w:tr w:rsidR="00993886" w:rsidRPr="00DE62EA" w14:paraId="5A4D851A" w14:textId="77777777" w:rsidTr="00DE62EA">
        <w:trPr>
          <w:trHeight w:val="226"/>
        </w:trPr>
        <w:tc>
          <w:tcPr>
            <w:tcW w:w="3686" w:type="dxa"/>
            <w:shd w:val="clear" w:color="auto" w:fill="auto"/>
            <w:tcMar>
              <w:top w:w="15" w:type="dxa"/>
              <w:left w:w="15" w:type="dxa"/>
              <w:bottom w:w="0" w:type="dxa"/>
              <w:right w:w="15" w:type="dxa"/>
            </w:tcMar>
          </w:tcPr>
          <w:p w14:paraId="45669946" w14:textId="77777777" w:rsidR="00993886" w:rsidRPr="00DE62EA" w:rsidRDefault="00993886" w:rsidP="00941F2C">
            <w:pPr>
              <w:rPr>
                <w:rFonts w:ascii="Arial" w:hAnsi="Arial" w:cs="Arial"/>
                <w:color w:val="000000"/>
                <w:sz w:val="20"/>
                <w:szCs w:val="20"/>
              </w:rPr>
            </w:pPr>
            <w:r w:rsidRPr="00DE62EA">
              <w:rPr>
                <w:rFonts w:ascii="Arial" w:hAnsi="Arial" w:cs="Arial"/>
                <w:color w:val="000000"/>
                <w:sz w:val="20"/>
                <w:szCs w:val="20"/>
              </w:rPr>
              <w:t>ICU neuromyopathy</w:t>
            </w:r>
          </w:p>
        </w:tc>
        <w:tc>
          <w:tcPr>
            <w:tcW w:w="1985" w:type="dxa"/>
            <w:shd w:val="clear" w:color="auto" w:fill="auto"/>
            <w:noWrap/>
            <w:tcMar>
              <w:top w:w="15" w:type="dxa"/>
              <w:left w:w="15" w:type="dxa"/>
              <w:bottom w:w="0" w:type="dxa"/>
              <w:right w:w="15" w:type="dxa"/>
            </w:tcMar>
          </w:tcPr>
          <w:p w14:paraId="0C12FC88"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37 (9)</w:t>
            </w:r>
          </w:p>
        </w:tc>
        <w:tc>
          <w:tcPr>
            <w:tcW w:w="2268" w:type="dxa"/>
            <w:shd w:val="clear" w:color="auto" w:fill="auto"/>
            <w:noWrap/>
            <w:tcMar>
              <w:top w:w="15" w:type="dxa"/>
              <w:left w:w="15" w:type="dxa"/>
              <w:bottom w:w="0" w:type="dxa"/>
              <w:right w:w="15" w:type="dxa"/>
            </w:tcMar>
          </w:tcPr>
          <w:p w14:paraId="4F6EA8AD"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20 (8)</w:t>
            </w:r>
          </w:p>
        </w:tc>
        <w:tc>
          <w:tcPr>
            <w:tcW w:w="1701" w:type="dxa"/>
            <w:shd w:val="clear" w:color="auto" w:fill="auto"/>
            <w:noWrap/>
            <w:tcMar>
              <w:top w:w="15" w:type="dxa"/>
              <w:left w:w="15" w:type="dxa"/>
              <w:bottom w:w="0" w:type="dxa"/>
              <w:right w:w="15" w:type="dxa"/>
            </w:tcMar>
          </w:tcPr>
          <w:p w14:paraId="6349C252"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17 (11)</w:t>
            </w:r>
          </w:p>
        </w:tc>
        <w:tc>
          <w:tcPr>
            <w:tcW w:w="850" w:type="dxa"/>
            <w:shd w:val="clear" w:color="auto" w:fill="auto"/>
            <w:tcMar>
              <w:top w:w="15" w:type="dxa"/>
              <w:left w:w="15" w:type="dxa"/>
              <w:bottom w:w="0" w:type="dxa"/>
              <w:right w:w="15" w:type="dxa"/>
            </w:tcMar>
            <w:vAlign w:val="center"/>
          </w:tcPr>
          <w:p w14:paraId="1FB0BCF3" w14:textId="77777777" w:rsidR="00993886" w:rsidRPr="00DE62EA" w:rsidRDefault="00993886" w:rsidP="00941F2C">
            <w:pPr>
              <w:jc w:val="center"/>
              <w:rPr>
                <w:rFonts w:ascii="Arial" w:hAnsi="Arial" w:cs="Arial"/>
                <w:color w:val="000000"/>
                <w:sz w:val="20"/>
                <w:szCs w:val="20"/>
                <w:vertAlign w:val="superscript"/>
              </w:rPr>
            </w:pPr>
            <w:r w:rsidRPr="00DE62EA">
              <w:rPr>
                <w:rFonts w:ascii="Arial" w:hAnsi="Arial" w:cs="Arial"/>
                <w:color w:val="000000"/>
                <w:sz w:val="20"/>
                <w:szCs w:val="20"/>
              </w:rPr>
              <w:t>0.39</w:t>
            </w:r>
          </w:p>
        </w:tc>
      </w:tr>
      <w:tr w:rsidR="00993886" w:rsidRPr="00DE62EA" w14:paraId="23C8849E" w14:textId="77777777" w:rsidTr="00DE62EA">
        <w:trPr>
          <w:trHeight w:val="226"/>
        </w:trPr>
        <w:tc>
          <w:tcPr>
            <w:tcW w:w="3686" w:type="dxa"/>
            <w:shd w:val="clear" w:color="auto" w:fill="auto"/>
            <w:tcMar>
              <w:top w:w="15" w:type="dxa"/>
              <w:left w:w="15" w:type="dxa"/>
              <w:bottom w:w="0" w:type="dxa"/>
              <w:right w:w="15" w:type="dxa"/>
            </w:tcMar>
          </w:tcPr>
          <w:p w14:paraId="6AF81394" w14:textId="77777777" w:rsidR="00993886" w:rsidRPr="00DE62EA" w:rsidRDefault="00993886" w:rsidP="00941F2C">
            <w:pPr>
              <w:rPr>
                <w:rFonts w:ascii="Arial" w:hAnsi="Arial" w:cs="Arial"/>
                <w:color w:val="000000"/>
                <w:sz w:val="20"/>
                <w:szCs w:val="20"/>
              </w:rPr>
            </w:pPr>
            <w:r w:rsidRPr="00DE62EA">
              <w:rPr>
                <w:rFonts w:ascii="Arial" w:hAnsi="Arial" w:cs="Arial"/>
                <w:color w:val="000000"/>
                <w:sz w:val="20"/>
                <w:szCs w:val="20"/>
              </w:rPr>
              <w:t>Pulmonary embolism</w:t>
            </w:r>
          </w:p>
        </w:tc>
        <w:tc>
          <w:tcPr>
            <w:tcW w:w="1985" w:type="dxa"/>
            <w:shd w:val="clear" w:color="auto" w:fill="auto"/>
            <w:tcMar>
              <w:top w:w="15" w:type="dxa"/>
              <w:left w:w="15" w:type="dxa"/>
              <w:bottom w:w="0" w:type="dxa"/>
              <w:right w:w="15" w:type="dxa"/>
            </w:tcMar>
          </w:tcPr>
          <w:p w14:paraId="4A140C80"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35 (9)</w:t>
            </w:r>
          </w:p>
        </w:tc>
        <w:tc>
          <w:tcPr>
            <w:tcW w:w="2268" w:type="dxa"/>
            <w:shd w:val="clear" w:color="auto" w:fill="auto"/>
            <w:tcMar>
              <w:top w:w="15" w:type="dxa"/>
              <w:left w:w="15" w:type="dxa"/>
              <w:bottom w:w="0" w:type="dxa"/>
              <w:right w:w="15" w:type="dxa"/>
            </w:tcMar>
          </w:tcPr>
          <w:p w14:paraId="7E306E87" w14:textId="77777777" w:rsidR="00993886" w:rsidRPr="00DE62EA" w:rsidRDefault="00993886" w:rsidP="00941F2C">
            <w:pPr>
              <w:jc w:val="center"/>
              <w:rPr>
                <w:rFonts w:ascii="Arial" w:hAnsi="Arial" w:cs="Arial"/>
                <w:sz w:val="20"/>
                <w:szCs w:val="20"/>
              </w:rPr>
            </w:pPr>
            <w:r w:rsidRPr="00DE62EA">
              <w:rPr>
                <w:rFonts w:ascii="Arial" w:hAnsi="Arial" w:cs="Arial"/>
                <w:color w:val="000000"/>
                <w:sz w:val="20"/>
                <w:szCs w:val="20"/>
              </w:rPr>
              <w:t>19 (8)</w:t>
            </w:r>
          </w:p>
        </w:tc>
        <w:tc>
          <w:tcPr>
            <w:tcW w:w="1701" w:type="dxa"/>
            <w:shd w:val="clear" w:color="auto" w:fill="auto"/>
            <w:tcMar>
              <w:top w:w="15" w:type="dxa"/>
              <w:left w:w="15" w:type="dxa"/>
              <w:bottom w:w="0" w:type="dxa"/>
              <w:right w:w="15" w:type="dxa"/>
            </w:tcMar>
          </w:tcPr>
          <w:p w14:paraId="230D1DB1" w14:textId="77777777" w:rsidR="00993886" w:rsidRPr="00DE62EA" w:rsidRDefault="00993886" w:rsidP="00941F2C">
            <w:pPr>
              <w:jc w:val="center"/>
              <w:rPr>
                <w:rFonts w:ascii="Arial" w:hAnsi="Arial" w:cs="Arial"/>
                <w:sz w:val="20"/>
                <w:szCs w:val="20"/>
              </w:rPr>
            </w:pPr>
            <w:r w:rsidRPr="00DE62EA">
              <w:rPr>
                <w:rFonts w:ascii="Arial" w:hAnsi="Arial" w:cs="Arial"/>
                <w:color w:val="000000"/>
                <w:sz w:val="20"/>
                <w:szCs w:val="20"/>
              </w:rPr>
              <w:t>16 (10)</w:t>
            </w:r>
          </w:p>
        </w:tc>
        <w:tc>
          <w:tcPr>
            <w:tcW w:w="850" w:type="dxa"/>
            <w:shd w:val="clear" w:color="auto" w:fill="auto"/>
            <w:tcMar>
              <w:top w:w="15" w:type="dxa"/>
              <w:left w:w="15" w:type="dxa"/>
              <w:bottom w:w="0" w:type="dxa"/>
              <w:right w:w="15" w:type="dxa"/>
            </w:tcMar>
            <w:vAlign w:val="center"/>
          </w:tcPr>
          <w:p w14:paraId="4938D176" w14:textId="77777777" w:rsidR="00993886" w:rsidRPr="00DE62EA" w:rsidRDefault="00993886" w:rsidP="00941F2C">
            <w:pPr>
              <w:jc w:val="center"/>
              <w:rPr>
                <w:rFonts w:ascii="Arial" w:hAnsi="Arial" w:cs="Arial"/>
                <w:color w:val="000000"/>
                <w:sz w:val="20"/>
                <w:szCs w:val="20"/>
                <w:vertAlign w:val="superscript"/>
              </w:rPr>
            </w:pPr>
            <w:r w:rsidRPr="00DE62EA">
              <w:rPr>
                <w:rFonts w:ascii="Arial" w:hAnsi="Arial" w:cs="Arial"/>
                <w:color w:val="000000"/>
                <w:sz w:val="20"/>
                <w:szCs w:val="20"/>
              </w:rPr>
              <w:t>0.47</w:t>
            </w:r>
          </w:p>
        </w:tc>
      </w:tr>
      <w:tr w:rsidR="00993886" w:rsidRPr="00DE62EA" w14:paraId="1BEBC1E0" w14:textId="77777777" w:rsidTr="00DE62EA">
        <w:trPr>
          <w:trHeight w:val="226"/>
        </w:trPr>
        <w:tc>
          <w:tcPr>
            <w:tcW w:w="3686" w:type="dxa"/>
            <w:shd w:val="clear" w:color="auto" w:fill="auto"/>
            <w:tcMar>
              <w:top w:w="15" w:type="dxa"/>
              <w:left w:w="15" w:type="dxa"/>
              <w:bottom w:w="0" w:type="dxa"/>
              <w:right w:w="15" w:type="dxa"/>
            </w:tcMar>
          </w:tcPr>
          <w:p w14:paraId="5E9478B0" w14:textId="77777777" w:rsidR="00993886" w:rsidRPr="00DE62EA" w:rsidRDefault="00993886" w:rsidP="00941F2C">
            <w:pPr>
              <w:rPr>
                <w:rFonts w:ascii="Arial" w:hAnsi="Arial" w:cs="Arial"/>
                <w:color w:val="000000"/>
                <w:sz w:val="20"/>
                <w:szCs w:val="20"/>
              </w:rPr>
            </w:pPr>
            <w:r w:rsidRPr="00DE62EA">
              <w:rPr>
                <w:rFonts w:ascii="Arial" w:hAnsi="Arial" w:cs="Arial"/>
                <w:color w:val="000000"/>
                <w:sz w:val="20"/>
                <w:szCs w:val="20"/>
              </w:rPr>
              <w:t>Septic shock</w:t>
            </w:r>
          </w:p>
        </w:tc>
        <w:tc>
          <w:tcPr>
            <w:tcW w:w="1985" w:type="dxa"/>
            <w:shd w:val="clear" w:color="auto" w:fill="auto"/>
            <w:tcMar>
              <w:top w:w="15" w:type="dxa"/>
              <w:left w:w="15" w:type="dxa"/>
              <w:bottom w:w="0" w:type="dxa"/>
              <w:right w:w="15" w:type="dxa"/>
            </w:tcMar>
          </w:tcPr>
          <w:p w14:paraId="00E6E93C"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29 (7)</w:t>
            </w:r>
          </w:p>
        </w:tc>
        <w:tc>
          <w:tcPr>
            <w:tcW w:w="2268" w:type="dxa"/>
            <w:shd w:val="clear" w:color="auto" w:fill="auto"/>
            <w:tcMar>
              <w:top w:w="15" w:type="dxa"/>
              <w:left w:w="15" w:type="dxa"/>
              <w:bottom w:w="0" w:type="dxa"/>
              <w:right w:w="15" w:type="dxa"/>
            </w:tcMar>
          </w:tcPr>
          <w:p w14:paraId="358E487D"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16 (7)</w:t>
            </w:r>
          </w:p>
        </w:tc>
        <w:tc>
          <w:tcPr>
            <w:tcW w:w="1701" w:type="dxa"/>
            <w:shd w:val="clear" w:color="auto" w:fill="auto"/>
            <w:tcMar>
              <w:top w:w="15" w:type="dxa"/>
              <w:left w:w="15" w:type="dxa"/>
              <w:bottom w:w="0" w:type="dxa"/>
              <w:right w:w="15" w:type="dxa"/>
            </w:tcMar>
          </w:tcPr>
          <w:p w14:paraId="2E7FA4E6"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13 (8)</w:t>
            </w:r>
          </w:p>
        </w:tc>
        <w:tc>
          <w:tcPr>
            <w:tcW w:w="850" w:type="dxa"/>
            <w:shd w:val="clear" w:color="auto" w:fill="auto"/>
            <w:tcMar>
              <w:top w:w="15" w:type="dxa"/>
              <w:left w:w="15" w:type="dxa"/>
              <w:bottom w:w="0" w:type="dxa"/>
              <w:right w:w="15" w:type="dxa"/>
            </w:tcMar>
            <w:vAlign w:val="center"/>
          </w:tcPr>
          <w:p w14:paraId="71E5E76A"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0.66</w:t>
            </w:r>
          </w:p>
        </w:tc>
      </w:tr>
      <w:tr w:rsidR="00993886" w:rsidRPr="00DE62EA" w14:paraId="3623A986" w14:textId="77777777" w:rsidTr="00DE62EA">
        <w:trPr>
          <w:trHeight w:val="226"/>
        </w:trPr>
        <w:tc>
          <w:tcPr>
            <w:tcW w:w="3686" w:type="dxa"/>
            <w:shd w:val="clear" w:color="auto" w:fill="auto"/>
            <w:tcMar>
              <w:top w:w="15" w:type="dxa"/>
              <w:left w:w="15" w:type="dxa"/>
              <w:bottom w:w="0" w:type="dxa"/>
              <w:right w:w="15" w:type="dxa"/>
            </w:tcMar>
          </w:tcPr>
          <w:p w14:paraId="3E79654C" w14:textId="77777777" w:rsidR="00993886" w:rsidRPr="00DE62EA" w:rsidRDefault="00993886" w:rsidP="00941F2C">
            <w:pPr>
              <w:rPr>
                <w:rFonts w:ascii="Arial" w:hAnsi="Arial" w:cs="Arial"/>
                <w:color w:val="000000"/>
                <w:sz w:val="20"/>
                <w:szCs w:val="20"/>
              </w:rPr>
            </w:pPr>
            <w:r w:rsidRPr="00DE62EA">
              <w:rPr>
                <w:rFonts w:ascii="Arial" w:hAnsi="Arial" w:cs="Arial"/>
                <w:color w:val="000000"/>
                <w:sz w:val="20"/>
                <w:szCs w:val="20"/>
              </w:rPr>
              <w:t>Delirium</w:t>
            </w:r>
          </w:p>
        </w:tc>
        <w:tc>
          <w:tcPr>
            <w:tcW w:w="1985" w:type="dxa"/>
            <w:shd w:val="clear" w:color="auto" w:fill="auto"/>
            <w:tcMar>
              <w:top w:w="15" w:type="dxa"/>
              <w:left w:w="15" w:type="dxa"/>
              <w:bottom w:w="0" w:type="dxa"/>
              <w:right w:w="15" w:type="dxa"/>
            </w:tcMar>
          </w:tcPr>
          <w:p w14:paraId="522FF3EB"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10 (2)</w:t>
            </w:r>
          </w:p>
        </w:tc>
        <w:tc>
          <w:tcPr>
            <w:tcW w:w="2268" w:type="dxa"/>
            <w:shd w:val="clear" w:color="auto" w:fill="auto"/>
            <w:tcMar>
              <w:top w:w="15" w:type="dxa"/>
              <w:left w:w="15" w:type="dxa"/>
              <w:bottom w:w="0" w:type="dxa"/>
              <w:right w:w="15" w:type="dxa"/>
            </w:tcMar>
          </w:tcPr>
          <w:p w14:paraId="14AD5A03"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5 (2)</w:t>
            </w:r>
          </w:p>
        </w:tc>
        <w:tc>
          <w:tcPr>
            <w:tcW w:w="1701" w:type="dxa"/>
            <w:shd w:val="clear" w:color="auto" w:fill="auto"/>
            <w:tcMar>
              <w:top w:w="15" w:type="dxa"/>
              <w:left w:w="15" w:type="dxa"/>
              <w:bottom w:w="0" w:type="dxa"/>
              <w:right w:w="15" w:type="dxa"/>
            </w:tcMar>
          </w:tcPr>
          <w:p w14:paraId="5962DE2F"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5 (3)</w:t>
            </w:r>
          </w:p>
        </w:tc>
        <w:tc>
          <w:tcPr>
            <w:tcW w:w="850" w:type="dxa"/>
            <w:shd w:val="clear" w:color="auto" w:fill="auto"/>
            <w:noWrap/>
            <w:tcMar>
              <w:top w:w="15" w:type="dxa"/>
              <w:left w:w="15" w:type="dxa"/>
              <w:bottom w:w="0" w:type="dxa"/>
              <w:right w:w="15" w:type="dxa"/>
            </w:tcMar>
            <w:vAlign w:val="center"/>
          </w:tcPr>
          <w:p w14:paraId="40F29AA6"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0.74</w:t>
            </w:r>
          </w:p>
        </w:tc>
      </w:tr>
      <w:tr w:rsidR="00993886" w:rsidRPr="00DE62EA" w14:paraId="088FA275" w14:textId="77777777" w:rsidTr="00DE62EA">
        <w:trPr>
          <w:trHeight w:val="226"/>
        </w:trPr>
        <w:tc>
          <w:tcPr>
            <w:tcW w:w="3686" w:type="dxa"/>
            <w:shd w:val="clear" w:color="auto" w:fill="auto"/>
            <w:tcMar>
              <w:top w:w="15" w:type="dxa"/>
              <w:left w:w="15" w:type="dxa"/>
              <w:bottom w:w="0" w:type="dxa"/>
              <w:right w:w="15" w:type="dxa"/>
            </w:tcMar>
          </w:tcPr>
          <w:p w14:paraId="112B3DA5" w14:textId="77777777" w:rsidR="00993886" w:rsidRPr="00DE62EA" w:rsidRDefault="00993886" w:rsidP="00941F2C">
            <w:pPr>
              <w:rPr>
                <w:rFonts w:ascii="Arial" w:hAnsi="Arial" w:cs="Arial"/>
                <w:color w:val="000000"/>
                <w:sz w:val="20"/>
                <w:szCs w:val="20"/>
              </w:rPr>
            </w:pPr>
            <w:r w:rsidRPr="00DE62EA">
              <w:rPr>
                <w:rFonts w:ascii="Arial" w:hAnsi="Arial" w:cs="Arial"/>
                <w:color w:val="000000"/>
                <w:sz w:val="20"/>
                <w:szCs w:val="20"/>
              </w:rPr>
              <w:t>Cardiorespiratory arrest</w:t>
            </w:r>
          </w:p>
        </w:tc>
        <w:tc>
          <w:tcPr>
            <w:tcW w:w="1985" w:type="dxa"/>
            <w:shd w:val="clear" w:color="auto" w:fill="auto"/>
            <w:noWrap/>
            <w:tcMar>
              <w:top w:w="15" w:type="dxa"/>
              <w:left w:w="15" w:type="dxa"/>
              <w:bottom w:w="0" w:type="dxa"/>
              <w:right w:w="15" w:type="dxa"/>
            </w:tcMar>
          </w:tcPr>
          <w:p w14:paraId="42E88CC0"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7 (2)</w:t>
            </w:r>
          </w:p>
        </w:tc>
        <w:tc>
          <w:tcPr>
            <w:tcW w:w="2268" w:type="dxa"/>
            <w:shd w:val="clear" w:color="auto" w:fill="auto"/>
            <w:noWrap/>
            <w:tcMar>
              <w:top w:w="15" w:type="dxa"/>
              <w:left w:w="15" w:type="dxa"/>
              <w:bottom w:w="0" w:type="dxa"/>
              <w:right w:w="15" w:type="dxa"/>
            </w:tcMar>
          </w:tcPr>
          <w:p w14:paraId="6E6C8939"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4 (2)</w:t>
            </w:r>
          </w:p>
        </w:tc>
        <w:tc>
          <w:tcPr>
            <w:tcW w:w="1701" w:type="dxa"/>
            <w:shd w:val="clear" w:color="auto" w:fill="auto"/>
            <w:noWrap/>
            <w:tcMar>
              <w:top w:w="15" w:type="dxa"/>
              <w:left w:w="15" w:type="dxa"/>
              <w:bottom w:w="0" w:type="dxa"/>
              <w:right w:w="15" w:type="dxa"/>
            </w:tcMar>
          </w:tcPr>
          <w:p w14:paraId="54D949FD"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3 (2)</w:t>
            </w:r>
          </w:p>
        </w:tc>
        <w:tc>
          <w:tcPr>
            <w:tcW w:w="850" w:type="dxa"/>
            <w:shd w:val="clear" w:color="auto" w:fill="auto"/>
            <w:tcMar>
              <w:top w:w="15" w:type="dxa"/>
              <w:left w:w="15" w:type="dxa"/>
              <w:bottom w:w="0" w:type="dxa"/>
              <w:right w:w="15" w:type="dxa"/>
            </w:tcMar>
            <w:vAlign w:val="center"/>
          </w:tcPr>
          <w:p w14:paraId="2EF85989" w14:textId="77777777" w:rsidR="00993886" w:rsidRPr="00DE62EA" w:rsidRDefault="00993886" w:rsidP="00941F2C">
            <w:pPr>
              <w:jc w:val="center"/>
              <w:rPr>
                <w:rFonts w:ascii="Arial" w:hAnsi="Arial" w:cs="Arial"/>
                <w:color w:val="000000"/>
                <w:sz w:val="20"/>
                <w:szCs w:val="20"/>
                <w:vertAlign w:val="superscript"/>
              </w:rPr>
            </w:pPr>
            <w:r w:rsidRPr="00DE62EA">
              <w:rPr>
                <w:rFonts w:ascii="Arial" w:hAnsi="Arial" w:cs="Arial"/>
                <w:color w:val="000000"/>
                <w:sz w:val="20"/>
                <w:szCs w:val="20"/>
              </w:rPr>
              <w:t>&gt;0.99</w:t>
            </w:r>
          </w:p>
        </w:tc>
      </w:tr>
      <w:tr w:rsidR="00993886" w:rsidRPr="00DE62EA" w14:paraId="2078B3EF" w14:textId="77777777" w:rsidTr="00DE62EA">
        <w:trPr>
          <w:trHeight w:val="226"/>
        </w:trPr>
        <w:tc>
          <w:tcPr>
            <w:tcW w:w="3686" w:type="dxa"/>
            <w:shd w:val="clear" w:color="auto" w:fill="auto"/>
            <w:tcMar>
              <w:top w:w="15" w:type="dxa"/>
              <w:left w:w="15" w:type="dxa"/>
              <w:bottom w:w="0" w:type="dxa"/>
              <w:right w:w="15" w:type="dxa"/>
            </w:tcMar>
          </w:tcPr>
          <w:p w14:paraId="09581323" w14:textId="77777777" w:rsidR="00993886" w:rsidRPr="00DE62EA" w:rsidRDefault="00993886" w:rsidP="00941F2C">
            <w:pPr>
              <w:rPr>
                <w:rFonts w:ascii="Arial" w:hAnsi="Arial" w:cs="Arial"/>
                <w:color w:val="000000"/>
                <w:sz w:val="20"/>
                <w:szCs w:val="20"/>
              </w:rPr>
            </w:pPr>
            <w:r w:rsidRPr="00DE62EA">
              <w:rPr>
                <w:rFonts w:ascii="Arial" w:hAnsi="Arial" w:cs="Arial"/>
                <w:color w:val="000000"/>
                <w:sz w:val="20"/>
                <w:szCs w:val="20"/>
              </w:rPr>
              <w:t>Cardiogenic shock</w:t>
            </w:r>
          </w:p>
        </w:tc>
        <w:tc>
          <w:tcPr>
            <w:tcW w:w="1985" w:type="dxa"/>
            <w:shd w:val="clear" w:color="auto" w:fill="auto"/>
            <w:tcMar>
              <w:top w:w="15" w:type="dxa"/>
              <w:left w:w="15" w:type="dxa"/>
              <w:bottom w:w="0" w:type="dxa"/>
              <w:right w:w="15" w:type="dxa"/>
            </w:tcMar>
          </w:tcPr>
          <w:p w14:paraId="12E2D4C6"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6 (1)</w:t>
            </w:r>
          </w:p>
        </w:tc>
        <w:tc>
          <w:tcPr>
            <w:tcW w:w="2268" w:type="dxa"/>
            <w:shd w:val="clear" w:color="auto" w:fill="auto"/>
            <w:tcMar>
              <w:top w:w="15" w:type="dxa"/>
              <w:left w:w="15" w:type="dxa"/>
              <w:bottom w:w="0" w:type="dxa"/>
              <w:right w:w="15" w:type="dxa"/>
            </w:tcMar>
          </w:tcPr>
          <w:p w14:paraId="2309661B" w14:textId="77777777" w:rsidR="00993886" w:rsidRPr="00DE62EA" w:rsidRDefault="00993886" w:rsidP="00941F2C">
            <w:pPr>
              <w:jc w:val="center"/>
              <w:rPr>
                <w:rFonts w:ascii="Arial" w:hAnsi="Arial" w:cs="Arial"/>
                <w:sz w:val="20"/>
                <w:szCs w:val="20"/>
              </w:rPr>
            </w:pPr>
            <w:r w:rsidRPr="00DE62EA">
              <w:rPr>
                <w:rFonts w:ascii="Arial" w:hAnsi="Arial" w:cs="Arial"/>
                <w:color w:val="000000"/>
                <w:sz w:val="20"/>
                <w:szCs w:val="20"/>
              </w:rPr>
              <w:t>2 (1)</w:t>
            </w:r>
          </w:p>
        </w:tc>
        <w:tc>
          <w:tcPr>
            <w:tcW w:w="1701" w:type="dxa"/>
            <w:shd w:val="clear" w:color="auto" w:fill="auto"/>
            <w:tcMar>
              <w:top w:w="15" w:type="dxa"/>
              <w:left w:w="15" w:type="dxa"/>
              <w:bottom w:w="0" w:type="dxa"/>
              <w:right w:w="15" w:type="dxa"/>
            </w:tcMar>
          </w:tcPr>
          <w:p w14:paraId="3A9ED9CC" w14:textId="77777777" w:rsidR="00993886" w:rsidRPr="00DE62EA" w:rsidRDefault="00993886" w:rsidP="00941F2C">
            <w:pPr>
              <w:jc w:val="center"/>
              <w:rPr>
                <w:rFonts w:ascii="Arial" w:hAnsi="Arial" w:cs="Arial"/>
                <w:sz w:val="20"/>
                <w:szCs w:val="20"/>
              </w:rPr>
            </w:pPr>
            <w:r w:rsidRPr="00DE62EA">
              <w:rPr>
                <w:rFonts w:ascii="Arial" w:hAnsi="Arial" w:cs="Arial"/>
                <w:color w:val="000000"/>
                <w:sz w:val="20"/>
                <w:szCs w:val="20"/>
              </w:rPr>
              <w:t>4 (3)</w:t>
            </w:r>
          </w:p>
        </w:tc>
        <w:tc>
          <w:tcPr>
            <w:tcW w:w="850" w:type="dxa"/>
            <w:shd w:val="clear" w:color="auto" w:fill="auto"/>
            <w:tcMar>
              <w:top w:w="15" w:type="dxa"/>
              <w:left w:w="15" w:type="dxa"/>
              <w:bottom w:w="0" w:type="dxa"/>
              <w:right w:w="15" w:type="dxa"/>
            </w:tcMar>
            <w:vAlign w:val="center"/>
          </w:tcPr>
          <w:p w14:paraId="7B164597" w14:textId="77777777" w:rsidR="00993886" w:rsidRPr="00DE62EA" w:rsidRDefault="00993886" w:rsidP="00941F2C">
            <w:pPr>
              <w:jc w:val="center"/>
              <w:rPr>
                <w:rFonts w:ascii="Arial" w:hAnsi="Arial" w:cs="Arial"/>
                <w:color w:val="000000"/>
                <w:sz w:val="20"/>
                <w:szCs w:val="20"/>
                <w:vertAlign w:val="superscript"/>
              </w:rPr>
            </w:pPr>
            <w:r w:rsidRPr="00DE62EA">
              <w:rPr>
                <w:rFonts w:ascii="Arial" w:hAnsi="Arial" w:cs="Arial"/>
                <w:color w:val="000000"/>
                <w:sz w:val="20"/>
                <w:szCs w:val="20"/>
              </w:rPr>
              <w:t>0.23</w:t>
            </w:r>
          </w:p>
        </w:tc>
      </w:tr>
      <w:tr w:rsidR="00993886" w:rsidRPr="00DE62EA" w14:paraId="631A5F92" w14:textId="77777777" w:rsidTr="00DE62EA">
        <w:trPr>
          <w:trHeight w:val="226"/>
        </w:trPr>
        <w:tc>
          <w:tcPr>
            <w:tcW w:w="3686" w:type="dxa"/>
            <w:shd w:val="clear" w:color="auto" w:fill="auto"/>
            <w:tcMar>
              <w:top w:w="15" w:type="dxa"/>
              <w:left w:w="15" w:type="dxa"/>
              <w:bottom w:w="0" w:type="dxa"/>
              <w:right w:w="15" w:type="dxa"/>
            </w:tcMar>
          </w:tcPr>
          <w:p w14:paraId="519B97E3" w14:textId="77777777" w:rsidR="00993886" w:rsidRPr="00DE62EA" w:rsidRDefault="00993886" w:rsidP="00941F2C">
            <w:pPr>
              <w:rPr>
                <w:rFonts w:ascii="Arial" w:hAnsi="Arial" w:cs="Arial"/>
                <w:color w:val="000000"/>
                <w:sz w:val="20"/>
                <w:szCs w:val="20"/>
              </w:rPr>
            </w:pPr>
            <w:r w:rsidRPr="00DE62EA">
              <w:rPr>
                <w:rFonts w:ascii="Arial" w:hAnsi="Arial" w:cs="Arial"/>
                <w:sz w:val="20"/>
                <w:szCs w:val="20"/>
                <w:lang w:val="en-US"/>
              </w:rPr>
              <w:t>Hemorrhagic shock</w:t>
            </w:r>
          </w:p>
        </w:tc>
        <w:tc>
          <w:tcPr>
            <w:tcW w:w="1985" w:type="dxa"/>
            <w:shd w:val="clear" w:color="auto" w:fill="auto"/>
            <w:tcMar>
              <w:top w:w="15" w:type="dxa"/>
              <w:left w:w="15" w:type="dxa"/>
              <w:bottom w:w="0" w:type="dxa"/>
              <w:right w:w="15" w:type="dxa"/>
            </w:tcMar>
          </w:tcPr>
          <w:p w14:paraId="591EC4EB"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5 (1)</w:t>
            </w:r>
          </w:p>
        </w:tc>
        <w:tc>
          <w:tcPr>
            <w:tcW w:w="2268" w:type="dxa"/>
            <w:shd w:val="clear" w:color="auto" w:fill="auto"/>
            <w:tcMar>
              <w:top w:w="15" w:type="dxa"/>
              <w:left w:w="15" w:type="dxa"/>
              <w:bottom w:w="0" w:type="dxa"/>
              <w:right w:w="15" w:type="dxa"/>
            </w:tcMar>
          </w:tcPr>
          <w:p w14:paraId="0C7542F7"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3 (1)</w:t>
            </w:r>
          </w:p>
        </w:tc>
        <w:tc>
          <w:tcPr>
            <w:tcW w:w="1701" w:type="dxa"/>
            <w:shd w:val="clear" w:color="auto" w:fill="auto"/>
            <w:tcMar>
              <w:top w:w="15" w:type="dxa"/>
              <w:left w:w="15" w:type="dxa"/>
              <w:bottom w:w="0" w:type="dxa"/>
              <w:right w:w="15" w:type="dxa"/>
            </w:tcMar>
          </w:tcPr>
          <w:p w14:paraId="0996BE2C"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2 (1)</w:t>
            </w:r>
          </w:p>
        </w:tc>
        <w:tc>
          <w:tcPr>
            <w:tcW w:w="850" w:type="dxa"/>
            <w:shd w:val="clear" w:color="auto" w:fill="auto"/>
            <w:noWrap/>
            <w:tcMar>
              <w:top w:w="15" w:type="dxa"/>
              <w:left w:w="15" w:type="dxa"/>
              <w:bottom w:w="0" w:type="dxa"/>
              <w:right w:w="15" w:type="dxa"/>
            </w:tcMar>
            <w:vAlign w:val="center"/>
          </w:tcPr>
          <w:p w14:paraId="770A598D"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&gt;0.99</w:t>
            </w:r>
          </w:p>
        </w:tc>
      </w:tr>
      <w:tr w:rsidR="00993886" w:rsidRPr="00DE62EA" w14:paraId="2955BF98" w14:textId="77777777" w:rsidTr="00DE62EA">
        <w:trPr>
          <w:trHeight w:val="226"/>
        </w:trPr>
        <w:tc>
          <w:tcPr>
            <w:tcW w:w="3686" w:type="dxa"/>
            <w:shd w:val="clear" w:color="auto" w:fill="auto"/>
            <w:tcMar>
              <w:top w:w="15" w:type="dxa"/>
              <w:left w:w="15" w:type="dxa"/>
              <w:bottom w:w="0" w:type="dxa"/>
              <w:right w:w="15" w:type="dxa"/>
            </w:tcMar>
          </w:tcPr>
          <w:p w14:paraId="05D14CDE" w14:textId="77777777" w:rsidR="00993886" w:rsidRPr="00DE62EA" w:rsidRDefault="00993886" w:rsidP="00941F2C">
            <w:pPr>
              <w:rPr>
                <w:rFonts w:ascii="Arial" w:hAnsi="Arial" w:cs="Arial"/>
                <w:color w:val="000000"/>
                <w:sz w:val="20"/>
                <w:szCs w:val="20"/>
              </w:rPr>
            </w:pPr>
            <w:r w:rsidRPr="00DE62EA">
              <w:rPr>
                <w:rFonts w:ascii="Arial" w:hAnsi="Arial" w:cs="Arial"/>
                <w:color w:val="000000"/>
                <w:sz w:val="20"/>
                <w:szCs w:val="20"/>
              </w:rPr>
              <w:t>Others</w:t>
            </w:r>
          </w:p>
        </w:tc>
        <w:tc>
          <w:tcPr>
            <w:tcW w:w="1985" w:type="dxa"/>
            <w:shd w:val="clear" w:color="auto" w:fill="auto"/>
            <w:tcMar>
              <w:top w:w="15" w:type="dxa"/>
              <w:left w:w="15" w:type="dxa"/>
              <w:bottom w:w="0" w:type="dxa"/>
              <w:right w:w="15" w:type="dxa"/>
            </w:tcMar>
          </w:tcPr>
          <w:p w14:paraId="497E988B"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95 (24)</w:t>
            </w:r>
          </w:p>
        </w:tc>
        <w:tc>
          <w:tcPr>
            <w:tcW w:w="2268" w:type="dxa"/>
            <w:shd w:val="clear" w:color="auto" w:fill="auto"/>
            <w:tcMar>
              <w:top w:w="15" w:type="dxa"/>
              <w:left w:w="15" w:type="dxa"/>
              <w:bottom w:w="0" w:type="dxa"/>
              <w:right w:w="15" w:type="dxa"/>
            </w:tcMar>
          </w:tcPr>
          <w:p w14:paraId="18AEF9AB"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55 (23)</w:t>
            </w:r>
          </w:p>
        </w:tc>
        <w:tc>
          <w:tcPr>
            <w:tcW w:w="1701" w:type="dxa"/>
            <w:shd w:val="clear" w:color="auto" w:fill="auto"/>
            <w:tcMar>
              <w:top w:w="15" w:type="dxa"/>
              <w:left w:w="15" w:type="dxa"/>
              <w:bottom w:w="0" w:type="dxa"/>
              <w:right w:w="15" w:type="dxa"/>
            </w:tcMar>
          </w:tcPr>
          <w:p w14:paraId="0BACE18D"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40 (25)</w:t>
            </w:r>
          </w:p>
        </w:tc>
        <w:tc>
          <w:tcPr>
            <w:tcW w:w="850" w:type="dxa"/>
            <w:shd w:val="clear" w:color="auto" w:fill="auto"/>
            <w:noWrap/>
            <w:tcMar>
              <w:top w:w="15" w:type="dxa"/>
              <w:left w:w="15" w:type="dxa"/>
              <w:bottom w:w="0" w:type="dxa"/>
              <w:right w:w="15" w:type="dxa"/>
            </w:tcMar>
            <w:vAlign w:val="center"/>
          </w:tcPr>
          <w:p w14:paraId="02559C31"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0.62</w:t>
            </w:r>
          </w:p>
        </w:tc>
      </w:tr>
      <w:tr w:rsidR="00993886" w:rsidRPr="00DE62EA" w14:paraId="76E31579" w14:textId="77777777" w:rsidTr="00DE62EA">
        <w:trPr>
          <w:trHeight w:val="226"/>
        </w:trPr>
        <w:tc>
          <w:tcPr>
            <w:tcW w:w="3686" w:type="dxa"/>
            <w:shd w:val="clear" w:color="auto" w:fill="auto"/>
            <w:tcMar>
              <w:top w:w="15" w:type="dxa"/>
              <w:left w:w="15" w:type="dxa"/>
              <w:bottom w:w="0" w:type="dxa"/>
              <w:right w:w="15" w:type="dxa"/>
            </w:tcMar>
          </w:tcPr>
          <w:p w14:paraId="59A4021C" w14:textId="77777777" w:rsidR="00993886" w:rsidRPr="00DE62EA" w:rsidRDefault="00993886" w:rsidP="00941F2C">
            <w:pPr>
              <w:rPr>
                <w:rFonts w:ascii="Arial" w:hAnsi="Arial" w:cs="Arial"/>
                <w:b/>
                <w:bCs/>
                <w:color w:val="000000"/>
                <w:sz w:val="20"/>
                <w:szCs w:val="20"/>
                <w:lang w:val="en-US"/>
              </w:rPr>
            </w:pPr>
            <w:r w:rsidRPr="00DE62EA">
              <w:rPr>
                <w:rFonts w:ascii="Arial" w:hAnsi="Arial" w:cs="Arial"/>
                <w:b/>
                <w:bCs/>
                <w:color w:val="000000"/>
                <w:sz w:val="20"/>
                <w:szCs w:val="20"/>
                <w:lang w:val="en-US"/>
              </w:rPr>
              <w:t>Adverse event during post ICU stay in hospital</w:t>
            </w:r>
          </w:p>
        </w:tc>
        <w:tc>
          <w:tcPr>
            <w:tcW w:w="1985" w:type="dxa"/>
            <w:shd w:val="clear" w:color="auto" w:fill="auto"/>
            <w:tcMar>
              <w:top w:w="15" w:type="dxa"/>
              <w:left w:w="15" w:type="dxa"/>
              <w:bottom w:w="0" w:type="dxa"/>
              <w:right w:w="15" w:type="dxa"/>
            </w:tcMar>
          </w:tcPr>
          <w:p w14:paraId="03F1DF7E"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37/399 (9)</w:t>
            </w:r>
          </w:p>
        </w:tc>
        <w:tc>
          <w:tcPr>
            <w:tcW w:w="2268" w:type="dxa"/>
            <w:shd w:val="clear" w:color="auto" w:fill="auto"/>
            <w:tcMar>
              <w:top w:w="15" w:type="dxa"/>
              <w:left w:w="15" w:type="dxa"/>
              <w:bottom w:w="0" w:type="dxa"/>
              <w:right w:w="15" w:type="dxa"/>
            </w:tcMar>
          </w:tcPr>
          <w:p w14:paraId="711786CA"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21/240 (9)</w:t>
            </w:r>
          </w:p>
        </w:tc>
        <w:tc>
          <w:tcPr>
            <w:tcW w:w="1701" w:type="dxa"/>
            <w:shd w:val="clear" w:color="auto" w:fill="auto"/>
            <w:tcMar>
              <w:top w:w="15" w:type="dxa"/>
              <w:left w:w="15" w:type="dxa"/>
              <w:bottom w:w="0" w:type="dxa"/>
              <w:right w:w="15" w:type="dxa"/>
            </w:tcMar>
          </w:tcPr>
          <w:p w14:paraId="2E9ADF0E"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16/159 (10)</w:t>
            </w:r>
          </w:p>
        </w:tc>
        <w:tc>
          <w:tcPr>
            <w:tcW w:w="850" w:type="dxa"/>
            <w:shd w:val="clear" w:color="auto" w:fill="auto"/>
            <w:noWrap/>
            <w:tcMar>
              <w:top w:w="15" w:type="dxa"/>
              <w:left w:w="15" w:type="dxa"/>
              <w:bottom w:w="0" w:type="dxa"/>
              <w:right w:w="15" w:type="dxa"/>
            </w:tcMar>
            <w:vAlign w:val="center"/>
          </w:tcPr>
          <w:p w14:paraId="066BF6AE"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0.66</w:t>
            </w:r>
          </w:p>
        </w:tc>
      </w:tr>
      <w:tr w:rsidR="00993886" w:rsidRPr="00DE62EA" w14:paraId="7A881E75" w14:textId="77777777" w:rsidTr="00DE62EA">
        <w:trPr>
          <w:trHeight w:val="226"/>
        </w:trPr>
        <w:tc>
          <w:tcPr>
            <w:tcW w:w="3686" w:type="dxa"/>
            <w:shd w:val="clear" w:color="auto" w:fill="auto"/>
            <w:tcMar>
              <w:top w:w="15" w:type="dxa"/>
              <w:left w:w="15" w:type="dxa"/>
              <w:bottom w:w="0" w:type="dxa"/>
              <w:right w:w="15" w:type="dxa"/>
            </w:tcMar>
          </w:tcPr>
          <w:p w14:paraId="00BBBFDE" w14:textId="77777777" w:rsidR="00993886" w:rsidRPr="00DE62EA" w:rsidRDefault="00993886" w:rsidP="00941F2C">
            <w:pPr>
              <w:rPr>
                <w:rFonts w:ascii="Arial" w:hAnsi="Arial" w:cs="Arial"/>
                <w:color w:val="000000"/>
                <w:sz w:val="20"/>
                <w:szCs w:val="20"/>
              </w:rPr>
            </w:pPr>
            <w:r w:rsidRPr="00DE62EA">
              <w:rPr>
                <w:rFonts w:ascii="Arial" w:hAnsi="Arial" w:cs="Arial"/>
                <w:color w:val="000000"/>
                <w:sz w:val="20"/>
                <w:szCs w:val="20"/>
              </w:rPr>
              <w:t>ICU re admission</w:t>
            </w:r>
          </w:p>
        </w:tc>
        <w:tc>
          <w:tcPr>
            <w:tcW w:w="1985" w:type="dxa"/>
            <w:shd w:val="clear" w:color="auto" w:fill="auto"/>
            <w:tcMar>
              <w:top w:w="15" w:type="dxa"/>
              <w:left w:w="15" w:type="dxa"/>
              <w:bottom w:w="0" w:type="dxa"/>
              <w:right w:w="15" w:type="dxa"/>
            </w:tcMar>
          </w:tcPr>
          <w:p w14:paraId="3DBC5355"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11 (30)</w:t>
            </w:r>
          </w:p>
        </w:tc>
        <w:tc>
          <w:tcPr>
            <w:tcW w:w="2268" w:type="dxa"/>
            <w:shd w:val="clear" w:color="auto" w:fill="auto"/>
            <w:tcMar>
              <w:top w:w="15" w:type="dxa"/>
              <w:left w:w="15" w:type="dxa"/>
              <w:bottom w:w="0" w:type="dxa"/>
              <w:right w:w="15" w:type="dxa"/>
            </w:tcMar>
          </w:tcPr>
          <w:p w14:paraId="7CD5B9BF"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5 (24)</w:t>
            </w:r>
          </w:p>
        </w:tc>
        <w:tc>
          <w:tcPr>
            <w:tcW w:w="1701" w:type="dxa"/>
            <w:shd w:val="clear" w:color="auto" w:fill="auto"/>
            <w:tcMar>
              <w:top w:w="15" w:type="dxa"/>
              <w:left w:w="15" w:type="dxa"/>
              <w:bottom w:w="0" w:type="dxa"/>
              <w:right w:w="15" w:type="dxa"/>
            </w:tcMar>
          </w:tcPr>
          <w:p w14:paraId="2E43BFD6"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6 (38)</w:t>
            </w:r>
          </w:p>
        </w:tc>
        <w:tc>
          <w:tcPr>
            <w:tcW w:w="850" w:type="dxa"/>
            <w:shd w:val="clear" w:color="auto" w:fill="auto"/>
            <w:noWrap/>
            <w:tcMar>
              <w:top w:w="15" w:type="dxa"/>
              <w:left w:w="15" w:type="dxa"/>
              <w:bottom w:w="0" w:type="dxa"/>
              <w:right w:w="15" w:type="dxa"/>
            </w:tcMar>
            <w:vAlign w:val="center"/>
          </w:tcPr>
          <w:p w14:paraId="78233A7F"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0.48</w:t>
            </w:r>
          </w:p>
        </w:tc>
      </w:tr>
      <w:tr w:rsidR="00993886" w:rsidRPr="00DE62EA" w14:paraId="449CD05D" w14:textId="77777777" w:rsidTr="00DE62EA">
        <w:trPr>
          <w:trHeight w:val="226"/>
        </w:trPr>
        <w:tc>
          <w:tcPr>
            <w:tcW w:w="3686" w:type="dxa"/>
            <w:shd w:val="clear" w:color="auto" w:fill="auto"/>
            <w:tcMar>
              <w:top w:w="15" w:type="dxa"/>
              <w:left w:w="15" w:type="dxa"/>
              <w:bottom w:w="0" w:type="dxa"/>
              <w:right w:w="15" w:type="dxa"/>
            </w:tcMar>
          </w:tcPr>
          <w:p w14:paraId="53056650" w14:textId="77777777" w:rsidR="00993886" w:rsidRPr="00DE62EA" w:rsidRDefault="00993886" w:rsidP="00941F2C">
            <w:pPr>
              <w:rPr>
                <w:rFonts w:ascii="Arial" w:hAnsi="Arial" w:cs="Arial"/>
                <w:b/>
                <w:bCs/>
                <w:color w:val="000000"/>
                <w:sz w:val="20"/>
                <w:szCs w:val="20"/>
                <w:lang w:val="en-US"/>
              </w:rPr>
            </w:pPr>
            <w:r w:rsidRPr="00DE62EA">
              <w:rPr>
                <w:rFonts w:ascii="Arial" w:hAnsi="Arial" w:cs="Arial"/>
                <w:sz w:val="20"/>
                <w:szCs w:val="20"/>
                <w:lang w:val="en-US"/>
              </w:rPr>
              <w:t>Tracheal intubation for IMV</w:t>
            </w:r>
          </w:p>
        </w:tc>
        <w:tc>
          <w:tcPr>
            <w:tcW w:w="1985" w:type="dxa"/>
            <w:shd w:val="clear" w:color="auto" w:fill="auto"/>
            <w:tcMar>
              <w:top w:w="15" w:type="dxa"/>
              <w:left w:w="15" w:type="dxa"/>
              <w:bottom w:w="0" w:type="dxa"/>
              <w:right w:w="15" w:type="dxa"/>
            </w:tcMar>
          </w:tcPr>
          <w:p w14:paraId="1132F5FD"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2 (5)</w:t>
            </w:r>
          </w:p>
        </w:tc>
        <w:tc>
          <w:tcPr>
            <w:tcW w:w="2268" w:type="dxa"/>
            <w:shd w:val="clear" w:color="auto" w:fill="auto"/>
            <w:tcMar>
              <w:top w:w="15" w:type="dxa"/>
              <w:left w:w="15" w:type="dxa"/>
              <w:bottom w:w="0" w:type="dxa"/>
              <w:right w:w="15" w:type="dxa"/>
            </w:tcMar>
          </w:tcPr>
          <w:p w14:paraId="6B13A61A"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 (5)</w:t>
            </w:r>
          </w:p>
        </w:tc>
        <w:tc>
          <w:tcPr>
            <w:tcW w:w="1701" w:type="dxa"/>
            <w:shd w:val="clear" w:color="auto" w:fill="auto"/>
            <w:tcMar>
              <w:top w:w="15" w:type="dxa"/>
              <w:left w:w="15" w:type="dxa"/>
              <w:bottom w:w="0" w:type="dxa"/>
              <w:right w:w="15" w:type="dxa"/>
            </w:tcMar>
          </w:tcPr>
          <w:p w14:paraId="6BD82050"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 (6)</w:t>
            </w:r>
          </w:p>
        </w:tc>
        <w:tc>
          <w:tcPr>
            <w:tcW w:w="850" w:type="dxa"/>
            <w:shd w:val="clear" w:color="auto" w:fill="auto"/>
            <w:tcMar>
              <w:top w:w="15" w:type="dxa"/>
              <w:left w:w="15" w:type="dxa"/>
              <w:bottom w:w="0" w:type="dxa"/>
              <w:right w:w="15" w:type="dxa"/>
            </w:tcMar>
            <w:vAlign w:val="center"/>
          </w:tcPr>
          <w:p w14:paraId="5D5C9A6B" w14:textId="77777777" w:rsidR="00993886" w:rsidRPr="00DE62EA" w:rsidRDefault="00993886" w:rsidP="00941F2C">
            <w:pPr>
              <w:jc w:val="center"/>
              <w:rPr>
                <w:rFonts w:ascii="Arial" w:hAnsi="Arial" w:cs="Arial"/>
                <w:color w:val="000000"/>
                <w:sz w:val="20"/>
                <w:szCs w:val="20"/>
                <w:vertAlign w:val="superscript"/>
              </w:rPr>
            </w:pPr>
            <w:r w:rsidRPr="00DE62EA">
              <w:rPr>
                <w:rFonts w:ascii="Arial" w:hAnsi="Arial" w:cs="Arial"/>
                <w:color w:val="000000"/>
                <w:sz w:val="20"/>
                <w:szCs w:val="20"/>
              </w:rPr>
              <w:t>&gt;0.99</w:t>
            </w:r>
          </w:p>
        </w:tc>
      </w:tr>
      <w:tr w:rsidR="00993886" w:rsidRPr="00DE62EA" w14:paraId="73D2250F" w14:textId="77777777" w:rsidTr="00DE62EA">
        <w:trPr>
          <w:trHeight w:val="226"/>
        </w:trPr>
        <w:tc>
          <w:tcPr>
            <w:tcW w:w="3686" w:type="dxa"/>
            <w:shd w:val="clear" w:color="auto" w:fill="auto"/>
            <w:tcMar>
              <w:top w:w="15" w:type="dxa"/>
              <w:left w:w="15" w:type="dxa"/>
              <w:bottom w:w="0" w:type="dxa"/>
              <w:right w:w="15" w:type="dxa"/>
            </w:tcMar>
          </w:tcPr>
          <w:p w14:paraId="4EF2634A" w14:textId="77777777" w:rsidR="00993886" w:rsidRPr="00DE62EA" w:rsidRDefault="00993886" w:rsidP="00941F2C">
            <w:pPr>
              <w:rPr>
                <w:rFonts w:ascii="Arial" w:hAnsi="Arial" w:cs="Arial"/>
                <w:color w:val="000000"/>
                <w:sz w:val="20"/>
                <w:szCs w:val="20"/>
              </w:rPr>
            </w:pPr>
            <w:r w:rsidRPr="00DE62EA">
              <w:rPr>
                <w:rFonts w:ascii="Arial" w:hAnsi="Arial" w:cs="Arial"/>
                <w:color w:val="000000"/>
                <w:sz w:val="20"/>
                <w:szCs w:val="20"/>
              </w:rPr>
              <w:t>Other</w:t>
            </w:r>
          </w:p>
        </w:tc>
        <w:tc>
          <w:tcPr>
            <w:tcW w:w="1985" w:type="dxa"/>
            <w:shd w:val="clear" w:color="auto" w:fill="auto"/>
            <w:tcMar>
              <w:top w:w="15" w:type="dxa"/>
              <w:left w:w="15" w:type="dxa"/>
              <w:bottom w:w="0" w:type="dxa"/>
              <w:right w:w="15" w:type="dxa"/>
            </w:tcMar>
          </w:tcPr>
          <w:p w14:paraId="43D7F01D" w14:textId="77777777" w:rsidR="00993886" w:rsidRPr="00DE62EA" w:rsidRDefault="00993886" w:rsidP="00941F2C">
            <w:pPr>
              <w:jc w:val="center"/>
              <w:rPr>
                <w:rFonts w:ascii="Arial" w:hAnsi="Arial" w:cs="Arial"/>
                <w:sz w:val="20"/>
                <w:szCs w:val="20"/>
              </w:rPr>
            </w:pPr>
            <w:r w:rsidRPr="00DE62EA">
              <w:rPr>
                <w:rFonts w:ascii="Arial" w:hAnsi="Arial" w:cs="Arial"/>
                <w:color w:val="000000"/>
                <w:sz w:val="20"/>
                <w:szCs w:val="20"/>
              </w:rPr>
              <w:t>29 (78)</w:t>
            </w:r>
          </w:p>
        </w:tc>
        <w:tc>
          <w:tcPr>
            <w:tcW w:w="2268" w:type="dxa"/>
            <w:shd w:val="clear" w:color="auto" w:fill="auto"/>
            <w:tcMar>
              <w:top w:w="15" w:type="dxa"/>
              <w:left w:w="15" w:type="dxa"/>
              <w:bottom w:w="0" w:type="dxa"/>
              <w:right w:w="15" w:type="dxa"/>
            </w:tcMar>
          </w:tcPr>
          <w:p w14:paraId="4E236765" w14:textId="77777777" w:rsidR="00993886" w:rsidRPr="00DE62EA" w:rsidRDefault="00993886" w:rsidP="00941F2C">
            <w:pPr>
              <w:jc w:val="center"/>
              <w:rPr>
                <w:rFonts w:ascii="Arial" w:hAnsi="Arial" w:cs="Arial"/>
                <w:sz w:val="20"/>
                <w:szCs w:val="20"/>
              </w:rPr>
            </w:pPr>
            <w:r w:rsidRPr="00DE62EA">
              <w:rPr>
                <w:rFonts w:ascii="Arial" w:hAnsi="Arial" w:cs="Arial"/>
                <w:color w:val="000000"/>
                <w:sz w:val="20"/>
                <w:szCs w:val="20"/>
              </w:rPr>
              <w:t>17 (81)</w:t>
            </w:r>
          </w:p>
        </w:tc>
        <w:tc>
          <w:tcPr>
            <w:tcW w:w="1701" w:type="dxa"/>
            <w:shd w:val="clear" w:color="auto" w:fill="auto"/>
            <w:tcMar>
              <w:top w:w="15" w:type="dxa"/>
              <w:left w:w="15" w:type="dxa"/>
              <w:bottom w:w="0" w:type="dxa"/>
              <w:right w:w="15" w:type="dxa"/>
            </w:tcMar>
          </w:tcPr>
          <w:p w14:paraId="3F4265E2" w14:textId="77777777" w:rsidR="00993886" w:rsidRPr="00DE62EA" w:rsidRDefault="00993886" w:rsidP="00941F2C">
            <w:pPr>
              <w:jc w:val="center"/>
              <w:rPr>
                <w:rFonts w:ascii="Arial" w:hAnsi="Arial" w:cs="Arial"/>
                <w:sz w:val="20"/>
                <w:szCs w:val="20"/>
              </w:rPr>
            </w:pPr>
            <w:r w:rsidRPr="00DE62EA">
              <w:rPr>
                <w:rFonts w:ascii="Arial" w:hAnsi="Arial" w:cs="Arial"/>
                <w:color w:val="000000"/>
                <w:sz w:val="20"/>
                <w:szCs w:val="20"/>
              </w:rPr>
              <w:t>12 (75)</w:t>
            </w:r>
          </w:p>
        </w:tc>
        <w:tc>
          <w:tcPr>
            <w:tcW w:w="850" w:type="dxa"/>
            <w:shd w:val="clear" w:color="auto" w:fill="auto"/>
            <w:tcMar>
              <w:top w:w="15" w:type="dxa"/>
              <w:left w:w="15" w:type="dxa"/>
              <w:bottom w:w="0" w:type="dxa"/>
              <w:right w:w="15" w:type="dxa"/>
            </w:tcMar>
            <w:vAlign w:val="center"/>
          </w:tcPr>
          <w:p w14:paraId="714B60EC"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0.7</w:t>
            </w:r>
          </w:p>
        </w:tc>
      </w:tr>
      <w:tr w:rsidR="00993886" w:rsidRPr="00DE62EA" w14:paraId="6B7BFBAD" w14:textId="77777777" w:rsidTr="00DE62EA">
        <w:trPr>
          <w:trHeight w:val="226"/>
        </w:trPr>
        <w:tc>
          <w:tcPr>
            <w:tcW w:w="3686" w:type="dxa"/>
            <w:shd w:val="clear" w:color="auto" w:fill="auto"/>
            <w:tcMar>
              <w:top w:w="15" w:type="dxa"/>
              <w:left w:w="15" w:type="dxa"/>
              <w:bottom w:w="0" w:type="dxa"/>
              <w:right w:w="15" w:type="dxa"/>
            </w:tcMar>
          </w:tcPr>
          <w:p w14:paraId="5FE49CDE" w14:textId="77777777" w:rsidR="00993886" w:rsidRPr="00DE62EA" w:rsidRDefault="00993886" w:rsidP="00941F2C">
            <w:pPr>
              <w:rPr>
                <w:rFonts w:ascii="Arial" w:hAnsi="Arial" w:cs="Arial"/>
                <w:b/>
                <w:bCs/>
                <w:sz w:val="20"/>
                <w:szCs w:val="20"/>
                <w:lang w:val="en-US"/>
              </w:rPr>
            </w:pPr>
            <w:r w:rsidRPr="00DE62EA">
              <w:rPr>
                <w:rFonts w:ascii="Arial" w:hAnsi="Arial" w:cs="Arial"/>
                <w:b/>
                <w:bCs/>
                <w:sz w:val="20"/>
                <w:szCs w:val="20"/>
                <w:lang w:val="en-US"/>
              </w:rPr>
              <w:t>Still in hospital at 6 months</w:t>
            </w:r>
          </w:p>
        </w:tc>
        <w:tc>
          <w:tcPr>
            <w:tcW w:w="1985" w:type="dxa"/>
            <w:shd w:val="clear" w:color="auto" w:fill="auto"/>
            <w:tcMar>
              <w:top w:w="15" w:type="dxa"/>
              <w:left w:w="15" w:type="dxa"/>
              <w:bottom w:w="0" w:type="dxa"/>
              <w:right w:w="15" w:type="dxa"/>
            </w:tcMar>
          </w:tcPr>
          <w:p w14:paraId="6062EA8E"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2 (0)</w:t>
            </w:r>
          </w:p>
        </w:tc>
        <w:tc>
          <w:tcPr>
            <w:tcW w:w="2268" w:type="dxa"/>
            <w:shd w:val="clear" w:color="auto" w:fill="auto"/>
            <w:tcMar>
              <w:top w:w="15" w:type="dxa"/>
              <w:left w:w="15" w:type="dxa"/>
              <w:bottom w:w="0" w:type="dxa"/>
              <w:right w:w="15" w:type="dxa"/>
            </w:tcMar>
          </w:tcPr>
          <w:p w14:paraId="4DCD37BB"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 (0)</w:t>
            </w:r>
          </w:p>
        </w:tc>
        <w:tc>
          <w:tcPr>
            <w:tcW w:w="1701" w:type="dxa"/>
            <w:shd w:val="clear" w:color="auto" w:fill="auto"/>
            <w:tcMar>
              <w:top w:w="15" w:type="dxa"/>
              <w:left w:w="15" w:type="dxa"/>
              <w:bottom w:w="0" w:type="dxa"/>
              <w:right w:w="15" w:type="dxa"/>
            </w:tcMar>
          </w:tcPr>
          <w:p w14:paraId="54DFDB39"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 (1)</w:t>
            </w:r>
          </w:p>
        </w:tc>
        <w:tc>
          <w:tcPr>
            <w:tcW w:w="850" w:type="dxa"/>
            <w:shd w:val="clear" w:color="auto" w:fill="auto"/>
            <w:noWrap/>
            <w:tcMar>
              <w:top w:w="15" w:type="dxa"/>
              <w:left w:w="15" w:type="dxa"/>
              <w:bottom w:w="0" w:type="dxa"/>
              <w:right w:w="15" w:type="dxa"/>
            </w:tcMar>
            <w:vAlign w:val="center"/>
          </w:tcPr>
          <w:p w14:paraId="2AE9EED4" w14:textId="77777777" w:rsidR="00993886" w:rsidRPr="00DE62EA" w:rsidRDefault="00993886" w:rsidP="00941F2C">
            <w:pPr>
              <w:jc w:val="center"/>
              <w:rPr>
                <w:rFonts w:ascii="Arial" w:hAnsi="Arial" w:cs="Arial"/>
                <w:b/>
                <w:color w:val="000000"/>
                <w:sz w:val="20"/>
                <w:szCs w:val="20"/>
              </w:rPr>
            </w:pPr>
            <w:r w:rsidRPr="00DE62EA">
              <w:rPr>
                <w:rFonts w:ascii="Arial" w:hAnsi="Arial" w:cs="Arial"/>
                <w:color w:val="000000"/>
                <w:sz w:val="20"/>
                <w:szCs w:val="20"/>
              </w:rPr>
              <w:t>&gt;0.99</w:t>
            </w:r>
          </w:p>
        </w:tc>
      </w:tr>
      <w:tr w:rsidR="00993886" w:rsidRPr="00DE62EA" w14:paraId="343C5EA2" w14:textId="77777777" w:rsidTr="00DE62EA">
        <w:trPr>
          <w:trHeight w:val="226"/>
        </w:trPr>
        <w:tc>
          <w:tcPr>
            <w:tcW w:w="3686" w:type="dxa"/>
            <w:shd w:val="clear" w:color="auto" w:fill="auto"/>
            <w:tcMar>
              <w:top w:w="15" w:type="dxa"/>
              <w:left w:w="15" w:type="dxa"/>
              <w:bottom w:w="0" w:type="dxa"/>
              <w:right w:w="15" w:type="dxa"/>
            </w:tcMar>
          </w:tcPr>
          <w:p w14:paraId="0E7312B0" w14:textId="77777777" w:rsidR="00993886" w:rsidRPr="00DE62EA" w:rsidRDefault="00993886" w:rsidP="00941F2C">
            <w:pPr>
              <w:rPr>
                <w:rFonts w:ascii="Arial" w:hAnsi="Arial" w:cs="Arial"/>
                <w:b/>
                <w:bCs/>
                <w:sz w:val="20"/>
                <w:szCs w:val="20"/>
                <w:lang w:val="en-US"/>
              </w:rPr>
            </w:pPr>
            <w:r w:rsidRPr="00DE62EA">
              <w:rPr>
                <w:rFonts w:ascii="Arial" w:hAnsi="Arial" w:cs="Arial"/>
                <w:b/>
                <w:bCs/>
                <w:sz w:val="20"/>
                <w:szCs w:val="20"/>
                <w:lang w:val="en-US"/>
              </w:rPr>
              <w:t>Re hospitalization between hospital discharge and the 6 month visit</w:t>
            </w:r>
          </w:p>
        </w:tc>
        <w:tc>
          <w:tcPr>
            <w:tcW w:w="1985" w:type="dxa"/>
            <w:shd w:val="clear" w:color="auto" w:fill="auto"/>
            <w:tcMar>
              <w:top w:w="15" w:type="dxa"/>
              <w:left w:w="15" w:type="dxa"/>
              <w:bottom w:w="0" w:type="dxa"/>
              <w:right w:w="15" w:type="dxa"/>
            </w:tcMar>
            <w:vAlign w:val="center"/>
          </w:tcPr>
          <w:p w14:paraId="6FA0A0B5"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36/397 (9)</w:t>
            </w:r>
          </w:p>
        </w:tc>
        <w:tc>
          <w:tcPr>
            <w:tcW w:w="2268" w:type="dxa"/>
            <w:shd w:val="clear" w:color="auto" w:fill="auto"/>
            <w:tcMar>
              <w:top w:w="15" w:type="dxa"/>
              <w:left w:w="15" w:type="dxa"/>
              <w:bottom w:w="0" w:type="dxa"/>
              <w:right w:w="15" w:type="dxa"/>
            </w:tcMar>
            <w:vAlign w:val="center"/>
          </w:tcPr>
          <w:p w14:paraId="0042377E"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18/240 (8)</w:t>
            </w:r>
          </w:p>
        </w:tc>
        <w:tc>
          <w:tcPr>
            <w:tcW w:w="1701" w:type="dxa"/>
            <w:shd w:val="clear" w:color="auto" w:fill="auto"/>
            <w:tcMar>
              <w:top w:w="15" w:type="dxa"/>
              <w:left w:w="15" w:type="dxa"/>
              <w:bottom w:w="0" w:type="dxa"/>
              <w:right w:w="15" w:type="dxa"/>
            </w:tcMar>
            <w:vAlign w:val="center"/>
          </w:tcPr>
          <w:p w14:paraId="07579A71"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18/157 (11)</w:t>
            </w:r>
          </w:p>
        </w:tc>
        <w:tc>
          <w:tcPr>
            <w:tcW w:w="850" w:type="dxa"/>
            <w:shd w:val="clear" w:color="auto" w:fill="auto"/>
            <w:noWrap/>
            <w:tcMar>
              <w:top w:w="15" w:type="dxa"/>
              <w:left w:w="15" w:type="dxa"/>
              <w:bottom w:w="0" w:type="dxa"/>
              <w:right w:w="15" w:type="dxa"/>
            </w:tcMar>
            <w:vAlign w:val="center"/>
          </w:tcPr>
          <w:p w14:paraId="46CCA756" w14:textId="77777777" w:rsidR="00993886" w:rsidRPr="00DE62EA" w:rsidRDefault="00993886" w:rsidP="00941F2C">
            <w:pPr>
              <w:jc w:val="center"/>
              <w:rPr>
                <w:rFonts w:ascii="Arial" w:hAnsi="Arial" w:cs="Arial"/>
                <w:b/>
                <w:color w:val="000000"/>
                <w:sz w:val="20"/>
                <w:szCs w:val="20"/>
              </w:rPr>
            </w:pPr>
            <w:r w:rsidRPr="00DE62EA">
              <w:rPr>
                <w:rFonts w:ascii="Arial" w:hAnsi="Arial" w:cs="Arial"/>
                <w:color w:val="000000"/>
                <w:sz w:val="20"/>
                <w:szCs w:val="20"/>
              </w:rPr>
              <w:t>0.18</w:t>
            </w:r>
          </w:p>
        </w:tc>
      </w:tr>
    </w:tbl>
    <w:p w14:paraId="036B015B" w14:textId="77777777" w:rsidR="00993886" w:rsidRDefault="00993886" w:rsidP="00993886">
      <w:pPr>
        <w:rPr>
          <w:sz w:val="20"/>
          <w:szCs w:val="20"/>
          <w:lang w:val="en-US"/>
        </w:rPr>
      </w:pPr>
    </w:p>
    <w:p w14:paraId="2E52C6F4" w14:textId="3B1FB51C" w:rsidR="00993886" w:rsidRPr="00486527" w:rsidRDefault="00993886" w:rsidP="00993886">
      <w:pPr>
        <w:rPr>
          <w:rFonts w:ascii="Arial" w:hAnsi="Arial" w:cs="Arial"/>
          <w:sz w:val="20"/>
          <w:szCs w:val="20"/>
          <w:lang w:val="en-US"/>
        </w:rPr>
      </w:pPr>
      <w:r w:rsidRPr="00486527">
        <w:rPr>
          <w:rFonts w:ascii="Arial" w:hAnsi="Arial" w:cs="Arial"/>
          <w:sz w:val="16"/>
          <w:szCs w:val="16"/>
          <w:lang w:val="en-US"/>
        </w:rPr>
        <w:t xml:space="preserve">Abbreviations: ICU, intensive care unit; IMV, invasive mechanical ventilation </w:t>
      </w:r>
    </w:p>
    <w:p w14:paraId="4A73BDBA" w14:textId="55425825" w:rsidR="00993886" w:rsidRDefault="00993886" w:rsidP="00993886">
      <w:pPr>
        <w:rPr>
          <w:sz w:val="20"/>
          <w:szCs w:val="20"/>
          <w:lang w:val="en-US"/>
        </w:rPr>
      </w:pPr>
    </w:p>
    <w:p w14:paraId="79E51DA9" w14:textId="77777777" w:rsidR="003114CB" w:rsidRDefault="003114CB">
      <w:pPr>
        <w:rPr>
          <w:rFonts w:ascii="Arial" w:hAnsi="Arial" w:cs="Arial"/>
          <w:b/>
          <w:bCs/>
          <w:lang w:val="en-US"/>
        </w:rPr>
      </w:pPr>
      <w:r>
        <w:rPr>
          <w:rFonts w:ascii="Arial" w:hAnsi="Arial" w:cs="Arial"/>
          <w:b/>
          <w:bCs/>
          <w:lang w:val="en-US"/>
        </w:rPr>
        <w:br w:type="page"/>
      </w:r>
    </w:p>
    <w:p w14:paraId="414DF92D" w14:textId="6D9B4CFB" w:rsidR="00993886" w:rsidRPr="00DE62EA" w:rsidRDefault="00993886" w:rsidP="00993886">
      <w:pPr>
        <w:rPr>
          <w:rFonts w:ascii="Arial" w:hAnsi="Arial" w:cs="Arial"/>
          <w:b/>
          <w:bCs/>
          <w:lang w:val="en-US"/>
        </w:rPr>
      </w:pPr>
      <w:r w:rsidRPr="00DE62EA">
        <w:rPr>
          <w:rFonts w:ascii="Arial" w:hAnsi="Arial" w:cs="Arial"/>
          <w:b/>
          <w:bCs/>
          <w:lang w:val="en-US"/>
        </w:rPr>
        <w:t xml:space="preserve">eTable </w:t>
      </w:r>
      <w:r w:rsidR="00447594">
        <w:rPr>
          <w:rFonts w:ascii="Arial" w:hAnsi="Arial" w:cs="Arial"/>
          <w:b/>
          <w:bCs/>
          <w:lang w:val="en-US"/>
        </w:rPr>
        <w:t>4</w:t>
      </w:r>
      <w:r w:rsidRPr="00DE62EA">
        <w:rPr>
          <w:rFonts w:ascii="Arial" w:hAnsi="Arial" w:cs="Arial"/>
          <w:b/>
          <w:bCs/>
          <w:lang w:val="en-US"/>
        </w:rPr>
        <w:t>. Conditions of rehabilitation after ICU discharge according to socio-economic status</w:t>
      </w:r>
    </w:p>
    <w:p w14:paraId="430207F3" w14:textId="675D1A13" w:rsidR="00993886" w:rsidRDefault="00993886" w:rsidP="00993886">
      <w:pPr>
        <w:rPr>
          <w:sz w:val="20"/>
          <w:szCs w:val="20"/>
          <w:lang w:val="en-US"/>
        </w:rPr>
      </w:pPr>
    </w:p>
    <w:p w14:paraId="79BE25DD" w14:textId="0EBF7CC2" w:rsidR="00993886" w:rsidRDefault="00993886" w:rsidP="00993886">
      <w:pPr>
        <w:rPr>
          <w:sz w:val="20"/>
          <w:szCs w:val="20"/>
          <w:lang w:val="en-US"/>
        </w:rPr>
      </w:pPr>
    </w:p>
    <w:p w14:paraId="6321E07D" w14:textId="77777777" w:rsidR="00993886" w:rsidRDefault="00993886" w:rsidP="00993886">
      <w:pPr>
        <w:rPr>
          <w:sz w:val="20"/>
          <w:szCs w:val="20"/>
          <w:lang w:val="en-US"/>
        </w:rPr>
      </w:pPr>
    </w:p>
    <w:tbl>
      <w:tblPr>
        <w:tblpPr w:leftFromText="141" w:rightFromText="141" w:vertAnchor="page" w:horzAnchor="margin" w:tblpX="-289" w:tblpY="2380"/>
        <w:tblW w:w="1006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3823"/>
        <w:gridCol w:w="1855"/>
        <w:gridCol w:w="1977"/>
        <w:gridCol w:w="1560"/>
        <w:gridCol w:w="850"/>
      </w:tblGrid>
      <w:tr w:rsidR="00993886" w:rsidRPr="00DE62EA" w14:paraId="14005E95" w14:textId="77777777" w:rsidTr="00941F2C">
        <w:trPr>
          <w:trHeight w:val="563"/>
          <w:tblHeader/>
        </w:trPr>
        <w:tc>
          <w:tcPr>
            <w:tcW w:w="3823" w:type="dxa"/>
            <w:tcBorders>
              <w:bottom w:val="single" w:sz="6" w:space="0" w:color="auto"/>
            </w:tcBorders>
            <w:shd w:val="clear" w:color="auto" w:fill="auto"/>
            <w:vAlign w:val="bottom"/>
          </w:tcPr>
          <w:p w14:paraId="1736BE1D" w14:textId="77777777" w:rsidR="00993886" w:rsidRPr="00DE62EA" w:rsidRDefault="00993886" w:rsidP="00941F2C">
            <w:pPr>
              <w:rPr>
                <w:rFonts w:ascii="Arial" w:hAnsi="Arial" w:cs="Arial"/>
                <w:b/>
                <w:bCs/>
                <w:color w:val="000000"/>
                <w:sz w:val="20"/>
                <w:szCs w:val="20"/>
                <w:lang w:val="en-IE"/>
              </w:rPr>
            </w:pPr>
          </w:p>
        </w:tc>
        <w:tc>
          <w:tcPr>
            <w:tcW w:w="1855" w:type="dxa"/>
            <w:tcBorders>
              <w:bottom w:val="single" w:sz="6" w:space="0" w:color="auto"/>
            </w:tcBorders>
            <w:shd w:val="clear" w:color="auto" w:fill="auto"/>
            <w:vAlign w:val="center"/>
          </w:tcPr>
          <w:p w14:paraId="2A28239F" w14:textId="77777777" w:rsidR="00993886" w:rsidRPr="00DE62EA" w:rsidRDefault="00993886" w:rsidP="00941F2C">
            <w:pPr>
              <w:jc w:val="center"/>
              <w:rPr>
                <w:rFonts w:ascii="Arial" w:hAnsi="Arial" w:cs="Arial"/>
                <w:b/>
                <w:bCs/>
                <w:sz w:val="20"/>
                <w:szCs w:val="20"/>
                <w:lang w:val="en-US"/>
              </w:rPr>
            </w:pPr>
            <w:r w:rsidRPr="00DE62EA">
              <w:rPr>
                <w:rFonts w:ascii="Arial" w:hAnsi="Arial" w:cs="Arial"/>
                <w:b/>
                <w:bCs/>
                <w:sz w:val="20"/>
                <w:szCs w:val="20"/>
                <w:lang w:val="en-US"/>
              </w:rPr>
              <w:t>No./total (%)</w:t>
            </w:r>
            <w:r w:rsidRPr="00DE62EA">
              <w:rPr>
                <w:rFonts w:ascii="Arial" w:hAnsi="Arial" w:cs="Arial"/>
                <w:b/>
                <w:bCs/>
                <w:sz w:val="20"/>
                <w:szCs w:val="20"/>
                <w:lang w:val="en-US"/>
              </w:rPr>
              <w:br/>
              <w:t>All patients, N=401</w:t>
            </w:r>
          </w:p>
        </w:tc>
        <w:tc>
          <w:tcPr>
            <w:tcW w:w="1977" w:type="dxa"/>
            <w:tcBorders>
              <w:bottom w:val="single" w:sz="6" w:space="0" w:color="auto"/>
            </w:tcBorders>
            <w:shd w:val="clear" w:color="auto" w:fill="auto"/>
            <w:vAlign w:val="center"/>
          </w:tcPr>
          <w:p w14:paraId="60EB505E" w14:textId="77777777" w:rsidR="00993886" w:rsidRPr="00DE62EA" w:rsidRDefault="00993886" w:rsidP="00941F2C">
            <w:pPr>
              <w:jc w:val="center"/>
              <w:rPr>
                <w:rFonts w:ascii="Arial" w:hAnsi="Arial" w:cs="Arial"/>
                <w:b/>
                <w:bCs/>
                <w:sz w:val="20"/>
                <w:szCs w:val="20"/>
                <w:lang w:val="en-US"/>
              </w:rPr>
            </w:pPr>
            <w:r w:rsidRPr="00DE62EA">
              <w:rPr>
                <w:rFonts w:ascii="Arial" w:hAnsi="Arial" w:cs="Arial"/>
                <w:b/>
                <w:bCs/>
                <w:sz w:val="20"/>
                <w:szCs w:val="20"/>
                <w:lang w:val="en-US"/>
              </w:rPr>
              <w:t>No./total (%)</w:t>
            </w:r>
          </w:p>
          <w:p w14:paraId="3E771C89" w14:textId="77777777" w:rsidR="00993886" w:rsidRPr="00DE62EA" w:rsidRDefault="00993886" w:rsidP="00941F2C">
            <w:pPr>
              <w:jc w:val="center"/>
              <w:rPr>
                <w:rFonts w:ascii="Arial" w:hAnsi="Arial" w:cs="Arial"/>
                <w:b/>
                <w:bCs/>
                <w:sz w:val="20"/>
                <w:szCs w:val="20"/>
                <w:lang w:val="en-US"/>
              </w:rPr>
            </w:pPr>
            <w:r w:rsidRPr="00DE62EA">
              <w:rPr>
                <w:rFonts w:ascii="Arial" w:hAnsi="Arial" w:cs="Arial"/>
                <w:b/>
                <w:bCs/>
                <w:sz w:val="20"/>
                <w:szCs w:val="20"/>
                <w:lang w:val="en-US"/>
              </w:rPr>
              <w:t>Non-deprived, N=241</w:t>
            </w:r>
          </w:p>
        </w:tc>
        <w:tc>
          <w:tcPr>
            <w:tcW w:w="1560" w:type="dxa"/>
            <w:tcBorders>
              <w:bottom w:val="single" w:sz="6" w:space="0" w:color="auto"/>
            </w:tcBorders>
            <w:shd w:val="clear" w:color="auto" w:fill="auto"/>
            <w:vAlign w:val="center"/>
          </w:tcPr>
          <w:p w14:paraId="7A8E8D4E" w14:textId="77777777" w:rsidR="00993886" w:rsidRPr="00DE62EA" w:rsidRDefault="00993886" w:rsidP="00941F2C">
            <w:pPr>
              <w:jc w:val="center"/>
              <w:rPr>
                <w:rFonts w:ascii="Arial" w:hAnsi="Arial" w:cs="Arial"/>
                <w:b/>
                <w:bCs/>
                <w:sz w:val="20"/>
                <w:szCs w:val="20"/>
                <w:lang w:val="en-US"/>
              </w:rPr>
            </w:pPr>
            <w:r w:rsidRPr="00DE62EA">
              <w:rPr>
                <w:rFonts w:ascii="Arial" w:hAnsi="Arial" w:cs="Arial"/>
                <w:b/>
                <w:bCs/>
                <w:sz w:val="20"/>
                <w:szCs w:val="20"/>
                <w:lang w:val="en-US"/>
              </w:rPr>
              <w:t>No./total (%)</w:t>
            </w:r>
          </w:p>
          <w:p w14:paraId="49CFEBDC" w14:textId="77777777" w:rsidR="00993886" w:rsidRPr="00DE62EA" w:rsidRDefault="00993886" w:rsidP="00941F2C">
            <w:pPr>
              <w:jc w:val="center"/>
              <w:rPr>
                <w:rFonts w:ascii="Arial" w:hAnsi="Arial" w:cs="Arial"/>
                <w:b/>
                <w:bCs/>
                <w:sz w:val="20"/>
                <w:szCs w:val="20"/>
                <w:lang w:val="en-US"/>
              </w:rPr>
            </w:pPr>
            <w:r w:rsidRPr="00DE62EA">
              <w:rPr>
                <w:rFonts w:ascii="Arial" w:hAnsi="Arial" w:cs="Arial"/>
                <w:b/>
                <w:bCs/>
                <w:sz w:val="20"/>
                <w:szCs w:val="20"/>
                <w:lang w:val="en-US"/>
              </w:rPr>
              <w:t>Deprived, N=160</w:t>
            </w:r>
          </w:p>
        </w:tc>
        <w:tc>
          <w:tcPr>
            <w:tcW w:w="850" w:type="dxa"/>
            <w:tcBorders>
              <w:bottom w:val="single" w:sz="6" w:space="0" w:color="auto"/>
            </w:tcBorders>
            <w:shd w:val="clear" w:color="auto" w:fill="auto"/>
          </w:tcPr>
          <w:p w14:paraId="489840F2" w14:textId="77777777" w:rsidR="00993886" w:rsidRPr="00DE62EA" w:rsidRDefault="00993886" w:rsidP="00941F2C">
            <w:pPr>
              <w:jc w:val="center"/>
              <w:rPr>
                <w:rFonts w:ascii="Arial" w:hAnsi="Arial" w:cs="Arial"/>
                <w:b/>
                <w:bCs/>
                <w:sz w:val="20"/>
                <w:szCs w:val="20"/>
              </w:rPr>
            </w:pPr>
            <w:r w:rsidRPr="00DE62EA">
              <w:rPr>
                <w:rFonts w:ascii="Arial" w:hAnsi="Arial" w:cs="Arial"/>
                <w:b/>
                <w:bCs/>
                <w:sz w:val="20"/>
                <w:szCs w:val="20"/>
                <w:lang w:val="en-US"/>
              </w:rPr>
              <w:t>P-value</w:t>
            </w:r>
          </w:p>
        </w:tc>
      </w:tr>
      <w:tr w:rsidR="00993886" w:rsidRPr="00DE62EA" w14:paraId="37380189" w14:textId="77777777" w:rsidTr="00941F2C">
        <w:trPr>
          <w:trHeight w:val="272"/>
        </w:trPr>
        <w:tc>
          <w:tcPr>
            <w:tcW w:w="3823" w:type="dxa"/>
            <w:tcBorders>
              <w:top w:val="single" w:sz="6" w:space="0" w:color="auto"/>
              <w:bottom w:val="single" w:sz="6" w:space="0" w:color="auto"/>
            </w:tcBorders>
            <w:shd w:val="clear" w:color="auto" w:fill="auto"/>
          </w:tcPr>
          <w:p w14:paraId="6D39255C" w14:textId="77777777" w:rsidR="00993886" w:rsidRPr="00DE62EA" w:rsidRDefault="00993886" w:rsidP="00941F2C">
            <w:pPr>
              <w:jc w:val="both"/>
              <w:rPr>
                <w:rFonts w:ascii="Arial" w:hAnsi="Arial" w:cs="Arial"/>
                <w:b/>
                <w:bCs/>
                <w:color w:val="000000"/>
                <w:sz w:val="20"/>
                <w:szCs w:val="20"/>
                <w:lang w:val="en-US"/>
              </w:rPr>
            </w:pPr>
            <w:r w:rsidRPr="00DE62EA">
              <w:rPr>
                <w:rFonts w:ascii="Arial" w:hAnsi="Arial" w:cs="Arial"/>
                <w:b/>
                <w:bCs/>
                <w:sz w:val="20"/>
                <w:szCs w:val="20"/>
                <w:lang w:val="en-US"/>
              </w:rPr>
              <w:t>Type of medical ward after ICU</w:t>
            </w:r>
          </w:p>
        </w:tc>
        <w:tc>
          <w:tcPr>
            <w:tcW w:w="1855" w:type="dxa"/>
            <w:tcBorders>
              <w:top w:val="single" w:sz="6" w:space="0" w:color="auto"/>
              <w:bottom w:val="single" w:sz="6" w:space="0" w:color="auto"/>
            </w:tcBorders>
            <w:shd w:val="clear" w:color="auto" w:fill="auto"/>
          </w:tcPr>
          <w:p w14:paraId="445B3335" w14:textId="77777777" w:rsidR="00993886" w:rsidRPr="00DE62EA" w:rsidRDefault="00993886" w:rsidP="00941F2C">
            <w:pPr>
              <w:jc w:val="center"/>
              <w:rPr>
                <w:rFonts w:ascii="Arial" w:hAnsi="Arial" w:cs="Arial"/>
                <w:color w:val="000000"/>
                <w:sz w:val="20"/>
                <w:szCs w:val="20"/>
                <w:lang w:val="en-US"/>
              </w:rPr>
            </w:pPr>
          </w:p>
        </w:tc>
        <w:tc>
          <w:tcPr>
            <w:tcW w:w="1977" w:type="dxa"/>
            <w:tcBorders>
              <w:top w:val="single" w:sz="6" w:space="0" w:color="auto"/>
              <w:bottom w:val="single" w:sz="6" w:space="0" w:color="auto"/>
            </w:tcBorders>
            <w:shd w:val="clear" w:color="auto" w:fill="auto"/>
          </w:tcPr>
          <w:p w14:paraId="79C84A99" w14:textId="77777777" w:rsidR="00993886" w:rsidRPr="00DE62EA" w:rsidRDefault="00993886" w:rsidP="00941F2C">
            <w:pPr>
              <w:jc w:val="center"/>
              <w:rPr>
                <w:rFonts w:ascii="Arial" w:hAnsi="Arial" w:cs="Arial"/>
                <w:color w:val="000000"/>
                <w:sz w:val="20"/>
                <w:szCs w:val="20"/>
                <w:lang w:val="en-US"/>
              </w:rPr>
            </w:pPr>
          </w:p>
        </w:tc>
        <w:tc>
          <w:tcPr>
            <w:tcW w:w="1560" w:type="dxa"/>
            <w:tcBorders>
              <w:top w:val="single" w:sz="6" w:space="0" w:color="auto"/>
              <w:bottom w:val="single" w:sz="6" w:space="0" w:color="auto"/>
            </w:tcBorders>
            <w:shd w:val="clear" w:color="auto" w:fill="auto"/>
          </w:tcPr>
          <w:p w14:paraId="13E2C154" w14:textId="77777777" w:rsidR="00993886" w:rsidRPr="00DE62EA" w:rsidRDefault="00993886" w:rsidP="00941F2C">
            <w:pPr>
              <w:jc w:val="center"/>
              <w:rPr>
                <w:rFonts w:ascii="Arial" w:hAnsi="Arial" w:cs="Arial"/>
                <w:color w:val="000000"/>
                <w:sz w:val="20"/>
                <w:szCs w:val="20"/>
                <w:lang w:val="en-US"/>
              </w:rPr>
            </w:pPr>
          </w:p>
        </w:tc>
        <w:tc>
          <w:tcPr>
            <w:tcW w:w="850" w:type="dxa"/>
            <w:tcBorders>
              <w:top w:val="single" w:sz="6" w:space="0" w:color="auto"/>
              <w:bottom w:val="single" w:sz="6" w:space="0" w:color="auto"/>
            </w:tcBorders>
            <w:shd w:val="clear" w:color="auto" w:fill="auto"/>
          </w:tcPr>
          <w:p w14:paraId="7D1F5CCC" w14:textId="77777777" w:rsidR="00993886" w:rsidRPr="00DE62EA" w:rsidRDefault="00993886" w:rsidP="00941F2C">
            <w:pPr>
              <w:jc w:val="center"/>
              <w:rPr>
                <w:rFonts w:ascii="Arial" w:hAnsi="Arial" w:cs="Arial"/>
                <w:color w:val="000000"/>
                <w:sz w:val="20"/>
                <w:szCs w:val="20"/>
                <w:vertAlign w:val="superscript"/>
                <w:lang w:val="en-US"/>
              </w:rPr>
            </w:pPr>
            <w:r w:rsidRPr="00DE62EA">
              <w:rPr>
                <w:rFonts w:ascii="Arial" w:hAnsi="Arial" w:cs="Arial"/>
                <w:color w:val="000000"/>
                <w:sz w:val="20"/>
                <w:szCs w:val="20"/>
              </w:rPr>
              <w:t>0.94</w:t>
            </w:r>
          </w:p>
        </w:tc>
      </w:tr>
      <w:tr w:rsidR="00993886" w:rsidRPr="00DE62EA" w14:paraId="32630AA9" w14:textId="77777777" w:rsidTr="00941F2C">
        <w:trPr>
          <w:trHeight w:val="272"/>
        </w:trPr>
        <w:tc>
          <w:tcPr>
            <w:tcW w:w="3823" w:type="dxa"/>
            <w:tcBorders>
              <w:top w:val="single" w:sz="6" w:space="0" w:color="auto"/>
              <w:bottom w:val="single" w:sz="6" w:space="0" w:color="auto"/>
            </w:tcBorders>
            <w:shd w:val="clear" w:color="auto" w:fill="auto"/>
          </w:tcPr>
          <w:p w14:paraId="7A9FAF52" w14:textId="77777777" w:rsidR="00993886" w:rsidRPr="00DE62EA" w:rsidRDefault="00993886" w:rsidP="00941F2C">
            <w:pPr>
              <w:ind w:left="351"/>
              <w:jc w:val="both"/>
              <w:rPr>
                <w:rFonts w:ascii="Arial" w:hAnsi="Arial" w:cs="Arial"/>
                <w:b/>
                <w:color w:val="000000"/>
                <w:sz w:val="20"/>
                <w:szCs w:val="20"/>
              </w:rPr>
            </w:pPr>
            <w:r w:rsidRPr="00DE62EA">
              <w:rPr>
                <w:rFonts w:ascii="Arial" w:hAnsi="Arial" w:cs="Arial"/>
                <w:sz w:val="20"/>
                <w:szCs w:val="20"/>
                <w:lang w:val="en-US"/>
              </w:rPr>
              <w:t>Intermediate ward</w:t>
            </w:r>
          </w:p>
        </w:tc>
        <w:tc>
          <w:tcPr>
            <w:tcW w:w="1855" w:type="dxa"/>
            <w:tcBorders>
              <w:top w:val="single" w:sz="6" w:space="0" w:color="auto"/>
              <w:bottom w:val="single" w:sz="6" w:space="0" w:color="auto"/>
            </w:tcBorders>
            <w:shd w:val="clear" w:color="auto" w:fill="auto"/>
          </w:tcPr>
          <w:p w14:paraId="5B15D2BA"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57(14)</w:t>
            </w:r>
          </w:p>
        </w:tc>
        <w:tc>
          <w:tcPr>
            <w:tcW w:w="1977" w:type="dxa"/>
            <w:tcBorders>
              <w:top w:val="single" w:sz="6" w:space="0" w:color="auto"/>
              <w:bottom w:val="single" w:sz="6" w:space="0" w:color="auto"/>
            </w:tcBorders>
            <w:shd w:val="clear" w:color="auto" w:fill="auto"/>
          </w:tcPr>
          <w:p w14:paraId="6F41FFCF"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37 (15)</w:t>
            </w:r>
          </w:p>
        </w:tc>
        <w:tc>
          <w:tcPr>
            <w:tcW w:w="1560" w:type="dxa"/>
            <w:tcBorders>
              <w:top w:val="single" w:sz="6" w:space="0" w:color="auto"/>
              <w:bottom w:val="single" w:sz="6" w:space="0" w:color="auto"/>
            </w:tcBorders>
            <w:shd w:val="clear" w:color="auto" w:fill="auto"/>
          </w:tcPr>
          <w:p w14:paraId="51FFAB06"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20 (13)</w:t>
            </w:r>
          </w:p>
        </w:tc>
        <w:tc>
          <w:tcPr>
            <w:tcW w:w="850" w:type="dxa"/>
            <w:tcBorders>
              <w:top w:val="single" w:sz="6" w:space="0" w:color="auto"/>
              <w:bottom w:val="single" w:sz="6" w:space="0" w:color="auto"/>
            </w:tcBorders>
            <w:shd w:val="clear" w:color="auto" w:fill="auto"/>
          </w:tcPr>
          <w:p w14:paraId="5850E4B6" w14:textId="77777777" w:rsidR="00993886" w:rsidRPr="00DE62EA" w:rsidRDefault="00993886" w:rsidP="00941F2C">
            <w:pPr>
              <w:jc w:val="center"/>
              <w:rPr>
                <w:rFonts w:ascii="Arial" w:hAnsi="Arial" w:cs="Arial"/>
                <w:color w:val="000000"/>
                <w:sz w:val="20"/>
                <w:szCs w:val="20"/>
              </w:rPr>
            </w:pPr>
          </w:p>
        </w:tc>
      </w:tr>
      <w:tr w:rsidR="00993886" w:rsidRPr="00DE62EA" w14:paraId="258C59F9" w14:textId="77777777" w:rsidTr="00941F2C">
        <w:trPr>
          <w:trHeight w:val="272"/>
        </w:trPr>
        <w:tc>
          <w:tcPr>
            <w:tcW w:w="3823" w:type="dxa"/>
            <w:tcBorders>
              <w:top w:val="single" w:sz="6" w:space="0" w:color="auto"/>
              <w:bottom w:val="single" w:sz="6" w:space="0" w:color="auto"/>
            </w:tcBorders>
            <w:shd w:val="clear" w:color="auto" w:fill="auto"/>
          </w:tcPr>
          <w:p w14:paraId="1C9CC87E" w14:textId="77777777" w:rsidR="00993886" w:rsidRPr="00DE62EA" w:rsidRDefault="00993886" w:rsidP="00941F2C">
            <w:pPr>
              <w:ind w:left="351"/>
              <w:jc w:val="both"/>
              <w:rPr>
                <w:rFonts w:ascii="Arial" w:hAnsi="Arial" w:cs="Arial"/>
                <w:b/>
                <w:color w:val="000000"/>
                <w:sz w:val="20"/>
                <w:szCs w:val="20"/>
                <w:lang w:val="en-US"/>
              </w:rPr>
            </w:pPr>
            <w:r w:rsidRPr="00DE62EA">
              <w:rPr>
                <w:rFonts w:ascii="Arial" w:hAnsi="Arial" w:cs="Arial"/>
                <w:sz w:val="20"/>
                <w:szCs w:val="20"/>
                <w:lang w:val="en-US"/>
              </w:rPr>
              <w:t>Specialized post ICU care unit</w:t>
            </w:r>
          </w:p>
        </w:tc>
        <w:tc>
          <w:tcPr>
            <w:tcW w:w="1855" w:type="dxa"/>
            <w:tcBorders>
              <w:top w:val="single" w:sz="6" w:space="0" w:color="auto"/>
              <w:bottom w:val="single" w:sz="6" w:space="0" w:color="auto"/>
            </w:tcBorders>
            <w:shd w:val="clear" w:color="auto" w:fill="auto"/>
          </w:tcPr>
          <w:p w14:paraId="45C44E1C" w14:textId="77777777" w:rsidR="00993886" w:rsidRPr="00DE62EA" w:rsidRDefault="00993886" w:rsidP="00941F2C">
            <w:pPr>
              <w:jc w:val="center"/>
              <w:rPr>
                <w:rFonts w:ascii="Arial" w:hAnsi="Arial" w:cs="Arial"/>
                <w:color w:val="000000"/>
                <w:sz w:val="20"/>
                <w:szCs w:val="20"/>
                <w:lang w:val="en-US"/>
              </w:rPr>
            </w:pPr>
            <w:r w:rsidRPr="00DE62EA">
              <w:rPr>
                <w:rFonts w:ascii="Arial" w:hAnsi="Arial" w:cs="Arial"/>
                <w:color w:val="000000"/>
                <w:sz w:val="20"/>
                <w:szCs w:val="20"/>
              </w:rPr>
              <w:t>17 (4)</w:t>
            </w:r>
          </w:p>
        </w:tc>
        <w:tc>
          <w:tcPr>
            <w:tcW w:w="1977" w:type="dxa"/>
            <w:tcBorders>
              <w:top w:val="single" w:sz="6" w:space="0" w:color="auto"/>
              <w:bottom w:val="single" w:sz="6" w:space="0" w:color="auto"/>
            </w:tcBorders>
            <w:shd w:val="clear" w:color="auto" w:fill="auto"/>
          </w:tcPr>
          <w:p w14:paraId="16F554D4" w14:textId="77777777" w:rsidR="00993886" w:rsidRPr="00DE62EA" w:rsidRDefault="00993886" w:rsidP="00941F2C">
            <w:pPr>
              <w:jc w:val="center"/>
              <w:rPr>
                <w:rFonts w:ascii="Arial" w:hAnsi="Arial" w:cs="Arial"/>
                <w:color w:val="000000"/>
                <w:sz w:val="20"/>
                <w:szCs w:val="20"/>
                <w:lang w:val="en-US"/>
              </w:rPr>
            </w:pPr>
            <w:r w:rsidRPr="00DE62EA">
              <w:rPr>
                <w:rFonts w:ascii="Arial" w:hAnsi="Arial" w:cs="Arial"/>
                <w:color w:val="000000"/>
                <w:sz w:val="20"/>
                <w:szCs w:val="20"/>
              </w:rPr>
              <w:t>10 (4)</w:t>
            </w:r>
          </w:p>
        </w:tc>
        <w:tc>
          <w:tcPr>
            <w:tcW w:w="1560" w:type="dxa"/>
            <w:tcBorders>
              <w:top w:val="single" w:sz="6" w:space="0" w:color="auto"/>
              <w:bottom w:val="single" w:sz="6" w:space="0" w:color="auto"/>
            </w:tcBorders>
            <w:shd w:val="clear" w:color="auto" w:fill="auto"/>
          </w:tcPr>
          <w:p w14:paraId="5CC3F586" w14:textId="77777777" w:rsidR="00993886" w:rsidRPr="00DE62EA" w:rsidRDefault="00993886" w:rsidP="00941F2C">
            <w:pPr>
              <w:jc w:val="center"/>
              <w:rPr>
                <w:rFonts w:ascii="Arial" w:hAnsi="Arial" w:cs="Arial"/>
                <w:color w:val="000000"/>
                <w:sz w:val="20"/>
                <w:szCs w:val="20"/>
                <w:lang w:val="en-US"/>
              </w:rPr>
            </w:pPr>
            <w:r w:rsidRPr="00DE62EA">
              <w:rPr>
                <w:rFonts w:ascii="Arial" w:hAnsi="Arial" w:cs="Arial"/>
                <w:color w:val="000000"/>
                <w:sz w:val="20"/>
                <w:szCs w:val="20"/>
              </w:rPr>
              <w:t>7 (4)</w:t>
            </w:r>
          </w:p>
        </w:tc>
        <w:tc>
          <w:tcPr>
            <w:tcW w:w="850" w:type="dxa"/>
            <w:tcBorders>
              <w:top w:val="single" w:sz="6" w:space="0" w:color="auto"/>
              <w:bottom w:val="single" w:sz="6" w:space="0" w:color="auto"/>
            </w:tcBorders>
            <w:shd w:val="clear" w:color="auto" w:fill="auto"/>
          </w:tcPr>
          <w:p w14:paraId="64AEEB78" w14:textId="77777777" w:rsidR="00993886" w:rsidRPr="00DE62EA" w:rsidRDefault="00993886" w:rsidP="00941F2C">
            <w:pPr>
              <w:jc w:val="center"/>
              <w:rPr>
                <w:rFonts w:ascii="Arial" w:hAnsi="Arial" w:cs="Arial"/>
                <w:color w:val="000000"/>
                <w:sz w:val="20"/>
                <w:szCs w:val="20"/>
                <w:lang w:val="en-US"/>
              </w:rPr>
            </w:pPr>
          </w:p>
        </w:tc>
      </w:tr>
      <w:tr w:rsidR="00993886" w:rsidRPr="00DE62EA" w14:paraId="40AEAE3B" w14:textId="77777777" w:rsidTr="00941F2C">
        <w:trPr>
          <w:trHeight w:val="272"/>
        </w:trPr>
        <w:tc>
          <w:tcPr>
            <w:tcW w:w="3823" w:type="dxa"/>
            <w:tcBorders>
              <w:top w:val="single" w:sz="6" w:space="0" w:color="auto"/>
              <w:bottom w:val="single" w:sz="6" w:space="0" w:color="auto"/>
            </w:tcBorders>
            <w:shd w:val="clear" w:color="auto" w:fill="auto"/>
          </w:tcPr>
          <w:p w14:paraId="14647735" w14:textId="77777777" w:rsidR="00993886" w:rsidRPr="00DE62EA" w:rsidRDefault="00993886" w:rsidP="00941F2C">
            <w:pPr>
              <w:ind w:left="351"/>
              <w:jc w:val="both"/>
              <w:rPr>
                <w:rFonts w:ascii="Arial" w:hAnsi="Arial" w:cs="Arial"/>
                <w:b/>
                <w:color w:val="000000"/>
                <w:sz w:val="20"/>
                <w:szCs w:val="20"/>
              </w:rPr>
            </w:pPr>
            <w:r w:rsidRPr="00DE62EA">
              <w:rPr>
                <w:rFonts w:ascii="Arial" w:hAnsi="Arial" w:cs="Arial"/>
                <w:sz w:val="20"/>
                <w:szCs w:val="20"/>
                <w:lang w:val="en-US"/>
              </w:rPr>
              <w:t>General ward</w:t>
            </w:r>
          </w:p>
        </w:tc>
        <w:tc>
          <w:tcPr>
            <w:tcW w:w="1855" w:type="dxa"/>
            <w:tcBorders>
              <w:top w:val="single" w:sz="6" w:space="0" w:color="auto"/>
              <w:bottom w:val="single" w:sz="6" w:space="0" w:color="auto"/>
            </w:tcBorders>
            <w:shd w:val="clear" w:color="auto" w:fill="auto"/>
          </w:tcPr>
          <w:p w14:paraId="6D3DE63F"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278 (69)</w:t>
            </w:r>
          </w:p>
        </w:tc>
        <w:tc>
          <w:tcPr>
            <w:tcW w:w="1977" w:type="dxa"/>
            <w:tcBorders>
              <w:top w:val="single" w:sz="6" w:space="0" w:color="auto"/>
              <w:bottom w:val="single" w:sz="6" w:space="0" w:color="auto"/>
            </w:tcBorders>
            <w:shd w:val="clear" w:color="auto" w:fill="auto"/>
          </w:tcPr>
          <w:p w14:paraId="7AB6EF5A"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165 (68)</w:t>
            </w:r>
          </w:p>
        </w:tc>
        <w:tc>
          <w:tcPr>
            <w:tcW w:w="1560" w:type="dxa"/>
            <w:tcBorders>
              <w:top w:val="single" w:sz="6" w:space="0" w:color="auto"/>
              <w:bottom w:val="single" w:sz="6" w:space="0" w:color="auto"/>
            </w:tcBorders>
            <w:shd w:val="clear" w:color="auto" w:fill="auto"/>
          </w:tcPr>
          <w:p w14:paraId="57094242"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113 (71)</w:t>
            </w:r>
          </w:p>
        </w:tc>
        <w:tc>
          <w:tcPr>
            <w:tcW w:w="850" w:type="dxa"/>
            <w:tcBorders>
              <w:top w:val="single" w:sz="6" w:space="0" w:color="auto"/>
              <w:bottom w:val="single" w:sz="6" w:space="0" w:color="auto"/>
            </w:tcBorders>
            <w:shd w:val="clear" w:color="auto" w:fill="auto"/>
          </w:tcPr>
          <w:p w14:paraId="193FD3D7" w14:textId="77777777" w:rsidR="00993886" w:rsidRPr="00DE62EA" w:rsidRDefault="00993886" w:rsidP="00941F2C">
            <w:pPr>
              <w:jc w:val="center"/>
              <w:rPr>
                <w:rFonts w:ascii="Arial" w:hAnsi="Arial" w:cs="Arial"/>
                <w:color w:val="000000"/>
                <w:sz w:val="20"/>
                <w:szCs w:val="20"/>
              </w:rPr>
            </w:pPr>
          </w:p>
        </w:tc>
      </w:tr>
      <w:tr w:rsidR="00993886" w:rsidRPr="00DE62EA" w14:paraId="204A61CB" w14:textId="77777777" w:rsidTr="00941F2C">
        <w:trPr>
          <w:trHeight w:val="272"/>
        </w:trPr>
        <w:tc>
          <w:tcPr>
            <w:tcW w:w="3823" w:type="dxa"/>
            <w:tcBorders>
              <w:top w:val="single" w:sz="6" w:space="0" w:color="auto"/>
              <w:bottom w:val="single" w:sz="6" w:space="0" w:color="auto"/>
            </w:tcBorders>
            <w:shd w:val="clear" w:color="auto" w:fill="auto"/>
          </w:tcPr>
          <w:p w14:paraId="085EE015" w14:textId="77777777" w:rsidR="00993886" w:rsidRPr="00DE62EA" w:rsidRDefault="00993886" w:rsidP="00941F2C">
            <w:pPr>
              <w:ind w:left="351"/>
              <w:jc w:val="both"/>
              <w:rPr>
                <w:rFonts w:ascii="Arial" w:hAnsi="Arial" w:cs="Arial"/>
                <w:color w:val="000000"/>
                <w:sz w:val="20"/>
                <w:szCs w:val="20"/>
                <w:lang w:val="en-US"/>
              </w:rPr>
            </w:pPr>
            <w:r w:rsidRPr="00DE62EA">
              <w:rPr>
                <w:rFonts w:ascii="Arial" w:hAnsi="Arial" w:cs="Arial"/>
                <w:sz w:val="20"/>
                <w:szCs w:val="20"/>
                <w:lang w:val="en-US"/>
              </w:rPr>
              <w:t>Followed up and rehabilitative care unit</w:t>
            </w:r>
          </w:p>
        </w:tc>
        <w:tc>
          <w:tcPr>
            <w:tcW w:w="1855" w:type="dxa"/>
            <w:tcBorders>
              <w:top w:val="single" w:sz="6" w:space="0" w:color="auto"/>
              <w:bottom w:val="single" w:sz="6" w:space="0" w:color="auto"/>
            </w:tcBorders>
            <w:shd w:val="clear" w:color="auto" w:fill="auto"/>
          </w:tcPr>
          <w:p w14:paraId="3AC74684" w14:textId="77777777" w:rsidR="00993886" w:rsidRPr="00DE62EA" w:rsidRDefault="00993886" w:rsidP="00941F2C">
            <w:pPr>
              <w:jc w:val="center"/>
              <w:rPr>
                <w:rFonts w:ascii="Arial" w:hAnsi="Arial" w:cs="Arial"/>
                <w:color w:val="000000"/>
                <w:sz w:val="20"/>
                <w:szCs w:val="20"/>
                <w:lang w:val="en-US"/>
              </w:rPr>
            </w:pPr>
            <w:r w:rsidRPr="00DE62EA">
              <w:rPr>
                <w:rFonts w:ascii="Arial" w:hAnsi="Arial" w:cs="Arial"/>
                <w:color w:val="000000"/>
                <w:sz w:val="20"/>
                <w:szCs w:val="20"/>
              </w:rPr>
              <w:t>38 (9)</w:t>
            </w:r>
          </w:p>
        </w:tc>
        <w:tc>
          <w:tcPr>
            <w:tcW w:w="1977" w:type="dxa"/>
            <w:tcBorders>
              <w:top w:val="single" w:sz="6" w:space="0" w:color="auto"/>
              <w:bottom w:val="single" w:sz="6" w:space="0" w:color="auto"/>
            </w:tcBorders>
            <w:shd w:val="clear" w:color="auto" w:fill="auto"/>
          </w:tcPr>
          <w:p w14:paraId="09E91B56" w14:textId="77777777" w:rsidR="00993886" w:rsidRPr="00DE62EA" w:rsidRDefault="00993886" w:rsidP="00941F2C">
            <w:pPr>
              <w:jc w:val="center"/>
              <w:rPr>
                <w:rFonts w:ascii="Arial" w:hAnsi="Arial" w:cs="Arial"/>
                <w:color w:val="000000"/>
                <w:sz w:val="20"/>
                <w:szCs w:val="20"/>
                <w:lang w:val="en-US"/>
              </w:rPr>
            </w:pPr>
            <w:r w:rsidRPr="00DE62EA">
              <w:rPr>
                <w:rFonts w:ascii="Arial" w:hAnsi="Arial" w:cs="Arial"/>
                <w:color w:val="000000"/>
                <w:sz w:val="20"/>
                <w:szCs w:val="20"/>
              </w:rPr>
              <w:t>22 (9)</w:t>
            </w:r>
          </w:p>
        </w:tc>
        <w:tc>
          <w:tcPr>
            <w:tcW w:w="1560" w:type="dxa"/>
            <w:tcBorders>
              <w:top w:val="single" w:sz="6" w:space="0" w:color="auto"/>
              <w:bottom w:val="single" w:sz="6" w:space="0" w:color="auto"/>
            </w:tcBorders>
            <w:shd w:val="clear" w:color="auto" w:fill="auto"/>
          </w:tcPr>
          <w:p w14:paraId="4ECA5C80" w14:textId="77777777" w:rsidR="00993886" w:rsidRPr="00DE62EA" w:rsidRDefault="00993886" w:rsidP="00941F2C">
            <w:pPr>
              <w:jc w:val="center"/>
              <w:rPr>
                <w:rFonts w:ascii="Arial" w:hAnsi="Arial" w:cs="Arial"/>
                <w:color w:val="000000"/>
                <w:sz w:val="20"/>
                <w:szCs w:val="20"/>
                <w:lang w:val="en-US"/>
              </w:rPr>
            </w:pPr>
            <w:r w:rsidRPr="00DE62EA">
              <w:rPr>
                <w:rFonts w:ascii="Arial" w:hAnsi="Arial" w:cs="Arial"/>
                <w:color w:val="000000"/>
                <w:sz w:val="20"/>
                <w:szCs w:val="20"/>
              </w:rPr>
              <w:t>16 (10)</w:t>
            </w:r>
          </w:p>
        </w:tc>
        <w:tc>
          <w:tcPr>
            <w:tcW w:w="850" w:type="dxa"/>
            <w:tcBorders>
              <w:top w:val="single" w:sz="6" w:space="0" w:color="auto"/>
              <w:bottom w:val="single" w:sz="6" w:space="0" w:color="auto"/>
            </w:tcBorders>
            <w:shd w:val="clear" w:color="auto" w:fill="auto"/>
            <w:vAlign w:val="center"/>
          </w:tcPr>
          <w:p w14:paraId="444B856C" w14:textId="77777777" w:rsidR="00993886" w:rsidRPr="00DE62EA" w:rsidRDefault="00993886" w:rsidP="00941F2C">
            <w:pPr>
              <w:jc w:val="center"/>
              <w:rPr>
                <w:rFonts w:ascii="Arial" w:hAnsi="Arial" w:cs="Arial"/>
                <w:color w:val="000000"/>
                <w:sz w:val="20"/>
                <w:szCs w:val="20"/>
                <w:lang w:val="en-US"/>
              </w:rPr>
            </w:pPr>
          </w:p>
        </w:tc>
      </w:tr>
      <w:tr w:rsidR="00993886" w:rsidRPr="00DE62EA" w14:paraId="317D9403" w14:textId="77777777" w:rsidTr="00941F2C">
        <w:trPr>
          <w:trHeight w:val="272"/>
        </w:trPr>
        <w:tc>
          <w:tcPr>
            <w:tcW w:w="3823" w:type="dxa"/>
            <w:tcBorders>
              <w:top w:val="single" w:sz="6" w:space="0" w:color="auto"/>
              <w:bottom w:val="single" w:sz="6" w:space="0" w:color="auto"/>
            </w:tcBorders>
            <w:shd w:val="clear" w:color="auto" w:fill="auto"/>
          </w:tcPr>
          <w:p w14:paraId="60966F41" w14:textId="77777777" w:rsidR="00993886" w:rsidRPr="00DE62EA" w:rsidRDefault="00993886" w:rsidP="00941F2C">
            <w:pPr>
              <w:ind w:left="351"/>
              <w:jc w:val="both"/>
              <w:rPr>
                <w:rFonts w:ascii="Arial" w:hAnsi="Arial" w:cs="Arial"/>
                <w:bCs/>
                <w:color w:val="000000"/>
                <w:sz w:val="20"/>
                <w:szCs w:val="20"/>
              </w:rPr>
            </w:pPr>
            <w:r w:rsidRPr="00DE62EA">
              <w:rPr>
                <w:rFonts w:ascii="Arial" w:hAnsi="Arial" w:cs="Arial"/>
                <w:bCs/>
                <w:color w:val="000000"/>
                <w:sz w:val="20"/>
                <w:szCs w:val="20"/>
              </w:rPr>
              <w:t xml:space="preserve">Other </w:t>
            </w:r>
          </w:p>
        </w:tc>
        <w:tc>
          <w:tcPr>
            <w:tcW w:w="1855" w:type="dxa"/>
            <w:tcBorders>
              <w:top w:val="single" w:sz="6" w:space="0" w:color="auto"/>
              <w:bottom w:val="single" w:sz="6" w:space="0" w:color="auto"/>
            </w:tcBorders>
            <w:shd w:val="clear" w:color="auto" w:fill="auto"/>
          </w:tcPr>
          <w:p w14:paraId="0636E789" w14:textId="77777777" w:rsidR="00993886" w:rsidRPr="00DE62EA" w:rsidRDefault="00993886" w:rsidP="00941F2C">
            <w:pPr>
              <w:jc w:val="center"/>
              <w:rPr>
                <w:rFonts w:ascii="Arial" w:hAnsi="Arial" w:cs="Arial"/>
                <w:color w:val="000000"/>
                <w:sz w:val="20"/>
                <w:szCs w:val="20"/>
                <w:lang w:val="en-US"/>
              </w:rPr>
            </w:pPr>
            <w:r w:rsidRPr="00DE62EA">
              <w:rPr>
                <w:rFonts w:ascii="Arial" w:hAnsi="Arial" w:cs="Arial"/>
                <w:color w:val="000000"/>
                <w:sz w:val="20"/>
                <w:szCs w:val="20"/>
                <w:lang w:val="en-US"/>
              </w:rPr>
              <w:t>11 (3)</w:t>
            </w:r>
          </w:p>
        </w:tc>
        <w:tc>
          <w:tcPr>
            <w:tcW w:w="1977" w:type="dxa"/>
            <w:tcBorders>
              <w:top w:val="single" w:sz="6" w:space="0" w:color="auto"/>
              <w:bottom w:val="single" w:sz="6" w:space="0" w:color="auto"/>
            </w:tcBorders>
            <w:shd w:val="clear" w:color="auto" w:fill="auto"/>
          </w:tcPr>
          <w:p w14:paraId="035D1ADC" w14:textId="77777777" w:rsidR="00993886" w:rsidRPr="00DE62EA" w:rsidRDefault="00993886" w:rsidP="00941F2C">
            <w:pPr>
              <w:jc w:val="center"/>
              <w:rPr>
                <w:rFonts w:ascii="Arial" w:hAnsi="Arial" w:cs="Arial"/>
                <w:color w:val="000000"/>
                <w:sz w:val="20"/>
                <w:szCs w:val="20"/>
                <w:lang w:val="en-US"/>
              </w:rPr>
            </w:pPr>
            <w:r w:rsidRPr="00DE62EA">
              <w:rPr>
                <w:rFonts w:ascii="Arial" w:hAnsi="Arial" w:cs="Arial"/>
                <w:color w:val="000000"/>
                <w:sz w:val="20"/>
                <w:szCs w:val="20"/>
                <w:lang w:val="en-US"/>
              </w:rPr>
              <w:t>7 (3)</w:t>
            </w:r>
          </w:p>
        </w:tc>
        <w:tc>
          <w:tcPr>
            <w:tcW w:w="1560" w:type="dxa"/>
            <w:tcBorders>
              <w:top w:val="single" w:sz="6" w:space="0" w:color="auto"/>
              <w:bottom w:val="single" w:sz="6" w:space="0" w:color="auto"/>
            </w:tcBorders>
            <w:shd w:val="clear" w:color="auto" w:fill="auto"/>
          </w:tcPr>
          <w:p w14:paraId="25DC2438" w14:textId="77777777" w:rsidR="00993886" w:rsidRPr="00DE62EA" w:rsidRDefault="00993886" w:rsidP="00941F2C">
            <w:pPr>
              <w:jc w:val="center"/>
              <w:rPr>
                <w:rFonts w:ascii="Arial" w:hAnsi="Arial" w:cs="Arial"/>
                <w:color w:val="000000"/>
                <w:sz w:val="20"/>
                <w:szCs w:val="20"/>
                <w:lang w:val="en-US"/>
              </w:rPr>
            </w:pPr>
            <w:r w:rsidRPr="00DE62EA">
              <w:rPr>
                <w:rFonts w:ascii="Arial" w:hAnsi="Arial" w:cs="Arial"/>
                <w:color w:val="000000"/>
                <w:sz w:val="20"/>
                <w:szCs w:val="20"/>
                <w:lang w:val="en-US"/>
              </w:rPr>
              <w:t>4 (3)</w:t>
            </w:r>
          </w:p>
        </w:tc>
        <w:tc>
          <w:tcPr>
            <w:tcW w:w="850" w:type="dxa"/>
            <w:tcBorders>
              <w:top w:val="single" w:sz="6" w:space="0" w:color="auto"/>
              <w:bottom w:val="single" w:sz="6" w:space="0" w:color="auto"/>
            </w:tcBorders>
            <w:shd w:val="clear" w:color="auto" w:fill="auto"/>
          </w:tcPr>
          <w:p w14:paraId="096637F6" w14:textId="77777777" w:rsidR="00993886" w:rsidRPr="00DE62EA" w:rsidRDefault="00993886" w:rsidP="00941F2C">
            <w:pPr>
              <w:jc w:val="center"/>
              <w:rPr>
                <w:rFonts w:ascii="Arial" w:hAnsi="Arial" w:cs="Arial"/>
                <w:color w:val="000000"/>
                <w:sz w:val="20"/>
                <w:szCs w:val="20"/>
                <w:lang w:val="en-US"/>
              </w:rPr>
            </w:pPr>
          </w:p>
        </w:tc>
      </w:tr>
      <w:tr w:rsidR="00993886" w:rsidRPr="00DE62EA" w14:paraId="31C3012D" w14:textId="77777777" w:rsidTr="00941F2C">
        <w:trPr>
          <w:trHeight w:val="272"/>
        </w:trPr>
        <w:tc>
          <w:tcPr>
            <w:tcW w:w="3823" w:type="dxa"/>
            <w:tcBorders>
              <w:top w:val="single" w:sz="6" w:space="0" w:color="auto"/>
              <w:bottom w:val="single" w:sz="6" w:space="0" w:color="auto"/>
            </w:tcBorders>
            <w:shd w:val="clear" w:color="auto" w:fill="auto"/>
          </w:tcPr>
          <w:p w14:paraId="39A4010B" w14:textId="77777777" w:rsidR="00993886" w:rsidRPr="00DE62EA" w:rsidRDefault="00993886" w:rsidP="00941F2C">
            <w:pPr>
              <w:jc w:val="both"/>
              <w:rPr>
                <w:rFonts w:ascii="Arial" w:hAnsi="Arial" w:cs="Arial"/>
                <w:b/>
                <w:bCs/>
                <w:sz w:val="20"/>
                <w:szCs w:val="20"/>
                <w:lang w:val="en-US"/>
              </w:rPr>
            </w:pPr>
            <w:r w:rsidRPr="00DE62EA">
              <w:rPr>
                <w:rFonts w:ascii="Arial" w:hAnsi="Arial" w:cs="Arial"/>
                <w:b/>
                <w:bCs/>
                <w:sz w:val="20"/>
                <w:szCs w:val="20"/>
                <w:lang w:val="en-US"/>
              </w:rPr>
              <w:t>Followed up and rehabilitative care unit stay</w:t>
            </w:r>
            <w:r w:rsidRPr="00DE62EA">
              <w:rPr>
                <w:rFonts w:ascii="Arial" w:hAnsi="Arial" w:cs="Arial"/>
                <w:b/>
                <w:color w:val="000000"/>
                <w:sz w:val="20"/>
                <w:szCs w:val="20"/>
                <w:lang w:val="en-US"/>
              </w:rPr>
              <w:t xml:space="preserve"> </w:t>
            </w:r>
          </w:p>
        </w:tc>
        <w:tc>
          <w:tcPr>
            <w:tcW w:w="1855" w:type="dxa"/>
            <w:tcBorders>
              <w:top w:val="single" w:sz="6" w:space="0" w:color="auto"/>
              <w:bottom w:val="single" w:sz="6" w:space="0" w:color="auto"/>
            </w:tcBorders>
            <w:shd w:val="clear" w:color="auto" w:fill="auto"/>
          </w:tcPr>
          <w:p w14:paraId="63C8E78C"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141/395 (36)</w:t>
            </w:r>
          </w:p>
        </w:tc>
        <w:tc>
          <w:tcPr>
            <w:tcW w:w="1977" w:type="dxa"/>
            <w:tcBorders>
              <w:top w:val="single" w:sz="6" w:space="0" w:color="auto"/>
              <w:bottom w:val="single" w:sz="6" w:space="0" w:color="auto"/>
            </w:tcBorders>
            <w:shd w:val="clear" w:color="auto" w:fill="auto"/>
          </w:tcPr>
          <w:p w14:paraId="2D67DCEC"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83/237 (35)</w:t>
            </w:r>
          </w:p>
        </w:tc>
        <w:tc>
          <w:tcPr>
            <w:tcW w:w="1560" w:type="dxa"/>
            <w:tcBorders>
              <w:top w:val="single" w:sz="6" w:space="0" w:color="auto"/>
              <w:bottom w:val="single" w:sz="6" w:space="0" w:color="auto"/>
            </w:tcBorders>
            <w:shd w:val="clear" w:color="auto" w:fill="auto"/>
          </w:tcPr>
          <w:p w14:paraId="04931544"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58/158 (37)</w:t>
            </w:r>
          </w:p>
        </w:tc>
        <w:tc>
          <w:tcPr>
            <w:tcW w:w="850" w:type="dxa"/>
            <w:tcBorders>
              <w:top w:val="single" w:sz="6" w:space="0" w:color="auto"/>
              <w:bottom w:val="single" w:sz="6" w:space="0" w:color="auto"/>
            </w:tcBorders>
            <w:shd w:val="clear" w:color="auto" w:fill="auto"/>
          </w:tcPr>
          <w:p w14:paraId="19A388C7"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0.73</w:t>
            </w:r>
          </w:p>
        </w:tc>
      </w:tr>
      <w:tr w:rsidR="00993886" w:rsidRPr="00DE62EA" w14:paraId="7263B88F" w14:textId="77777777" w:rsidTr="00941F2C">
        <w:trPr>
          <w:trHeight w:val="272"/>
        </w:trPr>
        <w:tc>
          <w:tcPr>
            <w:tcW w:w="3823" w:type="dxa"/>
            <w:tcBorders>
              <w:top w:val="single" w:sz="6" w:space="0" w:color="auto"/>
              <w:bottom w:val="single" w:sz="6" w:space="0" w:color="auto"/>
            </w:tcBorders>
            <w:shd w:val="clear" w:color="auto" w:fill="auto"/>
          </w:tcPr>
          <w:p w14:paraId="2110EEBF" w14:textId="77777777" w:rsidR="00993886" w:rsidRPr="00DE62EA" w:rsidRDefault="00993886" w:rsidP="00941F2C">
            <w:pPr>
              <w:ind w:left="209"/>
              <w:jc w:val="both"/>
              <w:rPr>
                <w:rFonts w:ascii="Arial" w:hAnsi="Arial" w:cs="Arial"/>
                <w:b/>
                <w:bCs/>
                <w:sz w:val="20"/>
                <w:szCs w:val="20"/>
                <w:lang w:val="en-US"/>
              </w:rPr>
            </w:pPr>
            <w:r w:rsidRPr="00DE62EA">
              <w:rPr>
                <w:rFonts w:ascii="Arial" w:hAnsi="Arial" w:cs="Arial"/>
                <w:b/>
                <w:bCs/>
                <w:color w:val="000000"/>
                <w:sz w:val="20"/>
                <w:szCs w:val="20"/>
                <w:lang w:val="en-US"/>
              </w:rPr>
              <w:t xml:space="preserve">Type </w:t>
            </w:r>
          </w:p>
        </w:tc>
        <w:tc>
          <w:tcPr>
            <w:tcW w:w="1855" w:type="dxa"/>
            <w:tcBorders>
              <w:top w:val="single" w:sz="6" w:space="0" w:color="auto"/>
              <w:bottom w:val="single" w:sz="6" w:space="0" w:color="auto"/>
            </w:tcBorders>
            <w:shd w:val="clear" w:color="auto" w:fill="auto"/>
          </w:tcPr>
          <w:p w14:paraId="21A3CF3C" w14:textId="77777777" w:rsidR="00993886" w:rsidRPr="00DE62EA" w:rsidRDefault="00993886" w:rsidP="00941F2C">
            <w:pPr>
              <w:jc w:val="center"/>
              <w:rPr>
                <w:rFonts w:ascii="Arial" w:hAnsi="Arial" w:cs="Arial"/>
                <w:color w:val="000000"/>
                <w:sz w:val="20"/>
                <w:szCs w:val="20"/>
                <w:lang w:val="en-US"/>
              </w:rPr>
            </w:pPr>
          </w:p>
        </w:tc>
        <w:tc>
          <w:tcPr>
            <w:tcW w:w="1977" w:type="dxa"/>
            <w:tcBorders>
              <w:top w:val="single" w:sz="6" w:space="0" w:color="auto"/>
              <w:bottom w:val="single" w:sz="6" w:space="0" w:color="auto"/>
            </w:tcBorders>
            <w:shd w:val="clear" w:color="auto" w:fill="auto"/>
          </w:tcPr>
          <w:p w14:paraId="2451ECF7" w14:textId="77777777" w:rsidR="00993886" w:rsidRPr="00DE62EA" w:rsidRDefault="00993886" w:rsidP="00941F2C">
            <w:pPr>
              <w:jc w:val="center"/>
              <w:rPr>
                <w:rFonts w:ascii="Arial" w:hAnsi="Arial" w:cs="Arial"/>
                <w:color w:val="000000"/>
                <w:sz w:val="20"/>
                <w:szCs w:val="20"/>
                <w:lang w:val="en-US"/>
              </w:rPr>
            </w:pPr>
          </w:p>
        </w:tc>
        <w:tc>
          <w:tcPr>
            <w:tcW w:w="1560" w:type="dxa"/>
            <w:tcBorders>
              <w:top w:val="single" w:sz="6" w:space="0" w:color="auto"/>
              <w:bottom w:val="single" w:sz="6" w:space="0" w:color="auto"/>
            </w:tcBorders>
            <w:shd w:val="clear" w:color="auto" w:fill="auto"/>
          </w:tcPr>
          <w:p w14:paraId="75FC9419" w14:textId="77777777" w:rsidR="00993886" w:rsidRPr="00DE62EA" w:rsidRDefault="00993886" w:rsidP="00941F2C">
            <w:pPr>
              <w:jc w:val="center"/>
              <w:rPr>
                <w:rFonts w:ascii="Arial" w:hAnsi="Arial" w:cs="Arial"/>
                <w:color w:val="000000"/>
                <w:sz w:val="20"/>
                <w:szCs w:val="20"/>
                <w:lang w:val="en-US"/>
              </w:rPr>
            </w:pPr>
          </w:p>
        </w:tc>
        <w:tc>
          <w:tcPr>
            <w:tcW w:w="850" w:type="dxa"/>
            <w:tcBorders>
              <w:top w:val="single" w:sz="6" w:space="0" w:color="auto"/>
              <w:bottom w:val="single" w:sz="6" w:space="0" w:color="auto"/>
            </w:tcBorders>
            <w:shd w:val="clear" w:color="auto" w:fill="auto"/>
          </w:tcPr>
          <w:p w14:paraId="75CA7126"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0.91</w:t>
            </w:r>
          </w:p>
        </w:tc>
      </w:tr>
      <w:tr w:rsidR="00993886" w:rsidRPr="00DE62EA" w14:paraId="30272CB6" w14:textId="77777777" w:rsidTr="00941F2C">
        <w:trPr>
          <w:trHeight w:val="272"/>
        </w:trPr>
        <w:tc>
          <w:tcPr>
            <w:tcW w:w="3823" w:type="dxa"/>
            <w:tcBorders>
              <w:top w:val="single" w:sz="6" w:space="0" w:color="auto"/>
              <w:bottom w:val="single" w:sz="6" w:space="0" w:color="auto"/>
            </w:tcBorders>
            <w:shd w:val="clear" w:color="auto" w:fill="auto"/>
          </w:tcPr>
          <w:p w14:paraId="76AC4C98" w14:textId="77777777" w:rsidR="00993886" w:rsidRPr="00DE62EA" w:rsidRDefault="00993886" w:rsidP="00941F2C">
            <w:pPr>
              <w:ind w:left="209"/>
              <w:jc w:val="both"/>
              <w:rPr>
                <w:rFonts w:ascii="Arial" w:hAnsi="Arial" w:cs="Arial"/>
                <w:b/>
                <w:bCs/>
                <w:sz w:val="20"/>
                <w:szCs w:val="20"/>
                <w:lang w:val="en-US"/>
              </w:rPr>
            </w:pPr>
            <w:r w:rsidRPr="00DE62EA">
              <w:rPr>
                <w:rFonts w:ascii="Arial" w:hAnsi="Arial" w:cs="Arial"/>
                <w:color w:val="000000"/>
                <w:sz w:val="20"/>
                <w:szCs w:val="20"/>
                <w:lang w:val="en-US"/>
              </w:rPr>
              <w:t>Specialized physical and rehabilitation medicine unit</w:t>
            </w:r>
          </w:p>
        </w:tc>
        <w:tc>
          <w:tcPr>
            <w:tcW w:w="1855" w:type="dxa"/>
            <w:tcBorders>
              <w:top w:val="single" w:sz="6" w:space="0" w:color="auto"/>
              <w:bottom w:val="single" w:sz="6" w:space="0" w:color="auto"/>
            </w:tcBorders>
            <w:shd w:val="clear" w:color="auto" w:fill="auto"/>
          </w:tcPr>
          <w:p w14:paraId="4B034CCB"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45/122 (37)</w:t>
            </w:r>
          </w:p>
        </w:tc>
        <w:tc>
          <w:tcPr>
            <w:tcW w:w="1977" w:type="dxa"/>
            <w:tcBorders>
              <w:top w:val="single" w:sz="6" w:space="0" w:color="auto"/>
              <w:bottom w:val="single" w:sz="6" w:space="0" w:color="auto"/>
            </w:tcBorders>
            <w:shd w:val="clear" w:color="auto" w:fill="auto"/>
          </w:tcPr>
          <w:p w14:paraId="58A5DF09"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27/74 (36)</w:t>
            </w:r>
          </w:p>
        </w:tc>
        <w:tc>
          <w:tcPr>
            <w:tcW w:w="1560" w:type="dxa"/>
            <w:tcBorders>
              <w:top w:val="single" w:sz="6" w:space="0" w:color="auto"/>
              <w:bottom w:val="single" w:sz="6" w:space="0" w:color="auto"/>
            </w:tcBorders>
            <w:shd w:val="clear" w:color="auto" w:fill="auto"/>
          </w:tcPr>
          <w:p w14:paraId="6E6A4D8F"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18/48 (38)</w:t>
            </w:r>
          </w:p>
        </w:tc>
        <w:tc>
          <w:tcPr>
            <w:tcW w:w="850" w:type="dxa"/>
            <w:tcBorders>
              <w:top w:val="single" w:sz="6" w:space="0" w:color="auto"/>
              <w:bottom w:val="single" w:sz="6" w:space="0" w:color="auto"/>
            </w:tcBorders>
            <w:shd w:val="clear" w:color="auto" w:fill="auto"/>
          </w:tcPr>
          <w:p w14:paraId="7F2E595C" w14:textId="77777777" w:rsidR="00993886" w:rsidRPr="00DE62EA" w:rsidRDefault="00993886" w:rsidP="00941F2C">
            <w:pPr>
              <w:jc w:val="center"/>
              <w:rPr>
                <w:rFonts w:ascii="Arial" w:hAnsi="Arial" w:cs="Arial"/>
                <w:color w:val="000000"/>
                <w:sz w:val="20"/>
                <w:szCs w:val="20"/>
              </w:rPr>
            </w:pPr>
          </w:p>
        </w:tc>
      </w:tr>
      <w:tr w:rsidR="00993886" w:rsidRPr="00DE62EA" w14:paraId="2B93AF94" w14:textId="77777777" w:rsidTr="00941F2C">
        <w:trPr>
          <w:trHeight w:val="272"/>
        </w:trPr>
        <w:tc>
          <w:tcPr>
            <w:tcW w:w="3823" w:type="dxa"/>
            <w:tcBorders>
              <w:top w:val="single" w:sz="6" w:space="0" w:color="auto"/>
              <w:bottom w:val="single" w:sz="6" w:space="0" w:color="auto"/>
            </w:tcBorders>
            <w:shd w:val="clear" w:color="auto" w:fill="auto"/>
          </w:tcPr>
          <w:p w14:paraId="69EB198E" w14:textId="77777777" w:rsidR="00993886" w:rsidRPr="00DE62EA" w:rsidRDefault="00993886" w:rsidP="00941F2C">
            <w:pPr>
              <w:ind w:left="209"/>
              <w:jc w:val="both"/>
              <w:rPr>
                <w:rFonts w:ascii="Arial" w:hAnsi="Arial" w:cs="Arial"/>
                <w:b/>
                <w:bCs/>
                <w:color w:val="000000"/>
                <w:sz w:val="20"/>
                <w:szCs w:val="20"/>
                <w:lang w:val="en-US"/>
              </w:rPr>
            </w:pPr>
            <w:r w:rsidRPr="00DE62EA">
              <w:rPr>
                <w:rFonts w:ascii="Arial" w:hAnsi="Arial" w:cs="Arial"/>
                <w:color w:val="000000"/>
                <w:sz w:val="20"/>
                <w:szCs w:val="20"/>
                <w:lang w:val="en-US"/>
              </w:rPr>
              <w:t>Rehabilitation ward without any specialization</w:t>
            </w:r>
          </w:p>
        </w:tc>
        <w:tc>
          <w:tcPr>
            <w:tcW w:w="1855" w:type="dxa"/>
            <w:tcBorders>
              <w:top w:val="single" w:sz="6" w:space="0" w:color="auto"/>
              <w:bottom w:val="single" w:sz="6" w:space="0" w:color="auto"/>
            </w:tcBorders>
            <w:shd w:val="clear" w:color="auto" w:fill="auto"/>
          </w:tcPr>
          <w:p w14:paraId="7B405BD0" w14:textId="77777777" w:rsidR="00993886" w:rsidRPr="00DE62EA" w:rsidRDefault="00993886" w:rsidP="00941F2C">
            <w:pPr>
              <w:jc w:val="center"/>
              <w:rPr>
                <w:rFonts w:ascii="Arial" w:hAnsi="Arial" w:cs="Arial"/>
                <w:color w:val="000000"/>
                <w:sz w:val="20"/>
                <w:szCs w:val="20"/>
                <w:lang w:val="en-US"/>
              </w:rPr>
            </w:pPr>
            <w:r w:rsidRPr="00DE62EA">
              <w:rPr>
                <w:rFonts w:ascii="Arial" w:hAnsi="Arial" w:cs="Arial"/>
                <w:color w:val="000000"/>
                <w:sz w:val="20"/>
                <w:szCs w:val="20"/>
              </w:rPr>
              <w:t>77/122 (63)</w:t>
            </w:r>
          </w:p>
        </w:tc>
        <w:tc>
          <w:tcPr>
            <w:tcW w:w="1977" w:type="dxa"/>
            <w:tcBorders>
              <w:top w:val="single" w:sz="6" w:space="0" w:color="auto"/>
              <w:bottom w:val="single" w:sz="6" w:space="0" w:color="auto"/>
            </w:tcBorders>
            <w:shd w:val="clear" w:color="auto" w:fill="auto"/>
          </w:tcPr>
          <w:p w14:paraId="6F0F24BC" w14:textId="77777777" w:rsidR="00993886" w:rsidRPr="00DE62EA" w:rsidRDefault="00993886" w:rsidP="00941F2C">
            <w:pPr>
              <w:jc w:val="center"/>
              <w:rPr>
                <w:rFonts w:ascii="Arial" w:hAnsi="Arial" w:cs="Arial"/>
                <w:color w:val="000000"/>
                <w:sz w:val="20"/>
                <w:szCs w:val="20"/>
                <w:lang w:val="en-US"/>
              </w:rPr>
            </w:pPr>
            <w:r w:rsidRPr="00DE62EA">
              <w:rPr>
                <w:rFonts w:ascii="Arial" w:hAnsi="Arial" w:cs="Arial"/>
                <w:color w:val="000000"/>
                <w:sz w:val="20"/>
                <w:szCs w:val="20"/>
              </w:rPr>
              <w:t>47/74 (64)</w:t>
            </w:r>
          </w:p>
        </w:tc>
        <w:tc>
          <w:tcPr>
            <w:tcW w:w="1560" w:type="dxa"/>
            <w:tcBorders>
              <w:top w:val="single" w:sz="6" w:space="0" w:color="auto"/>
              <w:bottom w:val="single" w:sz="6" w:space="0" w:color="auto"/>
            </w:tcBorders>
            <w:shd w:val="clear" w:color="auto" w:fill="auto"/>
          </w:tcPr>
          <w:p w14:paraId="330128F9" w14:textId="77777777" w:rsidR="00993886" w:rsidRPr="00DE62EA" w:rsidRDefault="00993886" w:rsidP="00941F2C">
            <w:pPr>
              <w:jc w:val="center"/>
              <w:rPr>
                <w:rFonts w:ascii="Arial" w:hAnsi="Arial" w:cs="Arial"/>
                <w:color w:val="000000"/>
                <w:sz w:val="20"/>
                <w:szCs w:val="20"/>
                <w:lang w:val="en-US"/>
              </w:rPr>
            </w:pPr>
            <w:r w:rsidRPr="00DE62EA">
              <w:rPr>
                <w:rFonts w:ascii="Arial" w:hAnsi="Arial" w:cs="Arial"/>
                <w:color w:val="000000"/>
                <w:sz w:val="20"/>
                <w:szCs w:val="20"/>
              </w:rPr>
              <w:t>30/48 (63)</w:t>
            </w:r>
          </w:p>
        </w:tc>
        <w:tc>
          <w:tcPr>
            <w:tcW w:w="850" w:type="dxa"/>
            <w:tcBorders>
              <w:top w:val="single" w:sz="6" w:space="0" w:color="auto"/>
              <w:bottom w:val="single" w:sz="6" w:space="0" w:color="auto"/>
            </w:tcBorders>
            <w:shd w:val="clear" w:color="auto" w:fill="auto"/>
          </w:tcPr>
          <w:p w14:paraId="4E8DA8DB" w14:textId="77777777" w:rsidR="00993886" w:rsidRPr="00DE62EA" w:rsidRDefault="00993886" w:rsidP="00941F2C">
            <w:pPr>
              <w:jc w:val="center"/>
              <w:rPr>
                <w:rFonts w:ascii="Arial" w:hAnsi="Arial" w:cs="Arial"/>
                <w:color w:val="000000"/>
                <w:sz w:val="20"/>
                <w:szCs w:val="20"/>
                <w:lang w:val="en-US"/>
              </w:rPr>
            </w:pPr>
          </w:p>
        </w:tc>
      </w:tr>
      <w:tr w:rsidR="00993886" w:rsidRPr="00DE62EA" w14:paraId="54248F38" w14:textId="77777777" w:rsidTr="00941F2C">
        <w:trPr>
          <w:trHeight w:val="272"/>
        </w:trPr>
        <w:tc>
          <w:tcPr>
            <w:tcW w:w="3823" w:type="dxa"/>
            <w:tcBorders>
              <w:top w:val="single" w:sz="6" w:space="0" w:color="auto"/>
              <w:bottom w:val="single" w:sz="6" w:space="0" w:color="auto"/>
            </w:tcBorders>
            <w:shd w:val="clear" w:color="auto" w:fill="auto"/>
          </w:tcPr>
          <w:p w14:paraId="5BC38852" w14:textId="77777777" w:rsidR="00993886" w:rsidRPr="00DE62EA" w:rsidRDefault="00993886" w:rsidP="00941F2C">
            <w:pPr>
              <w:jc w:val="both"/>
              <w:rPr>
                <w:rFonts w:ascii="Arial" w:hAnsi="Arial" w:cs="Arial"/>
                <w:b/>
                <w:bCs/>
                <w:color w:val="000000"/>
                <w:sz w:val="20"/>
                <w:szCs w:val="20"/>
                <w:lang w:val="en-US"/>
              </w:rPr>
            </w:pPr>
            <w:r w:rsidRPr="00DE62EA">
              <w:rPr>
                <w:rFonts w:ascii="Arial" w:hAnsi="Arial" w:cs="Arial"/>
                <w:b/>
                <w:bCs/>
                <w:sz w:val="20"/>
                <w:szCs w:val="20"/>
                <w:lang w:val="en-US"/>
              </w:rPr>
              <w:t>Pl</w:t>
            </w:r>
            <w:r w:rsidRPr="00DE62EA">
              <w:rPr>
                <w:rFonts w:ascii="Arial" w:hAnsi="Arial" w:cs="Arial"/>
                <w:b/>
                <w:bCs/>
                <w:sz w:val="20"/>
                <w:szCs w:val="20"/>
                <w:lang w:val="en-IE"/>
              </w:rPr>
              <w:t>ace of residence</w:t>
            </w:r>
            <w:r w:rsidRPr="00DE62EA">
              <w:rPr>
                <w:rFonts w:ascii="Arial" w:hAnsi="Arial" w:cs="Arial"/>
                <w:b/>
                <w:bCs/>
                <w:sz w:val="20"/>
                <w:szCs w:val="20"/>
                <w:lang w:val="en-US"/>
              </w:rPr>
              <w:t xml:space="preserve"> after hospital discharge</w:t>
            </w:r>
          </w:p>
        </w:tc>
        <w:tc>
          <w:tcPr>
            <w:tcW w:w="1855" w:type="dxa"/>
            <w:tcBorders>
              <w:top w:val="single" w:sz="6" w:space="0" w:color="auto"/>
              <w:bottom w:val="single" w:sz="6" w:space="0" w:color="auto"/>
            </w:tcBorders>
            <w:shd w:val="clear" w:color="auto" w:fill="auto"/>
            <w:vAlign w:val="center"/>
          </w:tcPr>
          <w:p w14:paraId="77519D88" w14:textId="77777777" w:rsidR="00993886" w:rsidRPr="00DE62EA" w:rsidRDefault="00993886" w:rsidP="00941F2C">
            <w:pPr>
              <w:jc w:val="center"/>
              <w:rPr>
                <w:rFonts w:ascii="Arial" w:hAnsi="Arial" w:cs="Arial"/>
                <w:color w:val="000000"/>
                <w:sz w:val="20"/>
                <w:szCs w:val="20"/>
                <w:lang w:val="en-US"/>
              </w:rPr>
            </w:pPr>
          </w:p>
        </w:tc>
        <w:tc>
          <w:tcPr>
            <w:tcW w:w="1977" w:type="dxa"/>
            <w:tcBorders>
              <w:top w:val="single" w:sz="6" w:space="0" w:color="auto"/>
              <w:bottom w:val="single" w:sz="6" w:space="0" w:color="auto"/>
            </w:tcBorders>
            <w:shd w:val="clear" w:color="auto" w:fill="auto"/>
            <w:vAlign w:val="center"/>
          </w:tcPr>
          <w:p w14:paraId="11157241" w14:textId="77777777" w:rsidR="00993886" w:rsidRPr="00DE62EA" w:rsidRDefault="00993886" w:rsidP="00941F2C">
            <w:pPr>
              <w:jc w:val="center"/>
              <w:rPr>
                <w:rFonts w:ascii="Arial" w:hAnsi="Arial" w:cs="Arial"/>
                <w:color w:val="000000"/>
                <w:sz w:val="20"/>
                <w:szCs w:val="20"/>
                <w:lang w:val="en-US"/>
              </w:rPr>
            </w:pPr>
          </w:p>
        </w:tc>
        <w:tc>
          <w:tcPr>
            <w:tcW w:w="1560" w:type="dxa"/>
            <w:tcBorders>
              <w:top w:val="single" w:sz="6" w:space="0" w:color="auto"/>
              <w:bottom w:val="single" w:sz="6" w:space="0" w:color="auto"/>
            </w:tcBorders>
            <w:shd w:val="clear" w:color="auto" w:fill="auto"/>
            <w:vAlign w:val="center"/>
          </w:tcPr>
          <w:p w14:paraId="7ECCE739" w14:textId="77777777" w:rsidR="00993886" w:rsidRPr="00DE62EA" w:rsidRDefault="00993886" w:rsidP="00941F2C">
            <w:pPr>
              <w:jc w:val="center"/>
              <w:rPr>
                <w:rFonts w:ascii="Arial" w:hAnsi="Arial" w:cs="Arial"/>
                <w:color w:val="000000"/>
                <w:sz w:val="20"/>
                <w:szCs w:val="20"/>
                <w:lang w:val="en-US"/>
              </w:rPr>
            </w:pPr>
          </w:p>
        </w:tc>
        <w:tc>
          <w:tcPr>
            <w:tcW w:w="850" w:type="dxa"/>
            <w:tcBorders>
              <w:top w:val="single" w:sz="6" w:space="0" w:color="auto"/>
              <w:bottom w:val="single" w:sz="6" w:space="0" w:color="auto"/>
            </w:tcBorders>
            <w:shd w:val="clear" w:color="auto" w:fill="auto"/>
            <w:vAlign w:val="center"/>
          </w:tcPr>
          <w:p w14:paraId="15CF7E14" w14:textId="77777777" w:rsidR="00993886" w:rsidRPr="00DE62EA" w:rsidRDefault="00993886" w:rsidP="00941F2C">
            <w:pPr>
              <w:jc w:val="center"/>
              <w:rPr>
                <w:rFonts w:ascii="Arial" w:hAnsi="Arial" w:cs="Arial"/>
                <w:color w:val="000000"/>
                <w:sz w:val="20"/>
                <w:szCs w:val="20"/>
                <w:vertAlign w:val="superscript"/>
                <w:lang w:val="en-US"/>
              </w:rPr>
            </w:pPr>
            <w:r w:rsidRPr="00DE62EA">
              <w:rPr>
                <w:rFonts w:ascii="Arial" w:hAnsi="Arial" w:cs="Arial"/>
                <w:color w:val="000000"/>
                <w:sz w:val="20"/>
                <w:szCs w:val="20"/>
              </w:rPr>
              <w:t>0.72</w:t>
            </w:r>
          </w:p>
        </w:tc>
      </w:tr>
      <w:tr w:rsidR="00993886" w:rsidRPr="00DE62EA" w14:paraId="64846123" w14:textId="77777777" w:rsidTr="00941F2C">
        <w:trPr>
          <w:trHeight w:val="272"/>
        </w:trPr>
        <w:tc>
          <w:tcPr>
            <w:tcW w:w="3823" w:type="dxa"/>
            <w:tcBorders>
              <w:top w:val="single" w:sz="6" w:space="0" w:color="auto"/>
              <w:bottom w:val="single" w:sz="6" w:space="0" w:color="auto"/>
            </w:tcBorders>
            <w:shd w:val="clear" w:color="auto" w:fill="auto"/>
          </w:tcPr>
          <w:p w14:paraId="19973BE6" w14:textId="77777777" w:rsidR="00993886" w:rsidRPr="00DE62EA" w:rsidRDefault="00993886" w:rsidP="00941F2C">
            <w:pPr>
              <w:pStyle w:val="Titre2"/>
              <w:ind w:left="209"/>
              <w:rPr>
                <w:rFonts w:ascii="Arial" w:eastAsia="Times New Roman" w:hAnsi="Arial" w:cs="Arial"/>
                <w:color w:val="000000" w:themeColor="text1"/>
                <w:sz w:val="20"/>
                <w:szCs w:val="20"/>
                <w:lang w:val="en-US" w:eastAsia="fr-FR"/>
              </w:rPr>
            </w:pPr>
            <w:r w:rsidRPr="00DE62EA">
              <w:rPr>
                <w:rFonts w:ascii="Arial" w:hAnsi="Arial" w:cs="Arial"/>
                <w:color w:val="000000" w:themeColor="text1"/>
                <w:sz w:val="20"/>
                <w:szCs w:val="20"/>
                <w:lang w:val="en-US"/>
              </w:rPr>
              <w:t xml:space="preserve">Home </w:t>
            </w:r>
          </w:p>
        </w:tc>
        <w:tc>
          <w:tcPr>
            <w:tcW w:w="1855" w:type="dxa"/>
            <w:tcBorders>
              <w:top w:val="single" w:sz="6" w:space="0" w:color="auto"/>
              <w:bottom w:val="single" w:sz="6" w:space="0" w:color="auto"/>
            </w:tcBorders>
            <w:shd w:val="clear" w:color="auto" w:fill="auto"/>
          </w:tcPr>
          <w:p w14:paraId="59E1B740" w14:textId="77777777" w:rsidR="00993886" w:rsidRPr="00DE62EA" w:rsidRDefault="00993886" w:rsidP="00941F2C">
            <w:pPr>
              <w:jc w:val="center"/>
              <w:rPr>
                <w:rFonts w:ascii="Arial" w:hAnsi="Arial" w:cs="Arial"/>
                <w:b/>
                <w:bCs/>
                <w:color w:val="000000"/>
                <w:sz w:val="20"/>
                <w:szCs w:val="20"/>
                <w:lang w:val="en-US"/>
              </w:rPr>
            </w:pPr>
            <w:r w:rsidRPr="00DE62EA">
              <w:rPr>
                <w:rFonts w:ascii="Arial" w:hAnsi="Arial" w:cs="Arial"/>
                <w:color w:val="000000"/>
                <w:sz w:val="20"/>
                <w:szCs w:val="20"/>
              </w:rPr>
              <w:t>284/400 (71)</w:t>
            </w:r>
          </w:p>
        </w:tc>
        <w:tc>
          <w:tcPr>
            <w:tcW w:w="1977" w:type="dxa"/>
            <w:tcBorders>
              <w:top w:val="single" w:sz="6" w:space="0" w:color="auto"/>
              <w:bottom w:val="single" w:sz="6" w:space="0" w:color="auto"/>
            </w:tcBorders>
            <w:shd w:val="clear" w:color="auto" w:fill="auto"/>
          </w:tcPr>
          <w:p w14:paraId="43400424" w14:textId="77777777" w:rsidR="00993886" w:rsidRPr="00DE62EA" w:rsidRDefault="00993886" w:rsidP="00941F2C">
            <w:pPr>
              <w:jc w:val="center"/>
              <w:rPr>
                <w:rFonts w:ascii="Arial" w:hAnsi="Arial" w:cs="Arial"/>
                <w:sz w:val="20"/>
                <w:szCs w:val="20"/>
                <w:lang w:val="en-US"/>
              </w:rPr>
            </w:pPr>
            <w:r w:rsidRPr="00DE62EA">
              <w:rPr>
                <w:rFonts w:ascii="Arial" w:hAnsi="Arial" w:cs="Arial"/>
                <w:color w:val="000000"/>
                <w:sz w:val="20"/>
                <w:szCs w:val="20"/>
              </w:rPr>
              <w:t>172/240 (72)</w:t>
            </w:r>
          </w:p>
        </w:tc>
        <w:tc>
          <w:tcPr>
            <w:tcW w:w="1560" w:type="dxa"/>
            <w:tcBorders>
              <w:top w:val="single" w:sz="6" w:space="0" w:color="auto"/>
              <w:bottom w:val="single" w:sz="6" w:space="0" w:color="auto"/>
            </w:tcBorders>
            <w:shd w:val="clear" w:color="auto" w:fill="auto"/>
          </w:tcPr>
          <w:p w14:paraId="09EBB684" w14:textId="77777777" w:rsidR="00993886" w:rsidRPr="00DE62EA" w:rsidRDefault="00993886" w:rsidP="00941F2C">
            <w:pPr>
              <w:jc w:val="center"/>
              <w:rPr>
                <w:rFonts w:ascii="Arial" w:hAnsi="Arial" w:cs="Arial"/>
                <w:sz w:val="20"/>
                <w:szCs w:val="20"/>
                <w:lang w:val="en-US"/>
              </w:rPr>
            </w:pPr>
            <w:r w:rsidRPr="00DE62EA">
              <w:rPr>
                <w:rFonts w:ascii="Arial" w:hAnsi="Arial" w:cs="Arial"/>
                <w:color w:val="000000"/>
                <w:sz w:val="20"/>
                <w:szCs w:val="20"/>
              </w:rPr>
              <w:t>112/160 (70)</w:t>
            </w:r>
          </w:p>
        </w:tc>
        <w:tc>
          <w:tcPr>
            <w:tcW w:w="850" w:type="dxa"/>
            <w:tcBorders>
              <w:top w:val="single" w:sz="6" w:space="0" w:color="auto"/>
              <w:bottom w:val="single" w:sz="6" w:space="0" w:color="auto"/>
            </w:tcBorders>
            <w:shd w:val="clear" w:color="auto" w:fill="auto"/>
            <w:vAlign w:val="center"/>
          </w:tcPr>
          <w:p w14:paraId="32C5ACD6" w14:textId="77777777" w:rsidR="00993886" w:rsidRPr="00DE62EA" w:rsidRDefault="00993886" w:rsidP="00941F2C">
            <w:pPr>
              <w:jc w:val="center"/>
              <w:rPr>
                <w:rFonts w:ascii="Arial" w:hAnsi="Arial" w:cs="Arial"/>
                <w:color w:val="000000"/>
                <w:sz w:val="20"/>
                <w:szCs w:val="20"/>
                <w:vertAlign w:val="superscript"/>
                <w:lang w:val="en-US"/>
              </w:rPr>
            </w:pPr>
          </w:p>
        </w:tc>
      </w:tr>
      <w:tr w:rsidR="00993886" w:rsidRPr="00DE62EA" w14:paraId="445D8875" w14:textId="77777777" w:rsidTr="00941F2C">
        <w:trPr>
          <w:trHeight w:val="281"/>
        </w:trPr>
        <w:tc>
          <w:tcPr>
            <w:tcW w:w="3823" w:type="dxa"/>
            <w:tcBorders>
              <w:top w:val="single" w:sz="6" w:space="0" w:color="auto"/>
              <w:bottom w:val="single" w:sz="6" w:space="0" w:color="auto"/>
            </w:tcBorders>
            <w:shd w:val="clear" w:color="auto" w:fill="auto"/>
          </w:tcPr>
          <w:p w14:paraId="458F5BEC" w14:textId="77777777" w:rsidR="00993886" w:rsidRPr="00DE62EA" w:rsidRDefault="00993886" w:rsidP="00941F2C">
            <w:pPr>
              <w:ind w:left="209"/>
              <w:jc w:val="both"/>
              <w:rPr>
                <w:rFonts w:ascii="Arial" w:hAnsi="Arial" w:cs="Arial"/>
                <w:color w:val="000000"/>
                <w:sz w:val="20"/>
                <w:szCs w:val="20"/>
                <w:lang w:val="en-US"/>
              </w:rPr>
            </w:pPr>
            <w:r w:rsidRPr="00DE62EA">
              <w:rPr>
                <w:rFonts w:ascii="Arial" w:hAnsi="Arial" w:cs="Arial"/>
                <w:sz w:val="20"/>
                <w:szCs w:val="20"/>
                <w:lang w:val="en-US"/>
              </w:rPr>
              <w:t>Transfer to another hospital</w:t>
            </w:r>
          </w:p>
        </w:tc>
        <w:tc>
          <w:tcPr>
            <w:tcW w:w="1855" w:type="dxa"/>
            <w:tcBorders>
              <w:top w:val="single" w:sz="6" w:space="0" w:color="auto"/>
              <w:bottom w:val="single" w:sz="6" w:space="0" w:color="auto"/>
            </w:tcBorders>
            <w:shd w:val="clear" w:color="auto" w:fill="auto"/>
          </w:tcPr>
          <w:p w14:paraId="27C64F44" w14:textId="77777777" w:rsidR="00993886" w:rsidRPr="00DE62EA" w:rsidRDefault="00993886" w:rsidP="00941F2C">
            <w:pPr>
              <w:jc w:val="center"/>
              <w:rPr>
                <w:rFonts w:ascii="Arial" w:hAnsi="Arial" w:cs="Arial"/>
                <w:color w:val="000000"/>
                <w:sz w:val="20"/>
                <w:szCs w:val="20"/>
                <w:lang w:val="en-US"/>
              </w:rPr>
            </w:pPr>
            <w:r w:rsidRPr="00DE62EA">
              <w:rPr>
                <w:rFonts w:ascii="Arial" w:hAnsi="Arial" w:cs="Arial"/>
                <w:color w:val="000000"/>
                <w:sz w:val="20"/>
                <w:szCs w:val="20"/>
              </w:rPr>
              <w:t>116/400 (29)</w:t>
            </w:r>
          </w:p>
        </w:tc>
        <w:tc>
          <w:tcPr>
            <w:tcW w:w="1977" w:type="dxa"/>
            <w:tcBorders>
              <w:top w:val="single" w:sz="6" w:space="0" w:color="auto"/>
              <w:bottom w:val="single" w:sz="6" w:space="0" w:color="auto"/>
            </w:tcBorders>
            <w:shd w:val="clear" w:color="auto" w:fill="auto"/>
          </w:tcPr>
          <w:p w14:paraId="7DDBB812" w14:textId="77777777" w:rsidR="00993886" w:rsidRPr="00DE62EA" w:rsidRDefault="00993886" w:rsidP="00941F2C">
            <w:pPr>
              <w:jc w:val="center"/>
              <w:rPr>
                <w:rFonts w:ascii="Arial" w:hAnsi="Arial" w:cs="Arial"/>
                <w:color w:val="000000"/>
                <w:sz w:val="20"/>
                <w:szCs w:val="20"/>
                <w:lang w:val="en-US"/>
              </w:rPr>
            </w:pPr>
            <w:r w:rsidRPr="00DE62EA">
              <w:rPr>
                <w:rFonts w:ascii="Arial" w:hAnsi="Arial" w:cs="Arial"/>
                <w:color w:val="000000"/>
                <w:sz w:val="20"/>
                <w:szCs w:val="20"/>
              </w:rPr>
              <w:t>68/240 (28)</w:t>
            </w:r>
          </w:p>
        </w:tc>
        <w:tc>
          <w:tcPr>
            <w:tcW w:w="1560" w:type="dxa"/>
            <w:tcBorders>
              <w:top w:val="single" w:sz="6" w:space="0" w:color="auto"/>
              <w:bottom w:val="single" w:sz="6" w:space="0" w:color="auto"/>
            </w:tcBorders>
            <w:shd w:val="clear" w:color="auto" w:fill="auto"/>
          </w:tcPr>
          <w:p w14:paraId="7131789B" w14:textId="77777777" w:rsidR="00993886" w:rsidRPr="00DE62EA" w:rsidRDefault="00993886" w:rsidP="00941F2C">
            <w:pPr>
              <w:jc w:val="center"/>
              <w:rPr>
                <w:rFonts w:ascii="Arial" w:hAnsi="Arial" w:cs="Arial"/>
                <w:color w:val="000000"/>
                <w:sz w:val="20"/>
                <w:szCs w:val="20"/>
                <w:lang w:val="en-US"/>
              </w:rPr>
            </w:pPr>
            <w:r w:rsidRPr="00DE62EA">
              <w:rPr>
                <w:rFonts w:ascii="Arial" w:hAnsi="Arial" w:cs="Arial"/>
                <w:color w:val="000000"/>
                <w:sz w:val="20"/>
                <w:szCs w:val="20"/>
              </w:rPr>
              <w:t>48/160 (30)</w:t>
            </w:r>
          </w:p>
        </w:tc>
        <w:tc>
          <w:tcPr>
            <w:tcW w:w="850" w:type="dxa"/>
            <w:tcBorders>
              <w:top w:val="single" w:sz="6" w:space="0" w:color="auto"/>
              <w:bottom w:val="single" w:sz="6" w:space="0" w:color="auto"/>
            </w:tcBorders>
            <w:shd w:val="clear" w:color="auto" w:fill="auto"/>
            <w:noWrap/>
            <w:vAlign w:val="center"/>
          </w:tcPr>
          <w:p w14:paraId="11ECCC12" w14:textId="77777777" w:rsidR="00993886" w:rsidRPr="00DE62EA" w:rsidRDefault="00993886" w:rsidP="00941F2C">
            <w:pPr>
              <w:jc w:val="center"/>
              <w:rPr>
                <w:rFonts w:ascii="Arial" w:hAnsi="Arial" w:cs="Arial"/>
                <w:color w:val="000000"/>
                <w:sz w:val="20"/>
                <w:szCs w:val="20"/>
              </w:rPr>
            </w:pPr>
          </w:p>
        </w:tc>
      </w:tr>
      <w:tr w:rsidR="00993886" w:rsidRPr="00DE62EA" w14:paraId="67A487EB" w14:textId="77777777" w:rsidTr="00941F2C">
        <w:trPr>
          <w:trHeight w:val="177"/>
        </w:trPr>
        <w:tc>
          <w:tcPr>
            <w:tcW w:w="3823" w:type="dxa"/>
            <w:tcBorders>
              <w:top w:val="single" w:sz="6" w:space="0" w:color="auto"/>
              <w:bottom w:val="single" w:sz="6" w:space="0" w:color="auto"/>
            </w:tcBorders>
            <w:shd w:val="clear" w:color="auto" w:fill="auto"/>
          </w:tcPr>
          <w:p w14:paraId="5348DA01" w14:textId="77777777" w:rsidR="00993886" w:rsidRPr="00DE62EA" w:rsidRDefault="00993886" w:rsidP="00941F2C">
            <w:pPr>
              <w:jc w:val="both"/>
              <w:rPr>
                <w:rFonts w:ascii="Arial" w:hAnsi="Arial" w:cs="Arial"/>
                <w:color w:val="000000"/>
                <w:sz w:val="20"/>
                <w:szCs w:val="20"/>
                <w:lang w:val="en-US"/>
              </w:rPr>
            </w:pPr>
            <w:r w:rsidRPr="00DE62EA">
              <w:rPr>
                <w:rFonts w:ascii="Arial" w:hAnsi="Arial" w:cs="Arial"/>
                <w:b/>
                <w:bCs/>
                <w:sz w:val="20"/>
                <w:szCs w:val="20"/>
                <w:lang w:val="en-US"/>
              </w:rPr>
              <w:t>Rehabilitation prescribed after hospital discharge</w:t>
            </w:r>
          </w:p>
        </w:tc>
        <w:tc>
          <w:tcPr>
            <w:tcW w:w="1855" w:type="dxa"/>
            <w:tcBorders>
              <w:top w:val="single" w:sz="6" w:space="0" w:color="auto"/>
              <w:bottom w:val="single" w:sz="6" w:space="0" w:color="auto"/>
            </w:tcBorders>
            <w:shd w:val="clear" w:color="auto" w:fill="auto"/>
          </w:tcPr>
          <w:p w14:paraId="2CE0289D"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114/381 (30)</w:t>
            </w:r>
          </w:p>
        </w:tc>
        <w:tc>
          <w:tcPr>
            <w:tcW w:w="1977" w:type="dxa"/>
            <w:tcBorders>
              <w:top w:val="single" w:sz="6" w:space="0" w:color="auto"/>
              <w:bottom w:val="single" w:sz="6" w:space="0" w:color="auto"/>
            </w:tcBorders>
            <w:shd w:val="clear" w:color="auto" w:fill="auto"/>
          </w:tcPr>
          <w:p w14:paraId="2E82D71E"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69/232 (30)</w:t>
            </w:r>
          </w:p>
        </w:tc>
        <w:tc>
          <w:tcPr>
            <w:tcW w:w="1560" w:type="dxa"/>
            <w:tcBorders>
              <w:top w:val="single" w:sz="6" w:space="0" w:color="auto"/>
              <w:bottom w:val="single" w:sz="6" w:space="0" w:color="auto"/>
            </w:tcBorders>
            <w:shd w:val="clear" w:color="auto" w:fill="auto"/>
          </w:tcPr>
          <w:p w14:paraId="6C8369B2"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45/149 (30)</w:t>
            </w:r>
          </w:p>
        </w:tc>
        <w:tc>
          <w:tcPr>
            <w:tcW w:w="850" w:type="dxa"/>
            <w:tcBorders>
              <w:top w:val="single" w:sz="6" w:space="0" w:color="auto"/>
              <w:bottom w:val="single" w:sz="6" w:space="0" w:color="auto"/>
            </w:tcBorders>
            <w:shd w:val="clear" w:color="auto" w:fill="auto"/>
          </w:tcPr>
          <w:p w14:paraId="087ABCAA"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0.92</w:t>
            </w:r>
          </w:p>
        </w:tc>
      </w:tr>
      <w:tr w:rsidR="00993886" w:rsidRPr="00DE62EA" w14:paraId="7572BD60" w14:textId="77777777" w:rsidTr="00941F2C">
        <w:trPr>
          <w:trHeight w:val="177"/>
        </w:trPr>
        <w:tc>
          <w:tcPr>
            <w:tcW w:w="3823" w:type="dxa"/>
            <w:tcBorders>
              <w:top w:val="single" w:sz="6" w:space="0" w:color="auto"/>
              <w:bottom w:val="single" w:sz="6" w:space="0" w:color="auto"/>
            </w:tcBorders>
            <w:shd w:val="clear" w:color="auto" w:fill="auto"/>
          </w:tcPr>
          <w:p w14:paraId="2DFF2B1F" w14:textId="77777777" w:rsidR="00993886" w:rsidRPr="00DE62EA" w:rsidRDefault="00993886" w:rsidP="00941F2C">
            <w:pPr>
              <w:ind w:left="209"/>
              <w:jc w:val="both"/>
              <w:rPr>
                <w:rFonts w:ascii="Arial" w:hAnsi="Arial" w:cs="Arial"/>
                <w:sz w:val="20"/>
                <w:szCs w:val="20"/>
                <w:vertAlign w:val="superscript"/>
                <w:lang w:val="en-US"/>
              </w:rPr>
            </w:pPr>
            <w:r w:rsidRPr="00DE62EA">
              <w:rPr>
                <w:rFonts w:ascii="Arial" w:hAnsi="Arial" w:cs="Arial"/>
                <w:sz w:val="20"/>
                <w:szCs w:val="20"/>
                <w:lang w:val="en-US"/>
              </w:rPr>
              <w:t>Type</w:t>
            </w:r>
          </w:p>
        </w:tc>
        <w:tc>
          <w:tcPr>
            <w:tcW w:w="1855" w:type="dxa"/>
            <w:tcBorders>
              <w:top w:val="single" w:sz="6" w:space="0" w:color="auto"/>
              <w:bottom w:val="single" w:sz="6" w:space="0" w:color="auto"/>
            </w:tcBorders>
            <w:shd w:val="clear" w:color="auto" w:fill="auto"/>
          </w:tcPr>
          <w:p w14:paraId="31261B8E" w14:textId="77777777" w:rsidR="00993886" w:rsidRPr="00DE62EA" w:rsidRDefault="00993886" w:rsidP="00941F2C">
            <w:pPr>
              <w:jc w:val="center"/>
              <w:rPr>
                <w:rFonts w:ascii="Arial" w:hAnsi="Arial" w:cs="Arial"/>
                <w:color w:val="000000"/>
                <w:sz w:val="20"/>
                <w:szCs w:val="20"/>
              </w:rPr>
            </w:pPr>
          </w:p>
        </w:tc>
        <w:tc>
          <w:tcPr>
            <w:tcW w:w="1977" w:type="dxa"/>
            <w:tcBorders>
              <w:top w:val="single" w:sz="6" w:space="0" w:color="auto"/>
              <w:bottom w:val="single" w:sz="6" w:space="0" w:color="auto"/>
            </w:tcBorders>
            <w:shd w:val="clear" w:color="auto" w:fill="auto"/>
          </w:tcPr>
          <w:p w14:paraId="1DFBE184" w14:textId="77777777" w:rsidR="00993886" w:rsidRPr="00DE62EA" w:rsidRDefault="00993886" w:rsidP="00941F2C">
            <w:pPr>
              <w:jc w:val="center"/>
              <w:rPr>
                <w:rFonts w:ascii="Arial" w:hAnsi="Arial" w:cs="Arial"/>
                <w:color w:val="000000"/>
                <w:sz w:val="20"/>
                <w:szCs w:val="20"/>
              </w:rPr>
            </w:pPr>
          </w:p>
        </w:tc>
        <w:tc>
          <w:tcPr>
            <w:tcW w:w="1560" w:type="dxa"/>
            <w:tcBorders>
              <w:top w:val="single" w:sz="6" w:space="0" w:color="auto"/>
              <w:bottom w:val="single" w:sz="6" w:space="0" w:color="auto"/>
            </w:tcBorders>
            <w:shd w:val="clear" w:color="auto" w:fill="auto"/>
          </w:tcPr>
          <w:p w14:paraId="63075101" w14:textId="77777777" w:rsidR="00993886" w:rsidRPr="00DE62EA" w:rsidRDefault="00993886" w:rsidP="00941F2C">
            <w:pPr>
              <w:jc w:val="center"/>
              <w:rPr>
                <w:rFonts w:ascii="Arial" w:hAnsi="Arial" w:cs="Arial"/>
                <w:color w:val="000000"/>
                <w:sz w:val="20"/>
                <w:szCs w:val="20"/>
              </w:rPr>
            </w:pPr>
          </w:p>
        </w:tc>
        <w:tc>
          <w:tcPr>
            <w:tcW w:w="850" w:type="dxa"/>
            <w:tcBorders>
              <w:top w:val="single" w:sz="6" w:space="0" w:color="auto"/>
              <w:bottom w:val="single" w:sz="6" w:space="0" w:color="auto"/>
            </w:tcBorders>
            <w:shd w:val="clear" w:color="auto" w:fill="auto"/>
          </w:tcPr>
          <w:p w14:paraId="2ABB7B37" w14:textId="77777777" w:rsidR="00993886" w:rsidRPr="00DE62EA" w:rsidRDefault="00993886" w:rsidP="00941F2C">
            <w:pPr>
              <w:jc w:val="center"/>
              <w:rPr>
                <w:rFonts w:ascii="Arial" w:hAnsi="Arial" w:cs="Arial"/>
                <w:color w:val="000000"/>
                <w:sz w:val="20"/>
                <w:szCs w:val="20"/>
              </w:rPr>
            </w:pPr>
          </w:p>
        </w:tc>
      </w:tr>
      <w:tr w:rsidR="00993886" w:rsidRPr="00DE62EA" w14:paraId="51035313" w14:textId="77777777" w:rsidTr="00941F2C">
        <w:trPr>
          <w:trHeight w:val="177"/>
        </w:trPr>
        <w:tc>
          <w:tcPr>
            <w:tcW w:w="3823" w:type="dxa"/>
            <w:tcBorders>
              <w:top w:val="single" w:sz="6" w:space="0" w:color="auto"/>
              <w:bottom w:val="single" w:sz="6" w:space="0" w:color="auto"/>
            </w:tcBorders>
            <w:shd w:val="clear" w:color="auto" w:fill="auto"/>
            <w:hideMark/>
          </w:tcPr>
          <w:p w14:paraId="4DD80841" w14:textId="77777777" w:rsidR="00993886" w:rsidRPr="00DE62EA" w:rsidRDefault="00993886" w:rsidP="00941F2C">
            <w:pPr>
              <w:ind w:left="351"/>
              <w:jc w:val="both"/>
              <w:rPr>
                <w:rFonts w:ascii="Arial" w:hAnsi="Arial" w:cs="Arial"/>
                <w:color w:val="000000"/>
                <w:sz w:val="20"/>
                <w:szCs w:val="20"/>
              </w:rPr>
            </w:pPr>
            <w:r w:rsidRPr="00DE62EA">
              <w:rPr>
                <w:rFonts w:ascii="Arial" w:hAnsi="Arial" w:cs="Arial"/>
                <w:sz w:val="20"/>
                <w:szCs w:val="20"/>
                <w:lang w:val="en-US"/>
              </w:rPr>
              <w:t>Physiotherapy</w:t>
            </w:r>
          </w:p>
        </w:tc>
        <w:tc>
          <w:tcPr>
            <w:tcW w:w="1855" w:type="dxa"/>
            <w:tcBorders>
              <w:top w:val="single" w:sz="6" w:space="0" w:color="auto"/>
              <w:bottom w:val="single" w:sz="6" w:space="0" w:color="auto"/>
            </w:tcBorders>
            <w:shd w:val="clear" w:color="auto" w:fill="auto"/>
          </w:tcPr>
          <w:p w14:paraId="73C19388" w14:textId="77777777" w:rsidR="00993886" w:rsidRPr="00DE62EA" w:rsidRDefault="00993886" w:rsidP="00941F2C">
            <w:pPr>
              <w:jc w:val="center"/>
              <w:rPr>
                <w:rFonts w:ascii="Arial" w:hAnsi="Arial" w:cs="Arial"/>
                <w:b/>
                <w:bCs/>
                <w:color w:val="000000"/>
                <w:sz w:val="20"/>
                <w:szCs w:val="20"/>
              </w:rPr>
            </w:pPr>
            <w:r w:rsidRPr="00DE62EA">
              <w:rPr>
                <w:rFonts w:ascii="Arial" w:hAnsi="Arial" w:cs="Arial"/>
                <w:color w:val="000000"/>
                <w:sz w:val="20"/>
                <w:szCs w:val="20"/>
              </w:rPr>
              <w:t>94 (82)</w:t>
            </w:r>
          </w:p>
        </w:tc>
        <w:tc>
          <w:tcPr>
            <w:tcW w:w="1977" w:type="dxa"/>
            <w:tcBorders>
              <w:top w:val="single" w:sz="6" w:space="0" w:color="auto"/>
              <w:bottom w:val="single" w:sz="6" w:space="0" w:color="auto"/>
            </w:tcBorders>
            <w:shd w:val="clear" w:color="auto" w:fill="auto"/>
          </w:tcPr>
          <w:p w14:paraId="6445B427" w14:textId="77777777" w:rsidR="00993886" w:rsidRPr="00DE62EA" w:rsidRDefault="00993886" w:rsidP="00941F2C">
            <w:pPr>
              <w:jc w:val="center"/>
              <w:rPr>
                <w:rFonts w:ascii="Arial" w:hAnsi="Arial" w:cs="Arial"/>
                <w:sz w:val="20"/>
                <w:szCs w:val="20"/>
              </w:rPr>
            </w:pPr>
            <w:r w:rsidRPr="00DE62EA">
              <w:rPr>
                <w:rFonts w:ascii="Arial" w:hAnsi="Arial" w:cs="Arial"/>
                <w:color w:val="000000"/>
                <w:sz w:val="20"/>
                <w:szCs w:val="20"/>
              </w:rPr>
              <w:t>59 (86)</w:t>
            </w:r>
          </w:p>
        </w:tc>
        <w:tc>
          <w:tcPr>
            <w:tcW w:w="1560" w:type="dxa"/>
            <w:tcBorders>
              <w:top w:val="single" w:sz="6" w:space="0" w:color="auto"/>
              <w:bottom w:val="single" w:sz="6" w:space="0" w:color="auto"/>
            </w:tcBorders>
            <w:shd w:val="clear" w:color="auto" w:fill="auto"/>
          </w:tcPr>
          <w:p w14:paraId="611D1DCC" w14:textId="77777777" w:rsidR="00993886" w:rsidRPr="00DE62EA" w:rsidRDefault="00993886" w:rsidP="00941F2C">
            <w:pPr>
              <w:jc w:val="center"/>
              <w:rPr>
                <w:rFonts w:ascii="Arial" w:hAnsi="Arial" w:cs="Arial"/>
                <w:sz w:val="20"/>
                <w:szCs w:val="20"/>
              </w:rPr>
            </w:pPr>
            <w:r w:rsidRPr="00DE62EA">
              <w:rPr>
                <w:rFonts w:ascii="Arial" w:hAnsi="Arial" w:cs="Arial"/>
                <w:color w:val="000000"/>
                <w:sz w:val="20"/>
                <w:szCs w:val="20"/>
              </w:rPr>
              <w:t>35 (78)</w:t>
            </w:r>
          </w:p>
        </w:tc>
        <w:tc>
          <w:tcPr>
            <w:tcW w:w="850" w:type="dxa"/>
            <w:tcBorders>
              <w:top w:val="single" w:sz="6" w:space="0" w:color="auto"/>
              <w:bottom w:val="single" w:sz="6" w:space="0" w:color="auto"/>
            </w:tcBorders>
            <w:shd w:val="clear" w:color="auto" w:fill="auto"/>
          </w:tcPr>
          <w:p w14:paraId="350D0EF3" w14:textId="77777777" w:rsidR="00993886" w:rsidRPr="00DE62EA" w:rsidRDefault="00993886" w:rsidP="00941F2C">
            <w:pPr>
              <w:jc w:val="center"/>
              <w:rPr>
                <w:rFonts w:ascii="Arial" w:hAnsi="Arial" w:cs="Arial"/>
                <w:color w:val="000000"/>
                <w:sz w:val="20"/>
                <w:szCs w:val="20"/>
                <w:vertAlign w:val="superscript"/>
              </w:rPr>
            </w:pPr>
            <w:r w:rsidRPr="00DE62EA">
              <w:rPr>
                <w:rFonts w:ascii="Arial" w:hAnsi="Arial" w:cs="Arial"/>
                <w:color w:val="000000"/>
                <w:sz w:val="20"/>
                <w:szCs w:val="20"/>
              </w:rPr>
              <w:t>0.29</w:t>
            </w:r>
          </w:p>
        </w:tc>
      </w:tr>
      <w:tr w:rsidR="00993886" w:rsidRPr="00DE62EA" w14:paraId="5656BDA9" w14:textId="77777777" w:rsidTr="00941F2C">
        <w:trPr>
          <w:trHeight w:val="281"/>
        </w:trPr>
        <w:tc>
          <w:tcPr>
            <w:tcW w:w="3823" w:type="dxa"/>
            <w:tcBorders>
              <w:top w:val="single" w:sz="6" w:space="0" w:color="auto"/>
              <w:bottom w:val="single" w:sz="6" w:space="0" w:color="auto"/>
            </w:tcBorders>
            <w:shd w:val="clear" w:color="auto" w:fill="auto"/>
          </w:tcPr>
          <w:p w14:paraId="0796CEBB" w14:textId="77777777" w:rsidR="00993886" w:rsidRPr="00DE62EA" w:rsidRDefault="00993886" w:rsidP="00941F2C">
            <w:pPr>
              <w:ind w:left="351"/>
              <w:jc w:val="both"/>
              <w:rPr>
                <w:rFonts w:ascii="Arial" w:hAnsi="Arial" w:cs="Arial"/>
                <w:b/>
                <w:bCs/>
                <w:color w:val="000000"/>
                <w:sz w:val="20"/>
                <w:szCs w:val="20"/>
              </w:rPr>
            </w:pPr>
            <w:r w:rsidRPr="00DE62EA">
              <w:rPr>
                <w:rFonts w:ascii="Arial" w:hAnsi="Arial" w:cs="Arial"/>
                <w:sz w:val="20"/>
                <w:szCs w:val="20"/>
                <w:lang w:val="en-US"/>
              </w:rPr>
              <w:t>Physical activities</w:t>
            </w:r>
          </w:p>
        </w:tc>
        <w:tc>
          <w:tcPr>
            <w:tcW w:w="1855" w:type="dxa"/>
            <w:tcBorders>
              <w:top w:val="single" w:sz="6" w:space="0" w:color="auto"/>
              <w:bottom w:val="single" w:sz="6" w:space="0" w:color="auto"/>
            </w:tcBorders>
            <w:shd w:val="clear" w:color="auto" w:fill="auto"/>
          </w:tcPr>
          <w:p w14:paraId="3F8592B5"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28 (25)</w:t>
            </w:r>
          </w:p>
        </w:tc>
        <w:tc>
          <w:tcPr>
            <w:tcW w:w="1977" w:type="dxa"/>
            <w:tcBorders>
              <w:top w:val="single" w:sz="6" w:space="0" w:color="auto"/>
              <w:bottom w:val="single" w:sz="6" w:space="0" w:color="auto"/>
            </w:tcBorders>
            <w:shd w:val="clear" w:color="auto" w:fill="auto"/>
          </w:tcPr>
          <w:p w14:paraId="0259FB21"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17 (25)</w:t>
            </w:r>
          </w:p>
        </w:tc>
        <w:tc>
          <w:tcPr>
            <w:tcW w:w="1560" w:type="dxa"/>
            <w:tcBorders>
              <w:top w:val="single" w:sz="6" w:space="0" w:color="auto"/>
              <w:bottom w:val="single" w:sz="6" w:space="0" w:color="auto"/>
            </w:tcBorders>
            <w:shd w:val="clear" w:color="auto" w:fill="auto"/>
          </w:tcPr>
          <w:p w14:paraId="5103DE81"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11 (24)</w:t>
            </w:r>
          </w:p>
        </w:tc>
        <w:tc>
          <w:tcPr>
            <w:tcW w:w="850" w:type="dxa"/>
            <w:tcBorders>
              <w:top w:val="single" w:sz="6" w:space="0" w:color="auto"/>
              <w:bottom w:val="single" w:sz="6" w:space="0" w:color="auto"/>
            </w:tcBorders>
            <w:shd w:val="clear" w:color="auto" w:fill="auto"/>
            <w:noWrap/>
          </w:tcPr>
          <w:p w14:paraId="1C7BD994"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0.98</w:t>
            </w:r>
          </w:p>
        </w:tc>
      </w:tr>
      <w:tr w:rsidR="00993886" w:rsidRPr="00DE62EA" w14:paraId="2BDFED7C" w14:textId="77777777" w:rsidTr="00941F2C">
        <w:trPr>
          <w:trHeight w:val="281"/>
        </w:trPr>
        <w:tc>
          <w:tcPr>
            <w:tcW w:w="3823" w:type="dxa"/>
            <w:tcBorders>
              <w:top w:val="single" w:sz="6" w:space="0" w:color="auto"/>
              <w:bottom w:val="single" w:sz="6" w:space="0" w:color="auto"/>
            </w:tcBorders>
            <w:shd w:val="clear" w:color="auto" w:fill="auto"/>
          </w:tcPr>
          <w:p w14:paraId="58B6CD64" w14:textId="77777777" w:rsidR="00993886" w:rsidRPr="00DE62EA" w:rsidRDefault="00993886" w:rsidP="00941F2C">
            <w:pPr>
              <w:ind w:left="351"/>
              <w:jc w:val="both"/>
              <w:rPr>
                <w:rFonts w:ascii="Arial" w:hAnsi="Arial" w:cs="Arial"/>
                <w:sz w:val="20"/>
                <w:szCs w:val="20"/>
                <w:lang w:val="en-US"/>
              </w:rPr>
            </w:pPr>
            <w:r w:rsidRPr="00DE62EA">
              <w:rPr>
                <w:rFonts w:ascii="Arial" w:hAnsi="Arial" w:cs="Arial"/>
                <w:sz w:val="20"/>
                <w:szCs w:val="20"/>
                <w:lang w:val="en-US"/>
              </w:rPr>
              <w:t>Other</w:t>
            </w:r>
          </w:p>
        </w:tc>
        <w:tc>
          <w:tcPr>
            <w:tcW w:w="1855" w:type="dxa"/>
            <w:tcBorders>
              <w:top w:val="single" w:sz="6" w:space="0" w:color="auto"/>
              <w:bottom w:val="single" w:sz="6" w:space="0" w:color="auto"/>
            </w:tcBorders>
            <w:shd w:val="clear" w:color="auto" w:fill="auto"/>
          </w:tcPr>
          <w:p w14:paraId="77F25CBA"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9 (8)</w:t>
            </w:r>
          </w:p>
        </w:tc>
        <w:tc>
          <w:tcPr>
            <w:tcW w:w="1977" w:type="dxa"/>
            <w:tcBorders>
              <w:top w:val="single" w:sz="6" w:space="0" w:color="auto"/>
              <w:bottom w:val="single" w:sz="6" w:space="0" w:color="auto"/>
            </w:tcBorders>
            <w:shd w:val="clear" w:color="auto" w:fill="auto"/>
          </w:tcPr>
          <w:p w14:paraId="27DC3EE3"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5 (7)</w:t>
            </w:r>
          </w:p>
        </w:tc>
        <w:tc>
          <w:tcPr>
            <w:tcW w:w="1560" w:type="dxa"/>
            <w:tcBorders>
              <w:top w:val="single" w:sz="6" w:space="0" w:color="auto"/>
              <w:bottom w:val="single" w:sz="6" w:space="0" w:color="auto"/>
            </w:tcBorders>
            <w:shd w:val="clear" w:color="auto" w:fill="auto"/>
          </w:tcPr>
          <w:p w14:paraId="476552EC"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4 (9)</w:t>
            </w:r>
          </w:p>
        </w:tc>
        <w:tc>
          <w:tcPr>
            <w:tcW w:w="850" w:type="dxa"/>
            <w:tcBorders>
              <w:top w:val="single" w:sz="6" w:space="0" w:color="auto"/>
              <w:bottom w:val="single" w:sz="6" w:space="0" w:color="auto"/>
            </w:tcBorders>
            <w:shd w:val="clear" w:color="auto" w:fill="auto"/>
            <w:noWrap/>
          </w:tcPr>
          <w:p w14:paraId="152AF404"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0.74</w:t>
            </w:r>
          </w:p>
        </w:tc>
      </w:tr>
      <w:tr w:rsidR="00993886" w:rsidRPr="00DE62EA" w14:paraId="1E5E6863" w14:textId="77777777" w:rsidTr="00941F2C">
        <w:trPr>
          <w:trHeight w:val="281"/>
        </w:trPr>
        <w:tc>
          <w:tcPr>
            <w:tcW w:w="3823" w:type="dxa"/>
            <w:tcBorders>
              <w:top w:val="single" w:sz="6" w:space="0" w:color="auto"/>
              <w:bottom w:val="single" w:sz="6" w:space="0" w:color="auto"/>
            </w:tcBorders>
            <w:shd w:val="clear" w:color="auto" w:fill="auto"/>
          </w:tcPr>
          <w:p w14:paraId="48A67215" w14:textId="77777777" w:rsidR="00993886" w:rsidRPr="00DE62EA" w:rsidRDefault="00993886" w:rsidP="00941F2C">
            <w:pPr>
              <w:ind w:left="209"/>
              <w:jc w:val="both"/>
              <w:rPr>
                <w:rFonts w:ascii="Arial" w:hAnsi="Arial" w:cs="Arial"/>
                <w:sz w:val="20"/>
                <w:szCs w:val="20"/>
                <w:vertAlign w:val="superscript"/>
                <w:lang w:val="en-US"/>
              </w:rPr>
            </w:pPr>
            <w:r w:rsidRPr="00DE62EA">
              <w:rPr>
                <w:rFonts w:ascii="Arial" w:hAnsi="Arial" w:cs="Arial"/>
                <w:sz w:val="20"/>
                <w:szCs w:val="20"/>
                <w:lang w:val="en-US"/>
              </w:rPr>
              <w:t>Modality</w:t>
            </w:r>
          </w:p>
        </w:tc>
        <w:tc>
          <w:tcPr>
            <w:tcW w:w="1855" w:type="dxa"/>
            <w:tcBorders>
              <w:top w:val="single" w:sz="6" w:space="0" w:color="auto"/>
              <w:bottom w:val="single" w:sz="6" w:space="0" w:color="auto"/>
            </w:tcBorders>
            <w:shd w:val="clear" w:color="auto" w:fill="auto"/>
            <w:vAlign w:val="center"/>
          </w:tcPr>
          <w:p w14:paraId="347366C6" w14:textId="77777777" w:rsidR="00993886" w:rsidRPr="00DE62EA" w:rsidRDefault="00993886" w:rsidP="00941F2C">
            <w:pPr>
              <w:jc w:val="center"/>
              <w:rPr>
                <w:rFonts w:ascii="Arial" w:hAnsi="Arial" w:cs="Arial"/>
                <w:color w:val="000000"/>
                <w:sz w:val="20"/>
                <w:szCs w:val="20"/>
              </w:rPr>
            </w:pPr>
          </w:p>
        </w:tc>
        <w:tc>
          <w:tcPr>
            <w:tcW w:w="1977" w:type="dxa"/>
            <w:tcBorders>
              <w:top w:val="single" w:sz="6" w:space="0" w:color="auto"/>
              <w:bottom w:val="single" w:sz="6" w:space="0" w:color="auto"/>
            </w:tcBorders>
            <w:shd w:val="clear" w:color="auto" w:fill="auto"/>
            <w:vAlign w:val="center"/>
          </w:tcPr>
          <w:p w14:paraId="4A3A76EC" w14:textId="77777777" w:rsidR="00993886" w:rsidRPr="00DE62EA" w:rsidRDefault="00993886" w:rsidP="00941F2C">
            <w:pPr>
              <w:jc w:val="center"/>
              <w:rPr>
                <w:rFonts w:ascii="Arial" w:hAnsi="Arial" w:cs="Arial"/>
                <w:color w:val="000000"/>
                <w:sz w:val="20"/>
                <w:szCs w:val="20"/>
              </w:rPr>
            </w:pPr>
          </w:p>
        </w:tc>
        <w:tc>
          <w:tcPr>
            <w:tcW w:w="1560" w:type="dxa"/>
            <w:tcBorders>
              <w:top w:val="single" w:sz="6" w:space="0" w:color="auto"/>
              <w:bottom w:val="single" w:sz="6" w:space="0" w:color="auto"/>
            </w:tcBorders>
            <w:shd w:val="clear" w:color="auto" w:fill="auto"/>
            <w:vAlign w:val="center"/>
          </w:tcPr>
          <w:p w14:paraId="3FF11007" w14:textId="77777777" w:rsidR="00993886" w:rsidRPr="00DE62EA" w:rsidRDefault="00993886" w:rsidP="00941F2C">
            <w:pPr>
              <w:jc w:val="center"/>
              <w:rPr>
                <w:rFonts w:ascii="Arial" w:hAnsi="Arial" w:cs="Arial"/>
                <w:color w:val="000000"/>
                <w:sz w:val="20"/>
                <w:szCs w:val="20"/>
              </w:rPr>
            </w:pPr>
          </w:p>
        </w:tc>
        <w:tc>
          <w:tcPr>
            <w:tcW w:w="850" w:type="dxa"/>
            <w:tcBorders>
              <w:top w:val="single" w:sz="6" w:space="0" w:color="auto"/>
              <w:bottom w:val="single" w:sz="6" w:space="0" w:color="auto"/>
            </w:tcBorders>
            <w:shd w:val="clear" w:color="auto" w:fill="auto"/>
            <w:noWrap/>
          </w:tcPr>
          <w:p w14:paraId="1E00C3A6" w14:textId="77777777" w:rsidR="00993886" w:rsidRPr="00DE62EA" w:rsidRDefault="00993886" w:rsidP="00941F2C">
            <w:pPr>
              <w:jc w:val="center"/>
              <w:rPr>
                <w:rFonts w:ascii="Arial" w:hAnsi="Arial" w:cs="Arial"/>
                <w:color w:val="000000"/>
                <w:sz w:val="20"/>
                <w:szCs w:val="20"/>
              </w:rPr>
            </w:pPr>
          </w:p>
        </w:tc>
      </w:tr>
      <w:tr w:rsidR="00993886" w:rsidRPr="00DE62EA" w14:paraId="511DF0D5" w14:textId="77777777" w:rsidTr="00941F2C">
        <w:trPr>
          <w:trHeight w:val="281"/>
        </w:trPr>
        <w:tc>
          <w:tcPr>
            <w:tcW w:w="3823" w:type="dxa"/>
            <w:tcBorders>
              <w:top w:val="single" w:sz="6" w:space="0" w:color="auto"/>
              <w:bottom w:val="single" w:sz="6" w:space="0" w:color="auto"/>
            </w:tcBorders>
            <w:shd w:val="clear" w:color="auto" w:fill="auto"/>
          </w:tcPr>
          <w:p w14:paraId="26D75078" w14:textId="77777777" w:rsidR="00993886" w:rsidRPr="00DE62EA" w:rsidRDefault="00993886" w:rsidP="00941F2C">
            <w:pPr>
              <w:ind w:left="351"/>
              <w:jc w:val="both"/>
              <w:rPr>
                <w:rFonts w:ascii="Arial" w:hAnsi="Arial" w:cs="Arial"/>
                <w:color w:val="000000"/>
                <w:sz w:val="20"/>
                <w:szCs w:val="20"/>
              </w:rPr>
            </w:pPr>
            <w:r w:rsidRPr="00DE62EA">
              <w:rPr>
                <w:rFonts w:ascii="Arial" w:hAnsi="Arial" w:cs="Arial"/>
                <w:sz w:val="20"/>
                <w:szCs w:val="20"/>
                <w:lang w:val="en-US"/>
              </w:rPr>
              <w:t>Home rehabilitation</w:t>
            </w:r>
          </w:p>
        </w:tc>
        <w:tc>
          <w:tcPr>
            <w:tcW w:w="1855" w:type="dxa"/>
            <w:tcBorders>
              <w:top w:val="single" w:sz="6" w:space="0" w:color="auto"/>
              <w:bottom w:val="single" w:sz="6" w:space="0" w:color="auto"/>
            </w:tcBorders>
            <w:shd w:val="clear" w:color="auto" w:fill="auto"/>
          </w:tcPr>
          <w:p w14:paraId="2D36CF68"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23 (20)</w:t>
            </w:r>
          </w:p>
        </w:tc>
        <w:tc>
          <w:tcPr>
            <w:tcW w:w="1977" w:type="dxa"/>
            <w:tcBorders>
              <w:top w:val="single" w:sz="6" w:space="0" w:color="auto"/>
              <w:bottom w:val="single" w:sz="6" w:space="0" w:color="auto"/>
            </w:tcBorders>
            <w:shd w:val="clear" w:color="auto" w:fill="auto"/>
          </w:tcPr>
          <w:p w14:paraId="2ABF8B05"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11 (16)</w:t>
            </w:r>
          </w:p>
        </w:tc>
        <w:tc>
          <w:tcPr>
            <w:tcW w:w="1560" w:type="dxa"/>
            <w:tcBorders>
              <w:top w:val="single" w:sz="6" w:space="0" w:color="auto"/>
              <w:bottom w:val="single" w:sz="6" w:space="0" w:color="auto"/>
            </w:tcBorders>
            <w:shd w:val="clear" w:color="auto" w:fill="auto"/>
          </w:tcPr>
          <w:p w14:paraId="1145082D"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12 (27)</w:t>
            </w:r>
          </w:p>
        </w:tc>
        <w:tc>
          <w:tcPr>
            <w:tcW w:w="850" w:type="dxa"/>
            <w:tcBorders>
              <w:top w:val="single" w:sz="6" w:space="0" w:color="auto"/>
              <w:bottom w:val="single" w:sz="6" w:space="0" w:color="auto"/>
            </w:tcBorders>
            <w:shd w:val="clear" w:color="auto" w:fill="auto"/>
            <w:noWrap/>
          </w:tcPr>
          <w:p w14:paraId="20575328"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0.17</w:t>
            </w:r>
          </w:p>
        </w:tc>
      </w:tr>
      <w:tr w:rsidR="00993886" w:rsidRPr="00DE62EA" w14:paraId="6E6C5E56" w14:textId="77777777" w:rsidTr="00941F2C">
        <w:trPr>
          <w:trHeight w:val="281"/>
        </w:trPr>
        <w:tc>
          <w:tcPr>
            <w:tcW w:w="3823" w:type="dxa"/>
            <w:tcBorders>
              <w:top w:val="single" w:sz="6" w:space="0" w:color="auto"/>
              <w:bottom w:val="single" w:sz="6" w:space="0" w:color="auto"/>
            </w:tcBorders>
            <w:shd w:val="clear" w:color="auto" w:fill="auto"/>
          </w:tcPr>
          <w:p w14:paraId="04AD0A47" w14:textId="77777777" w:rsidR="00993886" w:rsidRPr="00DE62EA" w:rsidRDefault="00993886" w:rsidP="00941F2C">
            <w:pPr>
              <w:ind w:left="351"/>
              <w:jc w:val="both"/>
              <w:rPr>
                <w:rFonts w:ascii="Arial" w:hAnsi="Arial" w:cs="Arial"/>
                <w:b/>
                <w:bCs/>
                <w:color w:val="000000"/>
                <w:sz w:val="20"/>
                <w:szCs w:val="20"/>
              </w:rPr>
            </w:pPr>
            <w:r w:rsidRPr="00DE62EA">
              <w:rPr>
                <w:rFonts w:ascii="Arial" w:hAnsi="Arial" w:cs="Arial"/>
                <w:sz w:val="20"/>
                <w:szCs w:val="20"/>
                <w:lang w:val="en-US"/>
              </w:rPr>
              <w:t>Specialized center</w:t>
            </w:r>
          </w:p>
        </w:tc>
        <w:tc>
          <w:tcPr>
            <w:tcW w:w="1855" w:type="dxa"/>
            <w:tcBorders>
              <w:top w:val="single" w:sz="6" w:space="0" w:color="auto"/>
              <w:bottom w:val="single" w:sz="6" w:space="0" w:color="auto"/>
            </w:tcBorders>
            <w:shd w:val="clear" w:color="auto" w:fill="auto"/>
          </w:tcPr>
          <w:p w14:paraId="7D6FF2AC" w14:textId="77777777" w:rsidR="00993886" w:rsidRPr="00DE62EA" w:rsidRDefault="00993886" w:rsidP="00941F2C">
            <w:pPr>
              <w:jc w:val="center"/>
              <w:rPr>
                <w:rFonts w:ascii="Arial" w:hAnsi="Arial" w:cs="Arial"/>
                <w:b/>
                <w:bCs/>
                <w:color w:val="000000"/>
                <w:sz w:val="20"/>
                <w:szCs w:val="20"/>
              </w:rPr>
            </w:pPr>
            <w:r w:rsidRPr="00DE62EA">
              <w:rPr>
                <w:rFonts w:ascii="Arial" w:hAnsi="Arial" w:cs="Arial"/>
                <w:color w:val="000000"/>
                <w:sz w:val="20"/>
                <w:szCs w:val="20"/>
              </w:rPr>
              <w:t>42 (37)</w:t>
            </w:r>
          </w:p>
        </w:tc>
        <w:tc>
          <w:tcPr>
            <w:tcW w:w="1977" w:type="dxa"/>
            <w:tcBorders>
              <w:top w:val="single" w:sz="6" w:space="0" w:color="auto"/>
              <w:bottom w:val="single" w:sz="6" w:space="0" w:color="auto"/>
            </w:tcBorders>
            <w:shd w:val="clear" w:color="auto" w:fill="auto"/>
          </w:tcPr>
          <w:p w14:paraId="4ABDA91E" w14:textId="77777777" w:rsidR="00993886" w:rsidRPr="00DE62EA" w:rsidRDefault="00993886" w:rsidP="00941F2C">
            <w:pPr>
              <w:jc w:val="center"/>
              <w:rPr>
                <w:rFonts w:ascii="Arial" w:hAnsi="Arial" w:cs="Arial"/>
                <w:sz w:val="20"/>
                <w:szCs w:val="20"/>
              </w:rPr>
            </w:pPr>
            <w:r w:rsidRPr="00DE62EA">
              <w:rPr>
                <w:rFonts w:ascii="Arial" w:hAnsi="Arial" w:cs="Arial"/>
                <w:color w:val="000000"/>
                <w:sz w:val="20"/>
                <w:szCs w:val="20"/>
              </w:rPr>
              <w:t>28 (41)</w:t>
            </w:r>
          </w:p>
        </w:tc>
        <w:tc>
          <w:tcPr>
            <w:tcW w:w="1560" w:type="dxa"/>
            <w:tcBorders>
              <w:top w:val="single" w:sz="6" w:space="0" w:color="auto"/>
              <w:bottom w:val="single" w:sz="6" w:space="0" w:color="auto"/>
            </w:tcBorders>
            <w:shd w:val="clear" w:color="auto" w:fill="auto"/>
          </w:tcPr>
          <w:p w14:paraId="690DCED2" w14:textId="77777777" w:rsidR="00993886" w:rsidRPr="00DE62EA" w:rsidRDefault="00993886" w:rsidP="00941F2C">
            <w:pPr>
              <w:jc w:val="center"/>
              <w:rPr>
                <w:rFonts w:ascii="Arial" w:hAnsi="Arial" w:cs="Arial"/>
                <w:sz w:val="20"/>
                <w:szCs w:val="20"/>
              </w:rPr>
            </w:pPr>
            <w:r w:rsidRPr="00DE62EA">
              <w:rPr>
                <w:rFonts w:ascii="Arial" w:hAnsi="Arial" w:cs="Arial"/>
                <w:color w:val="000000"/>
                <w:sz w:val="20"/>
                <w:szCs w:val="20"/>
              </w:rPr>
              <w:t>14 (31)</w:t>
            </w:r>
          </w:p>
        </w:tc>
        <w:tc>
          <w:tcPr>
            <w:tcW w:w="850" w:type="dxa"/>
            <w:tcBorders>
              <w:top w:val="single" w:sz="6" w:space="0" w:color="auto"/>
              <w:bottom w:val="single" w:sz="6" w:space="0" w:color="auto"/>
            </w:tcBorders>
            <w:shd w:val="clear" w:color="auto" w:fill="auto"/>
            <w:vAlign w:val="center"/>
          </w:tcPr>
          <w:p w14:paraId="51C42FD8" w14:textId="77777777" w:rsidR="00993886" w:rsidRPr="00DE62EA" w:rsidRDefault="00993886" w:rsidP="00941F2C">
            <w:pPr>
              <w:jc w:val="center"/>
              <w:rPr>
                <w:rFonts w:ascii="Arial" w:hAnsi="Arial" w:cs="Arial"/>
                <w:color w:val="000000"/>
                <w:sz w:val="20"/>
                <w:szCs w:val="20"/>
                <w:vertAlign w:val="superscript"/>
              </w:rPr>
            </w:pPr>
            <w:r w:rsidRPr="00DE62EA">
              <w:rPr>
                <w:rFonts w:ascii="Arial" w:hAnsi="Arial" w:cs="Arial"/>
                <w:color w:val="000000"/>
                <w:sz w:val="20"/>
                <w:szCs w:val="20"/>
              </w:rPr>
              <w:t>0.30</w:t>
            </w:r>
          </w:p>
        </w:tc>
      </w:tr>
      <w:tr w:rsidR="00993886" w:rsidRPr="00DE62EA" w14:paraId="24383A32" w14:textId="77777777" w:rsidTr="00941F2C">
        <w:trPr>
          <w:trHeight w:val="281"/>
        </w:trPr>
        <w:tc>
          <w:tcPr>
            <w:tcW w:w="3823" w:type="dxa"/>
            <w:tcBorders>
              <w:top w:val="single" w:sz="6" w:space="0" w:color="auto"/>
              <w:bottom w:val="single" w:sz="6" w:space="0" w:color="auto"/>
            </w:tcBorders>
            <w:shd w:val="clear" w:color="auto" w:fill="auto"/>
          </w:tcPr>
          <w:p w14:paraId="4E6C0686" w14:textId="77777777" w:rsidR="00993886" w:rsidRPr="00DE62EA" w:rsidRDefault="00993886" w:rsidP="00941F2C">
            <w:pPr>
              <w:ind w:left="351"/>
              <w:jc w:val="both"/>
              <w:rPr>
                <w:rFonts w:ascii="Arial" w:hAnsi="Arial" w:cs="Arial"/>
                <w:color w:val="000000"/>
                <w:sz w:val="20"/>
                <w:szCs w:val="20"/>
              </w:rPr>
            </w:pPr>
            <w:r w:rsidRPr="00DE62EA">
              <w:rPr>
                <w:rFonts w:ascii="Arial" w:hAnsi="Arial" w:cs="Arial"/>
                <w:sz w:val="20"/>
                <w:szCs w:val="20"/>
                <w:lang w:val="en-US"/>
              </w:rPr>
              <w:t>At the physiotherapist office</w:t>
            </w:r>
          </w:p>
        </w:tc>
        <w:tc>
          <w:tcPr>
            <w:tcW w:w="1855" w:type="dxa"/>
            <w:tcBorders>
              <w:top w:val="single" w:sz="6" w:space="0" w:color="auto"/>
              <w:bottom w:val="single" w:sz="6" w:space="0" w:color="auto"/>
            </w:tcBorders>
            <w:shd w:val="clear" w:color="auto" w:fill="auto"/>
          </w:tcPr>
          <w:p w14:paraId="21431122"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34 (30)</w:t>
            </w:r>
          </w:p>
        </w:tc>
        <w:tc>
          <w:tcPr>
            <w:tcW w:w="1977" w:type="dxa"/>
            <w:tcBorders>
              <w:top w:val="single" w:sz="6" w:space="0" w:color="auto"/>
              <w:bottom w:val="single" w:sz="6" w:space="0" w:color="auto"/>
            </w:tcBorders>
            <w:shd w:val="clear" w:color="auto" w:fill="auto"/>
          </w:tcPr>
          <w:p w14:paraId="24F4FFA6"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22 (32)</w:t>
            </w:r>
          </w:p>
        </w:tc>
        <w:tc>
          <w:tcPr>
            <w:tcW w:w="1560" w:type="dxa"/>
            <w:tcBorders>
              <w:top w:val="single" w:sz="6" w:space="0" w:color="auto"/>
              <w:bottom w:val="single" w:sz="6" w:space="0" w:color="auto"/>
            </w:tcBorders>
            <w:shd w:val="clear" w:color="auto" w:fill="auto"/>
          </w:tcPr>
          <w:p w14:paraId="660042EB"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12 (27)</w:t>
            </w:r>
          </w:p>
        </w:tc>
        <w:tc>
          <w:tcPr>
            <w:tcW w:w="850" w:type="dxa"/>
            <w:tcBorders>
              <w:top w:val="single" w:sz="6" w:space="0" w:color="auto"/>
              <w:bottom w:val="single" w:sz="6" w:space="0" w:color="auto"/>
            </w:tcBorders>
            <w:shd w:val="clear" w:color="auto" w:fill="auto"/>
            <w:noWrap/>
          </w:tcPr>
          <w:p w14:paraId="33141361"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0.55</w:t>
            </w:r>
          </w:p>
        </w:tc>
      </w:tr>
      <w:tr w:rsidR="00993886" w:rsidRPr="00DE62EA" w14:paraId="70B76373" w14:textId="77777777" w:rsidTr="00941F2C">
        <w:trPr>
          <w:trHeight w:val="281"/>
        </w:trPr>
        <w:tc>
          <w:tcPr>
            <w:tcW w:w="3823" w:type="dxa"/>
            <w:tcBorders>
              <w:top w:val="single" w:sz="6" w:space="0" w:color="auto"/>
              <w:bottom w:val="single" w:sz="6" w:space="0" w:color="auto"/>
            </w:tcBorders>
            <w:shd w:val="clear" w:color="auto" w:fill="auto"/>
          </w:tcPr>
          <w:p w14:paraId="1C1D4E5B" w14:textId="77777777" w:rsidR="00993886" w:rsidRPr="00DE62EA" w:rsidRDefault="00993886" w:rsidP="00941F2C">
            <w:pPr>
              <w:jc w:val="both"/>
              <w:rPr>
                <w:rFonts w:ascii="Arial" w:hAnsi="Arial" w:cs="Arial"/>
                <w:sz w:val="20"/>
                <w:szCs w:val="20"/>
                <w:lang w:val="en-US"/>
              </w:rPr>
            </w:pPr>
            <w:r w:rsidRPr="00DE62EA">
              <w:rPr>
                <w:rFonts w:ascii="Arial" w:hAnsi="Arial" w:cs="Arial"/>
                <w:b/>
                <w:bCs/>
                <w:color w:val="000000"/>
                <w:sz w:val="20"/>
                <w:szCs w:val="20"/>
                <w:lang w:val="en-US"/>
              </w:rPr>
              <w:t>Rehabilitation performed between hospital discharge and 6 month visit</w:t>
            </w:r>
          </w:p>
        </w:tc>
        <w:tc>
          <w:tcPr>
            <w:tcW w:w="1855" w:type="dxa"/>
            <w:tcBorders>
              <w:top w:val="single" w:sz="6" w:space="0" w:color="auto"/>
              <w:bottom w:val="single" w:sz="6" w:space="0" w:color="auto"/>
            </w:tcBorders>
            <w:shd w:val="clear" w:color="auto" w:fill="auto"/>
          </w:tcPr>
          <w:p w14:paraId="2B53C9C2"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204/395 (52)</w:t>
            </w:r>
          </w:p>
        </w:tc>
        <w:tc>
          <w:tcPr>
            <w:tcW w:w="1977" w:type="dxa"/>
            <w:tcBorders>
              <w:top w:val="single" w:sz="6" w:space="0" w:color="auto"/>
              <w:bottom w:val="single" w:sz="6" w:space="0" w:color="auto"/>
            </w:tcBorders>
            <w:shd w:val="clear" w:color="auto" w:fill="auto"/>
          </w:tcPr>
          <w:p w14:paraId="486FE301"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118/238 (50)</w:t>
            </w:r>
          </w:p>
        </w:tc>
        <w:tc>
          <w:tcPr>
            <w:tcW w:w="1560" w:type="dxa"/>
            <w:tcBorders>
              <w:top w:val="single" w:sz="6" w:space="0" w:color="auto"/>
              <w:bottom w:val="single" w:sz="6" w:space="0" w:color="auto"/>
            </w:tcBorders>
            <w:shd w:val="clear" w:color="auto" w:fill="auto"/>
          </w:tcPr>
          <w:p w14:paraId="07647ACD"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86/157 (55)</w:t>
            </w:r>
          </w:p>
        </w:tc>
        <w:tc>
          <w:tcPr>
            <w:tcW w:w="850" w:type="dxa"/>
            <w:tcBorders>
              <w:top w:val="single" w:sz="6" w:space="0" w:color="auto"/>
              <w:bottom w:val="single" w:sz="6" w:space="0" w:color="auto"/>
            </w:tcBorders>
            <w:shd w:val="clear" w:color="auto" w:fill="auto"/>
            <w:noWrap/>
          </w:tcPr>
          <w:p w14:paraId="34C7D15B"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0.31</w:t>
            </w:r>
          </w:p>
        </w:tc>
      </w:tr>
      <w:tr w:rsidR="00993886" w:rsidRPr="00DE62EA" w14:paraId="274CB26D" w14:textId="77777777" w:rsidTr="00941F2C">
        <w:trPr>
          <w:trHeight w:val="281"/>
        </w:trPr>
        <w:tc>
          <w:tcPr>
            <w:tcW w:w="3823" w:type="dxa"/>
            <w:tcBorders>
              <w:top w:val="single" w:sz="6" w:space="0" w:color="auto"/>
              <w:bottom w:val="single" w:sz="6" w:space="0" w:color="auto"/>
            </w:tcBorders>
            <w:shd w:val="clear" w:color="auto" w:fill="auto"/>
          </w:tcPr>
          <w:p w14:paraId="466F3959" w14:textId="77777777" w:rsidR="00993886" w:rsidRPr="00DE62EA" w:rsidRDefault="00993886" w:rsidP="00941F2C">
            <w:pPr>
              <w:ind w:left="209"/>
              <w:jc w:val="both"/>
              <w:rPr>
                <w:rFonts w:ascii="Arial" w:hAnsi="Arial" w:cs="Arial"/>
                <w:sz w:val="20"/>
                <w:szCs w:val="20"/>
                <w:vertAlign w:val="superscript"/>
                <w:lang w:val="en-US"/>
              </w:rPr>
            </w:pPr>
            <w:r w:rsidRPr="00DE62EA">
              <w:rPr>
                <w:rFonts w:ascii="Arial" w:hAnsi="Arial" w:cs="Arial"/>
                <w:sz w:val="20"/>
                <w:szCs w:val="20"/>
                <w:lang w:val="en-US"/>
              </w:rPr>
              <w:t>Modality</w:t>
            </w:r>
          </w:p>
        </w:tc>
        <w:tc>
          <w:tcPr>
            <w:tcW w:w="1855" w:type="dxa"/>
            <w:tcBorders>
              <w:top w:val="single" w:sz="6" w:space="0" w:color="auto"/>
              <w:bottom w:val="single" w:sz="6" w:space="0" w:color="auto"/>
            </w:tcBorders>
            <w:shd w:val="clear" w:color="auto" w:fill="auto"/>
          </w:tcPr>
          <w:p w14:paraId="33F7EDDD" w14:textId="77777777" w:rsidR="00993886" w:rsidRPr="00DE62EA" w:rsidRDefault="00993886" w:rsidP="00941F2C">
            <w:pPr>
              <w:jc w:val="center"/>
              <w:rPr>
                <w:rFonts w:ascii="Arial" w:hAnsi="Arial" w:cs="Arial"/>
                <w:color w:val="000000"/>
                <w:sz w:val="20"/>
                <w:szCs w:val="20"/>
              </w:rPr>
            </w:pPr>
          </w:p>
        </w:tc>
        <w:tc>
          <w:tcPr>
            <w:tcW w:w="1977" w:type="dxa"/>
            <w:tcBorders>
              <w:top w:val="single" w:sz="6" w:space="0" w:color="auto"/>
              <w:bottom w:val="single" w:sz="6" w:space="0" w:color="auto"/>
            </w:tcBorders>
            <w:shd w:val="clear" w:color="auto" w:fill="auto"/>
          </w:tcPr>
          <w:p w14:paraId="496D0BA7" w14:textId="77777777" w:rsidR="00993886" w:rsidRPr="00DE62EA" w:rsidRDefault="00993886" w:rsidP="00941F2C">
            <w:pPr>
              <w:jc w:val="center"/>
              <w:rPr>
                <w:rFonts w:ascii="Arial" w:hAnsi="Arial" w:cs="Arial"/>
                <w:color w:val="000000"/>
                <w:sz w:val="20"/>
                <w:szCs w:val="20"/>
              </w:rPr>
            </w:pPr>
          </w:p>
        </w:tc>
        <w:tc>
          <w:tcPr>
            <w:tcW w:w="1560" w:type="dxa"/>
            <w:tcBorders>
              <w:top w:val="single" w:sz="6" w:space="0" w:color="auto"/>
              <w:bottom w:val="single" w:sz="6" w:space="0" w:color="auto"/>
            </w:tcBorders>
            <w:shd w:val="clear" w:color="auto" w:fill="auto"/>
          </w:tcPr>
          <w:p w14:paraId="7764F3BC" w14:textId="77777777" w:rsidR="00993886" w:rsidRPr="00DE62EA" w:rsidRDefault="00993886" w:rsidP="00941F2C">
            <w:pPr>
              <w:jc w:val="center"/>
              <w:rPr>
                <w:rFonts w:ascii="Arial" w:hAnsi="Arial" w:cs="Arial"/>
                <w:color w:val="000000"/>
                <w:sz w:val="20"/>
                <w:szCs w:val="20"/>
              </w:rPr>
            </w:pPr>
          </w:p>
        </w:tc>
        <w:tc>
          <w:tcPr>
            <w:tcW w:w="850" w:type="dxa"/>
            <w:tcBorders>
              <w:top w:val="single" w:sz="6" w:space="0" w:color="auto"/>
              <w:bottom w:val="single" w:sz="6" w:space="0" w:color="auto"/>
            </w:tcBorders>
            <w:shd w:val="clear" w:color="auto" w:fill="auto"/>
            <w:noWrap/>
          </w:tcPr>
          <w:p w14:paraId="76E76CFA" w14:textId="77777777" w:rsidR="00993886" w:rsidRPr="00DE62EA" w:rsidRDefault="00993886" w:rsidP="00941F2C">
            <w:pPr>
              <w:jc w:val="center"/>
              <w:rPr>
                <w:rFonts w:ascii="Arial" w:hAnsi="Arial" w:cs="Arial"/>
                <w:b/>
                <w:color w:val="000000"/>
                <w:sz w:val="20"/>
                <w:szCs w:val="20"/>
              </w:rPr>
            </w:pPr>
          </w:p>
        </w:tc>
      </w:tr>
      <w:tr w:rsidR="00993886" w:rsidRPr="00DE62EA" w14:paraId="0DA3A581" w14:textId="77777777" w:rsidTr="00941F2C">
        <w:trPr>
          <w:trHeight w:val="281"/>
        </w:trPr>
        <w:tc>
          <w:tcPr>
            <w:tcW w:w="3823" w:type="dxa"/>
            <w:tcBorders>
              <w:top w:val="single" w:sz="6" w:space="0" w:color="auto"/>
              <w:bottom w:val="single" w:sz="6" w:space="0" w:color="auto"/>
            </w:tcBorders>
            <w:shd w:val="clear" w:color="auto" w:fill="auto"/>
          </w:tcPr>
          <w:p w14:paraId="4465BFF6" w14:textId="77777777" w:rsidR="00993886" w:rsidRPr="00DE62EA" w:rsidRDefault="00993886" w:rsidP="00941F2C">
            <w:pPr>
              <w:ind w:left="351"/>
              <w:jc w:val="both"/>
              <w:rPr>
                <w:rFonts w:ascii="Arial" w:hAnsi="Arial" w:cs="Arial"/>
                <w:sz w:val="20"/>
                <w:szCs w:val="20"/>
                <w:lang w:val="en-US"/>
              </w:rPr>
            </w:pPr>
            <w:r w:rsidRPr="00DE62EA">
              <w:rPr>
                <w:rFonts w:ascii="Arial" w:hAnsi="Arial" w:cs="Arial"/>
                <w:sz w:val="20"/>
                <w:szCs w:val="20"/>
                <w:lang w:val="en-US"/>
              </w:rPr>
              <w:t>Specialized center</w:t>
            </w:r>
          </w:p>
        </w:tc>
        <w:tc>
          <w:tcPr>
            <w:tcW w:w="1855" w:type="dxa"/>
            <w:tcBorders>
              <w:top w:val="single" w:sz="6" w:space="0" w:color="auto"/>
              <w:bottom w:val="single" w:sz="6" w:space="0" w:color="auto"/>
            </w:tcBorders>
            <w:shd w:val="clear" w:color="auto" w:fill="auto"/>
          </w:tcPr>
          <w:p w14:paraId="0E821B55"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114 (56)</w:t>
            </w:r>
          </w:p>
        </w:tc>
        <w:tc>
          <w:tcPr>
            <w:tcW w:w="1977" w:type="dxa"/>
            <w:tcBorders>
              <w:top w:val="single" w:sz="6" w:space="0" w:color="auto"/>
              <w:bottom w:val="single" w:sz="6" w:space="0" w:color="auto"/>
            </w:tcBorders>
            <w:shd w:val="clear" w:color="auto" w:fill="auto"/>
          </w:tcPr>
          <w:p w14:paraId="305F52FD"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73 (62)</w:t>
            </w:r>
          </w:p>
        </w:tc>
        <w:tc>
          <w:tcPr>
            <w:tcW w:w="1560" w:type="dxa"/>
            <w:tcBorders>
              <w:top w:val="single" w:sz="6" w:space="0" w:color="auto"/>
              <w:bottom w:val="single" w:sz="6" w:space="0" w:color="auto"/>
            </w:tcBorders>
            <w:shd w:val="clear" w:color="auto" w:fill="auto"/>
          </w:tcPr>
          <w:p w14:paraId="53FF75D9"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41 (48)</w:t>
            </w:r>
          </w:p>
        </w:tc>
        <w:tc>
          <w:tcPr>
            <w:tcW w:w="850" w:type="dxa"/>
            <w:tcBorders>
              <w:top w:val="single" w:sz="6" w:space="0" w:color="auto"/>
              <w:bottom w:val="single" w:sz="6" w:space="0" w:color="auto"/>
            </w:tcBorders>
            <w:shd w:val="clear" w:color="auto" w:fill="auto"/>
            <w:noWrap/>
          </w:tcPr>
          <w:p w14:paraId="0A58D9AE" w14:textId="6756C208" w:rsidR="00993886" w:rsidRPr="00DE62EA" w:rsidRDefault="00993886" w:rsidP="00941F2C">
            <w:pPr>
              <w:jc w:val="center"/>
              <w:rPr>
                <w:rFonts w:ascii="Arial" w:hAnsi="Arial" w:cs="Arial"/>
                <w:color w:val="000000"/>
                <w:sz w:val="20"/>
                <w:szCs w:val="20"/>
              </w:rPr>
            </w:pPr>
            <w:r w:rsidRPr="00DE62EA">
              <w:rPr>
                <w:rFonts w:ascii="Arial" w:hAnsi="Arial" w:cs="Arial"/>
                <w:b/>
                <w:color w:val="000000"/>
                <w:sz w:val="20"/>
                <w:szCs w:val="20"/>
              </w:rPr>
              <w:t>0.04</w:t>
            </w:r>
          </w:p>
        </w:tc>
      </w:tr>
      <w:tr w:rsidR="00993886" w:rsidRPr="00DE62EA" w14:paraId="0D5A90AC" w14:textId="77777777" w:rsidTr="00941F2C">
        <w:trPr>
          <w:trHeight w:val="281"/>
        </w:trPr>
        <w:tc>
          <w:tcPr>
            <w:tcW w:w="3823" w:type="dxa"/>
            <w:tcBorders>
              <w:top w:val="single" w:sz="6" w:space="0" w:color="auto"/>
              <w:bottom w:val="single" w:sz="6" w:space="0" w:color="auto"/>
            </w:tcBorders>
            <w:shd w:val="clear" w:color="auto" w:fill="auto"/>
          </w:tcPr>
          <w:p w14:paraId="5A110FAB" w14:textId="77777777" w:rsidR="00993886" w:rsidRPr="00DE62EA" w:rsidRDefault="00993886" w:rsidP="00941F2C">
            <w:pPr>
              <w:ind w:left="351"/>
              <w:jc w:val="both"/>
              <w:rPr>
                <w:rFonts w:ascii="Arial" w:hAnsi="Arial" w:cs="Arial"/>
                <w:sz w:val="20"/>
                <w:szCs w:val="20"/>
                <w:lang w:val="en-US"/>
              </w:rPr>
            </w:pPr>
            <w:r w:rsidRPr="00DE62EA">
              <w:rPr>
                <w:rFonts w:ascii="Arial" w:hAnsi="Arial" w:cs="Arial"/>
                <w:sz w:val="20"/>
                <w:szCs w:val="20"/>
                <w:lang w:val="en-US"/>
              </w:rPr>
              <w:t>Home rehabilitation</w:t>
            </w:r>
          </w:p>
        </w:tc>
        <w:tc>
          <w:tcPr>
            <w:tcW w:w="1855" w:type="dxa"/>
            <w:tcBorders>
              <w:top w:val="single" w:sz="6" w:space="0" w:color="auto"/>
              <w:bottom w:val="single" w:sz="6" w:space="0" w:color="auto"/>
            </w:tcBorders>
            <w:shd w:val="clear" w:color="auto" w:fill="auto"/>
          </w:tcPr>
          <w:p w14:paraId="5B92E9BD"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42 (21)</w:t>
            </w:r>
          </w:p>
        </w:tc>
        <w:tc>
          <w:tcPr>
            <w:tcW w:w="1977" w:type="dxa"/>
            <w:tcBorders>
              <w:top w:val="single" w:sz="6" w:space="0" w:color="auto"/>
              <w:bottom w:val="single" w:sz="6" w:space="0" w:color="auto"/>
            </w:tcBorders>
            <w:shd w:val="clear" w:color="auto" w:fill="auto"/>
          </w:tcPr>
          <w:p w14:paraId="2E1DD09A"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24 (20)</w:t>
            </w:r>
          </w:p>
        </w:tc>
        <w:tc>
          <w:tcPr>
            <w:tcW w:w="1560" w:type="dxa"/>
            <w:tcBorders>
              <w:top w:val="single" w:sz="6" w:space="0" w:color="auto"/>
              <w:bottom w:val="single" w:sz="6" w:space="0" w:color="auto"/>
            </w:tcBorders>
            <w:shd w:val="clear" w:color="auto" w:fill="auto"/>
          </w:tcPr>
          <w:p w14:paraId="48D86EB9"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18 (21)</w:t>
            </w:r>
          </w:p>
        </w:tc>
        <w:tc>
          <w:tcPr>
            <w:tcW w:w="850" w:type="dxa"/>
            <w:tcBorders>
              <w:top w:val="single" w:sz="6" w:space="0" w:color="auto"/>
              <w:bottom w:val="single" w:sz="6" w:space="0" w:color="auto"/>
            </w:tcBorders>
            <w:shd w:val="clear" w:color="auto" w:fill="auto"/>
            <w:noWrap/>
          </w:tcPr>
          <w:p w14:paraId="321C93B0"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0.92</w:t>
            </w:r>
          </w:p>
        </w:tc>
      </w:tr>
      <w:tr w:rsidR="00993886" w:rsidRPr="00DE62EA" w14:paraId="478D543B" w14:textId="77777777" w:rsidTr="00941F2C">
        <w:trPr>
          <w:trHeight w:val="281"/>
        </w:trPr>
        <w:tc>
          <w:tcPr>
            <w:tcW w:w="3823" w:type="dxa"/>
            <w:tcBorders>
              <w:top w:val="single" w:sz="6" w:space="0" w:color="auto"/>
              <w:bottom w:val="single" w:sz="6" w:space="0" w:color="auto"/>
            </w:tcBorders>
            <w:shd w:val="clear" w:color="auto" w:fill="auto"/>
          </w:tcPr>
          <w:p w14:paraId="666CBFC5" w14:textId="77777777" w:rsidR="00993886" w:rsidRPr="00DE62EA" w:rsidRDefault="00993886" w:rsidP="00941F2C">
            <w:pPr>
              <w:ind w:left="351"/>
              <w:jc w:val="both"/>
              <w:rPr>
                <w:rFonts w:ascii="Arial" w:hAnsi="Arial" w:cs="Arial"/>
                <w:sz w:val="20"/>
                <w:szCs w:val="20"/>
                <w:lang w:val="en-US"/>
              </w:rPr>
            </w:pPr>
            <w:r w:rsidRPr="00DE62EA">
              <w:rPr>
                <w:rFonts w:ascii="Arial" w:hAnsi="Arial" w:cs="Arial"/>
                <w:sz w:val="20"/>
                <w:szCs w:val="20"/>
                <w:lang w:val="en-US"/>
              </w:rPr>
              <w:t>At the physiotherapist office</w:t>
            </w:r>
          </w:p>
        </w:tc>
        <w:tc>
          <w:tcPr>
            <w:tcW w:w="1855" w:type="dxa"/>
            <w:tcBorders>
              <w:top w:val="single" w:sz="6" w:space="0" w:color="auto"/>
              <w:bottom w:val="single" w:sz="6" w:space="0" w:color="auto"/>
            </w:tcBorders>
            <w:shd w:val="clear" w:color="auto" w:fill="auto"/>
          </w:tcPr>
          <w:p w14:paraId="7505C5A0"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74 (36)</w:t>
            </w:r>
          </w:p>
        </w:tc>
        <w:tc>
          <w:tcPr>
            <w:tcW w:w="1977" w:type="dxa"/>
            <w:tcBorders>
              <w:top w:val="single" w:sz="6" w:space="0" w:color="auto"/>
              <w:bottom w:val="single" w:sz="6" w:space="0" w:color="auto"/>
            </w:tcBorders>
            <w:shd w:val="clear" w:color="auto" w:fill="auto"/>
          </w:tcPr>
          <w:p w14:paraId="797B7BE4"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37 (31)</w:t>
            </w:r>
          </w:p>
        </w:tc>
        <w:tc>
          <w:tcPr>
            <w:tcW w:w="1560" w:type="dxa"/>
            <w:tcBorders>
              <w:top w:val="single" w:sz="6" w:space="0" w:color="auto"/>
              <w:bottom w:val="single" w:sz="6" w:space="0" w:color="auto"/>
            </w:tcBorders>
            <w:shd w:val="clear" w:color="auto" w:fill="auto"/>
          </w:tcPr>
          <w:p w14:paraId="114CC1E8"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37 (43)</w:t>
            </w:r>
          </w:p>
        </w:tc>
        <w:tc>
          <w:tcPr>
            <w:tcW w:w="850" w:type="dxa"/>
            <w:tcBorders>
              <w:top w:val="single" w:sz="6" w:space="0" w:color="auto"/>
              <w:bottom w:val="single" w:sz="6" w:space="0" w:color="auto"/>
            </w:tcBorders>
            <w:shd w:val="clear" w:color="auto" w:fill="auto"/>
            <w:noWrap/>
          </w:tcPr>
          <w:p w14:paraId="48B7A04C" w14:textId="77777777" w:rsidR="00993886" w:rsidRPr="00DE62EA" w:rsidRDefault="00993886" w:rsidP="00941F2C">
            <w:pPr>
              <w:jc w:val="center"/>
              <w:rPr>
                <w:rFonts w:ascii="Arial" w:hAnsi="Arial" w:cs="Arial"/>
                <w:color w:val="000000"/>
                <w:sz w:val="20"/>
                <w:szCs w:val="20"/>
              </w:rPr>
            </w:pPr>
            <w:r w:rsidRPr="00DE62EA">
              <w:rPr>
                <w:rFonts w:ascii="Arial" w:hAnsi="Arial" w:cs="Arial"/>
                <w:color w:val="000000"/>
                <w:sz w:val="20"/>
                <w:szCs w:val="20"/>
              </w:rPr>
              <w:t>0.09</w:t>
            </w:r>
          </w:p>
        </w:tc>
      </w:tr>
      <w:tr w:rsidR="00302614" w:rsidRPr="00302614" w14:paraId="211F2859" w14:textId="77777777" w:rsidTr="00941F2C">
        <w:trPr>
          <w:trHeight w:val="315"/>
        </w:trPr>
        <w:tc>
          <w:tcPr>
            <w:tcW w:w="3823" w:type="dxa"/>
            <w:tcBorders>
              <w:top w:val="single" w:sz="6" w:space="0" w:color="auto"/>
              <w:bottom w:val="single" w:sz="6" w:space="0" w:color="auto"/>
            </w:tcBorders>
            <w:shd w:val="clear" w:color="auto" w:fill="auto"/>
          </w:tcPr>
          <w:p w14:paraId="67E42EFA" w14:textId="3FBD6E15" w:rsidR="00302614" w:rsidRPr="00DE62EA" w:rsidRDefault="00302614" w:rsidP="00302614">
            <w:pPr>
              <w:jc w:val="both"/>
              <w:rPr>
                <w:rFonts w:ascii="Arial" w:hAnsi="Arial" w:cs="Arial"/>
                <w:b/>
                <w:bCs/>
                <w:color w:val="000000"/>
                <w:sz w:val="20"/>
                <w:szCs w:val="20"/>
                <w:lang w:val="en-US"/>
              </w:rPr>
            </w:pPr>
            <w:r w:rsidRPr="007A197A">
              <w:rPr>
                <w:rFonts w:ascii="Arial" w:hAnsi="Arial" w:cs="Arial"/>
                <w:b/>
                <w:bCs/>
                <w:color w:val="000000"/>
                <w:sz w:val="20"/>
                <w:szCs w:val="20"/>
                <w:lang w:val="en-US"/>
              </w:rPr>
              <w:t>Number of rehabilitation session</w:t>
            </w:r>
            <w:r>
              <w:rPr>
                <w:rFonts w:ascii="Arial" w:hAnsi="Arial" w:cs="Arial"/>
                <w:b/>
                <w:bCs/>
                <w:color w:val="000000"/>
                <w:sz w:val="20"/>
                <w:szCs w:val="20"/>
                <w:lang w:val="en-US"/>
              </w:rPr>
              <w:t>,</w:t>
            </w:r>
            <w:r w:rsidRPr="007A197A">
              <w:rPr>
                <w:rFonts w:ascii="Arial" w:hAnsi="Arial" w:cs="Arial"/>
                <w:b/>
                <w:bCs/>
                <w:sz w:val="20"/>
                <w:szCs w:val="20"/>
                <w:lang w:val="en-US"/>
              </w:rPr>
              <w:t xml:space="preserve"> median (IQR),</w:t>
            </w:r>
            <w:r>
              <w:rPr>
                <w:rFonts w:ascii="Arial" w:hAnsi="Arial" w:cs="Arial"/>
                <w:b/>
                <w:bCs/>
                <w:sz w:val="20"/>
                <w:szCs w:val="20"/>
                <w:lang w:val="en-US"/>
              </w:rPr>
              <w:t xml:space="preserve"> </w:t>
            </w:r>
            <w:r w:rsidRPr="007A197A">
              <w:rPr>
                <w:rFonts w:ascii="Arial" w:hAnsi="Arial" w:cs="Arial"/>
                <w:b/>
                <w:bCs/>
                <w:sz w:val="20"/>
                <w:szCs w:val="20"/>
                <w:lang w:val="en-US"/>
              </w:rPr>
              <w:t>[No.]</w:t>
            </w:r>
          </w:p>
        </w:tc>
        <w:tc>
          <w:tcPr>
            <w:tcW w:w="1855" w:type="dxa"/>
            <w:tcBorders>
              <w:top w:val="single" w:sz="6" w:space="0" w:color="auto"/>
              <w:bottom w:val="single" w:sz="6" w:space="0" w:color="auto"/>
            </w:tcBorders>
            <w:shd w:val="clear" w:color="auto" w:fill="auto"/>
            <w:vAlign w:val="center"/>
          </w:tcPr>
          <w:p w14:paraId="37EB1A4B" w14:textId="6134FF22" w:rsidR="00302614" w:rsidRPr="00302614" w:rsidRDefault="00302614" w:rsidP="00302614">
            <w:pPr>
              <w:jc w:val="center"/>
              <w:rPr>
                <w:rFonts w:ascii="Arial" w:hAnsi="Arial" w:cs="Arial"/>
                <w:color w:val="000000"/>
                <w:sz w:val="20"/>
                <w:szCs w:val="20"/>
                <w:lang w:val="en-US"/>
              </w:rPr>
            </w:pPr>
            <w:r w:rsidRPr="007A197A">
              <w:rPr>
                <w:rFonts w:ascii="Arial" w:hAnsi="Arial" w:cs="Arial"/>
                <w:color w:val="000000"/>
                <w:sz w:val="20"/>
                <w:szCs w:val="20"/>
              </w:rPr>
              <w:t xml:space="preserve">27 (16 ; 45) </w:t>
            </w:r>
            <w:r w:rsidRPr="007A197A">
              <w:rPr>
                <w:rFonts w:ascii="Arial" w:hAnsi="Arial" w:cs="Arial"/>
                <w:sz w:val="20"/>
                <w:szCs w:val="20"/>
                <w:lang w:val="en-US"/>
              </w:rPr>
              <w:t>[</w:t>
            </w:r>
            <w:r w:rsidRPr="007A197A">
              <w:rPr>
                <w:rFonts w:ascii="Arial" w:hAnsi="Arial" w:cs="Arial"/>
                <w:color w:val="000000"/>
                <w:sz w:val="20"/>
                <w:szCs w:val="20"/>
              </w:rPr>
              <w:t>85</w:t>
            </w:r>
            <w:r w:rsidRPr="007A197A">
              <w:rPr>
                <w:rFonts w:ascii="Arial" w:hAnsi="Arial" w:cs="Arial"/>
                <w:sz w:val="20"/>
                <w:szCs w:val="20"/>
                <w:lang w:val="en-US"/>
              </w:rPr>
              <w:t>]</w:t>
            </w:r>
          </w:p>
        </w:tc>
        <w:tc>
          <w:tcPr>
            <w:tcW w:w="1977" w:type="dxa"/>
            <w:tcBorders>
              <w:top w:val="single" w:sz="6" w:space="0" w:color="auto"/>
              <w:bottom w:val="single" w:sz="6" w:space="0" w:color="auto"/>
            </w:tcBorders>
            <w:shd w:val="clear" w:color="auto" w:fill="auto"/>
            <w:vAlign w:val="center"/>
          </w:tcPr>
          <w:p w14:paraId="515C712F" w14:textId="492C9D95" w:rsidR="00302614" w:rsidRPr="00302614" w:rsidRDefault="00302614" w:rsidP="00302614">
            <w:pPr>
              <w:jc w:val="center"/>
              <w:rPr>
                <w:rFonts w:ascii="Arial" w:hAnsi="Arial" w:cs="Arial"/>
                <w:color w:val="000000"/>
                <w:sz w:val="20"/>
                <w:szCs w:val="20"/>
                <w:lang w:val="en-US"/>
              </w:rPr>
            </w:pPr>
            <w:r w:rsidRPr="00304785">
              <w:rPr>
                <w:rFonts w:ascii="Arial" w:hAnsi="Arial" w:cs="Arial"/>
                <w:color w:val="000000"/>
                <w:sz w:val="20"/>
                <w:szCs w:val="20"/>
              </w:rPr>
              <w:t xml:space="preserve">25 (17 ; 45) </w:t>
            </w:r>
            <w:r w:rsidRPr="00304785">
              <w:rPr>
                <w:rFonts w:ascii="Arial" w:hAnsi="Arial" w:cs="Arial"/>
                <w:sz w:val="20"/>
                <w:szCs w:val="20"/>
                <w:lang w:val="en-US"/>
              </w:rPr>
              <w:t>[49]</w:t>
            </w:r>
          </w:p>
        </w:tc>
        <w:tc>
          <w:tcPr>
            <w:tcW w:w="1560" w:type="dxa"/>
            <w:tcBorders>
              <w:top w:val="single" w:sz="6" w:space="0" w:color="auto"/>
              <w:bottom w:val="single" w:sz="6" w:space="0" w:color="auto"/>
            </w:tcBorders>
            <w:shd w:val="clear" w:color="auto" w:fill="auto"/>
            <w:vAlign w:val="center"/>
          </w:tcPr>
          <w:p w14:paraId="626EEBEB" w14:textId="4FA63BFD" w:rsidR="00302614" w:rsidRPr="00302614" w:rsidRDefault="00302614" w:rsidP="00302614">
            <w:pPr>
              <w:jc w:val="center"/>
              <w:rPr>
                <w:rFonts w:ascii="Arial" w:hAnsi="Arial" w:cs="Arial"/>
                <w:color w:val="000000"/>
                <w:sz w:val="20"/>
                <w:szCs w:val="20"/>
                <w:lang w:val="en-US"/>
              </w:rPr>
            </w:pPr>
            <w:r w:rsidRPr="00304785">
              <w:rPr>
                <w:rFonts w:ascii="Arial" w:hAnsi="Arial" w:cs="Arial"/>
                <w:color w:val="000000"/>
                <w:sz w:val="20"/>
                <w:szCs w:val="20"/>
              </w:rPr>
              <w:t xml:space="preserve">30 (15 ; 42) </w:t>
            </w:r>
            <w:r w:rsidRPr="00304785">
              <w:rPr>
                <w:rFonts w:ascii="Arial" w:hAnsi="Arial" w:cs="Arial"/>
                <w:sz w:val="20"/>
                <w:szCs w:val="20"/>
                <w:lang w:val="en-US"/>
              </w:rPr>
              <w:t>[36]</w:t>
            </w:r>
          </w:p>
        </w:tc>
        <w:tc>
          <w:tcPr>
            <w:tcW w:w="850" w:type="dxa"/>
            <w:tcBorders>
              <w:top w:val="single" w:sz="6" w:space="0" w:color="auto"/>
              <w:bottom w:val="single" w:sz="6" w:space="0" w:color="auto"/>
            </w:tcBorders>
            <w:shd w:val="clear" w:color="auto" w:fill="auto"/>
            <w:noWrap/>
            <w:vAlign w:val="center"/>
          </w:tcPr>
          <w:p w14:paraId="545D7A06" w14:textId="3758311A" w:rsidR="00302614" w:rsidRPr="00302614" w:rsidRDefault="00302614" w:rsidP="00302614">
            <w:pPr>
              <w:jc w:val="center"/>
              <w:rPr>
                <w:rFonts w:ascii="Arial" w:hAnsi="Arial" w:cs="Arial"/>
                <w:color w:val="000000"/>
                <w:sz w:val="20"/>
                <w:szCs w:val="20"/>
                <w:lang w:val="en-US"/>
              </w:rPr>
            </w:pPr>
            <w:r w:rsidRPr="003C4EA2">
              <w:rPr>
                <w:rFonts w:ascii="Arial" w:hAnsi="Arial" w:cs="Arial"/>
                <w:color w:val="000000"/>
                <w:sz w:val="20"/>
                <w:szCs w:val="20"/>
              </w:rPr>
              <w:t>0.5</w:t>
            </w:r>
            <w:r>
              <w:rPr>
                <w:rFonts w:ascii="Arial" w:hAnsi="Arial" w:cs="Arial"/>
                <w:color w:val="000000"/>
                <w:sz w:val="20"/>
                <w:szCs w:val="20"/>
              </w:rPr>
              <w:t>8</w:t>
            </w:r>
          </w:p>
        </w:tc>
      </w:tr>
      <w:tr w:rsidR="00302614" w:rsidRPr="00DE62EA" w14:paraId="12555118" w14:textId="77777777" w:rsidTr="00941F2C">
        <w:trPr>
          <w:trHeight w:val="315"/>
        </w:trPr>
        <w:tc>
          <w:tcPr>
            <w:tcW w:w="3823" w:type="dxa"/>
            <w:tcBorders>
              <w:top w:val="single" w:sz="6" w:space="0" w:color="auto"/>
              <w:bottom w:val="single" w:sz="6" w:space="0" w:color="auto"/>
            </w:tcBorders>
            <w:shd w:val="clear" w:color="auto" w:fill="auto"/>
          </w:tcPr>
          <w:p w14:paraId="13E5465C" w14:textId="77777777" w:rsidR="00302614" w:rsidRPr="00DE62EA" w:rsidRDefault="00302614" w:rsidP="00302614">
            <w:pPr>
              <w:jc w:val="both"/>
              <w:rPr>
                <w:rFonts w:ascii="Arial" w:hAnsi="Arial" w:cs="Arial"/>
                <w:sz w:val="20"/>
                <w:szCs w:val="20"/>
                <w:lang w:val="en-US"/>
              </w:rPr>
            </w:pPr>
            <w:r w:rsidRPr="00DE62EA">
              <w:rPr>
                <w:rFonts w:ascii="Arial" w:hAnsi="Arial" w:cs="Arial"/>
                <w:b/>
                <w:bCs/>
                <w:color w:val="000000"/>
                <w:sz w:val="20"/>
                <w:szCs w:val="20"/>
                <w:lang w:val="en-US"/>
              </w:rPr>
              <w:t>Rehabilitation still effective at 6 months</w:t>
            </w:r>
          </w:p>
        </w:tc>
        <w:tc>
          <w:tcPr>
            <w:tcW w:w="1855" w:type="dxa"/>
            <w:tcBorders>
              <w:top w:val="single" w:sz="6" w:space="0" w:color="auto"/>
              <w:bottom w:val="single" w:sz="6" w:space="0" w:color="auto"/>
            </w:tcBorders>
            <w:shd w:val="clear" w:color="auto" w:fill="auto"/>
          </w:tcPr>
          <w:p w14:paraId="5DC8F29D" w14:textId="77777777" w:rsidR="00302614" w:rsidRPr="00DE62EA" w:rsidRDefault="00302614" w:rsidP="00302614">
            <w:pPr>
              <w:jc w:val="center"/>
              <w:rPr>
                <w:rFonts w:ascii="Arial" w:hAnsi="Arial" w:cs="Arial"/>
                <w:color w:val="000000"/>
                <w:sz w:val="20"/>
                <w:szCs w:val="20"/>
              </w:rPr>
            </w:pPr>
            <w:r w:rsidRPr="00DE62EA">
              <w:rPr>
                <w:rFonts w:ascii="Arial" w:hAnsi="Arial" w:cs="Arial"/>
                <w:color w:val="000000"/>
                <w:sz w:val="20"/>
                <w:szCs w:val="20"/>
              </w:rPr>
              <w:t>123/200 (62)</w:t>
            </w:r>
          </w:p>
        </w:tc>
        <w:tc>
          <w:tcPr>
            <w:tcW w:w="1977" w:type="dxa"/>
            <w:tcBorders>
              <w:top w:val="single" w:sz="6" w:space="0" w:color="auto"/>
              <w:bottom w:val="single" w:sz="6" w:space="0" w:color="auto"/>
            </w:tcBorders>
            <w:shd w:val="clear" w:color="auto" w:fill="auto"/>
          </w:tcPr>
          <w:p w14:paraId="01105DE9" w14:textId="77777777" w:rsidR="00302614" w:rsidRPr="00DE62EA" w:rsidRDefault="00302614" w:rsidP="00302614">
            <w:pPr>
              <w:jc w:val="center"/>
              <w:rPr>
                <w:rFonts w:ascii="Arial" w:hAnsi="Arial" w:cs="Arial"/>
                <w:color w:val="000000"/>
                <w:sz w:val="20"/>
                <w:szCs w:val="20"/>
              </w:rPr>
            </w:pPr>
            <w:r w:rsidRPr="00DE62EA">
              <w:rPr>
                <w:rFonts w:ascii="Arial" w:hAnsi="Arial" w:cs="Arial"/>
                <w:color w:val="000000"/>
                <w:sz w:val="20"/>
                <w:szCs w:val="20"/>
              </w:rPr>
              <w:t>67/114 (59)</w:t>
            </w:r>
          </w:p>
        </w:tc>
        <w:tc>
          <w:tcPr>
            <w:tcW w:w="1560" w:type="dxa"/>
            <w:tcBorders>
              <w:top w:val="single" w:sz="6" w:space="0" w:color="auto"/>
              <w:bottom w:val="single" w:sz="6" w:space="0" w:color="auto"/>
            </w:tcBorders>
            <w:shd w:val="clear" w:color="auto" w:fill="auto"/>
          </w:tcPr>
          <w:p w14:paraId="6BEF6432" w14:textId="77777777" w:rsidR="00302614" w:rsidRPr="00DE62EA" w:rsidRDefault="00302614" w:rsidP="00302614">
            <w:pPr>
              <w:jc w:val="center"/>
              <w:rPr>
                <w:rFonts w:ascii="Arial" w:hAnsi="Arial" w:cs="Arial"/>
                <w:color w:val="000000"/>
                <w:sz w:val="20"/>
                <w:szCs w:val="20"/>
              </w:rPr>
            </w:pPr>
            <w:r w:rsidRPr="00DE62EA">
              <w:rPr>
                <w:rFonts w:ascii="Arial" w:hAnsi="Arial" w:cs="Arial"/>
                <w:color w:val="000000"/>
                <w:sz w:val="20"/>
                <w:szCs w:val="20"/>
              </w:rPr>
              <w:t>56/86 (65)</w:t>
            </w:r>
          </w:p>
        </w:tc>
        <w:tc>
          <w:tcPr>
            <w:tcW w:w="850" w:type="dxa"/>
            <w:tcBorders>
              <w:top w:val="single" w:sz="6" w:space="0" w:color="auto"/>
              <w:bottom w:val="single" w:sz="6" w:space="0" w:color="auto"/>
            </w:tcBorders>
            <w:shd w:val="clear" w:color="auto" w:fill="auto"/>
            <w:noWrap/>
          </w:tcPr>
          <w:p w14:paraId="59E3C6FA" w14:textId="77777777" w:rsidR="00302614" w:rsidRPr="00DE62EA" w:rsidRDefault="00302614" w:rsidP="00302614">
            <w:pPr>
              <w:jc w:val="center"/>
              <w:rPr>
                <w:rFonts w:ascii="Arial" w:hAnsi="Arial" w:cs="Arial"/>
                <w:color w:val="000000"/>
                <w:sz w:val="20"/>
                <w:szCs w:val="20"/>
              </w:rPr>
            </w:pPr>
            <w:r w:rsidRPr="00DE62EA">
              <w:rPr>
                <w:rFonts w:ascii="Arial" w:hAnsi="Arial" w:cs="Arial"/>
                <w:color w:val="000000"/>
                <w:sz w:val="20"/>
                <w:szCs w:val="20"/>
              </w:rPr>
              <w:t>0.36</w:t>
            </w:r>
          </w:p>
        </w:tc>
      </w:tr>
    </w:tbl>
    <w:p w14:paraId="2EC645AB" w14:textId="076B8EDC" w:rsidR="00993886" w:rsidRPr="00486527" w:rsidRDefault="00993886" w:rsidP="00993886">
      <w:pPr>
        <w:rPr>
          <w:rFonts w:ascii="Arial" w:hAnsi="Arial" w:cs="Arial"/>
          <w:sz w:val="16"/>
          <w:szCs w:val="16"/>
          <w:lang w:val="en-US"/>
        </w:rPr>
      </w:pPr>
      <w:r w:rsidRPr="00486527">
        <w:rPr>
          <w:rFonts w:ascii="Arial" w:hAnsi="Arial" w:cs="Arial"/>
          <w:sz w:val="16"/>
          <w:szCs w:val="16"/>
          <w:lang w:val="en-US"/>
        </w:rPr>
        <w:t>Abbreviation: ICU, intensive care unit</w:t>
      </w:r>
    </w:p>
    <w:p w14:paraId="44544A50" w14:textId="70B3C856" w:rsidR="00993886" w:rsidRDefault="00993886" w:rsidP="00993886">
      <w:pPr>
        <w:rPr>
          <w:sz w:val="20"/>
          <w:szCs w:val="20"/>
          <w:lang w:val="en-US"/>
        </w:rPr>
      </w:pPr>
    </w:p>
    <w:p w14:paraId="08638664" w14:textId="77777777" w:rsidR="00DE62EA" w:rsidRDefault="00DE62EA" w:rsidP="00993886">
      <w:pPr>
        <w:rPr>
          <w:sz w:val="20"/>
          <w:szCs w:val="20"/>
          <w:lang w:val="en-US"/>
        </w:rPr>
      </w:pPr>
    </w:p>
    <w:p w14:paraId="0009B362" w14:textId="77777777" w:rsidR="003114CB" w:rsidRDefault="003114CB">
      <w:pPr>
        <w:rPr>
          <w:rFonts w:ascii="Arial" w:hAnsi="Arial" w:cs="Arial"/>
          <w:b/>
          <w:bCs/>
          <w:lang w:val="en-US"/>
        </w:rPr>
      </w:pPr>
      <w:r>
        <w:rPr>
          <w:rFonts w:ascii="Arial" w:hAnsi="Arial" w:cs="Arial"/>
          <w:b/>
          <w:bCs/>
          <w:lang w:val="en-US"/>
        </w:rPr>
        <w:br w:type="page"/>
      </w:r>
    </w:p>
    <w:p w14:paraId="636E9F83" w14:textId="11F50691" w:rsidR="00993886" w:rsidRPr="007C42AB" w:rsidRDefault="00993886" w:rsidP="00993886">
      <w:pPr>
        <w:rPr>
          <w:rFonts w:ascii="Arial" w:hAnsi="Arial" w:cs="Arial"/>
          <w:b/>
          <w:bCs/>
          <w:lang w:val="en-US"/>
        </w:rPr>
      </w:pPr>
      <w:r w:rsidRPr="00DE62EA">
        <w:rPr>
          <w:rFonts w:ascii="Arial" w:hAnsi="Arial" w:cs="Arial"/>
          <w:b/>
          <w:bCs/>
          <w:lang w:val="en-US"/>
        </w:rPr>
        <w:t xml:space="preserve">eTable </w:t>
      </w:r>
      <w:r w:rsidR="00E57319">
        <w:rPr>
          <w:rFonts w:ascii="Arial" w:hAnsi="Arial" w:cs="Arial"/>
          <w:b/>
          <w:bCs/>
          <w:lang w:val="en-US"/>
        </w:rPr>
        <w:t>5</w:t>
      </w:r>
      <w:r w:rsidRPr="00DE62EA">
        <w:rPr>
          <w:rFonts w:ascii="Arial" w:hAnsi="Arial" w:cs="Arial"/>
          <w:lang w:val="en-US"/>
        </w:rPr>
        <w:t xml:space="preserve">. </w:t>
      </w:r>
      <w:r w:rsidRPr="007C42AB">
        <w:rPr>
          <w:rFonts w:ascii="Arial" w:hAnsi="Arial" w:cs="Arial"/>
          <w:b/>
          <w:bCs/>
          <w:lang w:val="en-US"/>
        </w:rPr>
        <w:t>Primary outcome: lung sequelae and components 6 months after ICU discharge</w:t>
      </w:r>
    </w:p>
    <w:p w14:paraId="2819003C" w14:textId="77777777" w:rsidR="00993886" w:rsidRPr="00E7176C" w:rsidRDefault="00993886" w:rsidP="00993886">
      <w:pPr>
        <w:rPr>
          <w:sz w:val="20"/>
          <w:szCs w:val="20"/>
          <w:lang w:val="en-US"/>
        </w:rPr>
      </w:pPr>
    </w:p>
    <w:p w14:paraId="6838D5AF" w14:textId="77777777" w:rsidR="00707E5B" w:rsidRDefault="00707E5B" w:rsidP="00707E5B">
      <w:pPr>
        <w:rPr>
          <w:lang w:val="en-US"/>
        </w:rPr>
      </w:pPr>
    </w:p>
    <w:p w14:paraId="676A97B4" w14:textId="77777777" w:rsidR="00707E5B" w:rsidRDefault="00707E5B" w:rsidP="00707E5B">
      <w:pPr>
        <w:rPr>
          <w:sz w:val="20"/>
          <w:szCs w:val="20"/>
          <w:lang w:val="en-US"/>
        </w:rPr>
      </w:pPr>
    </w:p>
    <w:tbl>
      <w:tblPr>
        <w:tblpPr w:leftFromText="141" w:rightFromText="141" w:vertAnchor="page" w:horzAnchor="margin" w:tblpXSpec="center" w:tblpY="2437"/>
        <w:tblW w:w="1076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3964"/>
        <w:gridCol w:w="2552"/>
        <w:gridCol w:w="2410"/>
        <w:gridCol w:w="1842"/>
      </w:tblGrid>
      <w:tr w:rsidR="00707E5B" w:rsidRPr="00DE62EA" w14:paraId="310E09AB" w14:textId="77777777" w:rsidTr="008A2422">
        <w:trPr>
          <w:trHeight w:val="401"/>
          <w:tblHeader/>
        </w:trPr>
        <w:tc>
          <w:tcPr>
            <w:tcW w:w="3964" w:type="dxa"/>
            <w:shd w:val="clear" w:color="auto" w:fill="auto"/>
            <w:noWrap/>
            <w:tcMar>
              <w:top w:w="15" w:type="dxa"/>
              <w:left w:w="15" w:type="dxa"/>
              <w:bottom w:w="0" w:type="dxa"/>
              <w:right w:w="15" w:type="dxa"/>
            </w:tcMar>
            <w:vAlign w:val="bottom"/>
          </w:tcPr>
          <w:p w14:paraId="7F4ABB43" w14:textId="77777777" w:rsidR="00707E5B" w:rsidRPr="00DE62EA" w:rsidRDefault="00707E5B" w:rsidP="008A2422">
            <w:pPr>
              <w:rPr>
                <w:rFonts w:ascii="Arial" w:hAnsi="Arial" w:cs="Arial"/>
                <w:b/>
                <w:bCs/>
                <w:color w:val="000000"/>
                <w:sz w:val="20"/>
                <w:szCs w:val="20"/>
                <w:lang w:val="en-US"/>
              </w:rPr>
            </w:pPr>
          </w:p>
          <w:p w14:paraId="70FF089A" w14:textId="77777777" w:rsidR="00707E5B" w:rsidRPr="00DE62EA" w:rsidRDefault="00707E5B" w:rsidP="008A2422">
            <w:pPr>
              <w:rPr>
                <w:rFonts w:ascii="Arial" w:hAnsi="Arial" w:cs="Arial"/>
                <w:b/>
                <w:bCs/>
                <w:color w:val="000000"/>
                <w:sz w:val="20"/>
                <w:szCs w:val="20"/>
                <w:lang w:val="en-US"/>
              </w:rPr>
            </w:pPr>
          </w:p>
        </w:tc>
        <w:tc>
          <w:tcPr>
            <w:tcW w:w="2552" w:type="dxa"/>
            <w:shd w:val="clear" w:color="auto" w:fill="auto"/>
            <w:noWrap/>
            <w:tcMar>
              <w:top w:w="15" w:type="dxa"/>
              <w:left w:w="15" w:type="dxa"/>
              <w:bottom w:w="0" w:type="dxa"/>
              <w:right w:w="15" w:type="dxa"/>
            </w:tcMar>
            <w:vAlign w:val="center"/>
          </w:tcPr>
          <w:p w14:paraId="02F9E12D" w14:textId="77777777" w:rsidR="00707E5B" w:rsidRPr="00DE62EA" w:rsidRDefault="00707E5B" w:rsidP="008A2422">
            <w:pPr>
              <w:jc w:val="center"/>
              <w:rPr>
                <w:rFonts w:ascii="Arial" w:hAnsi="Arial" w:cs="Arial"/>
                <w:b/>
                <w:bCs/>
                <w:sz w:val="20"/>
                <w:szCs w:val="20"/>
                <w:lang w:val="en-US"/>
              </w:rPr>
            </w:pPr>
            <w:r w:rsidRPr="00DE62EA">
              <w:rPr>
                <w:rFonts w:ascii="Arial" w:hAnsi="Arial" w:cs="Arial"/>
                <w:b/>
                <w:bCs/>
                <w:sz w:val="20"/>
                <w:szCs w:val="20"/>
                <w:lang w:val="en-US"/>
              </w:rPr>
              <w:t>No./total (%)</w:t>
            </w:r>
            <w:r w:rsidRPr="00DE62EA">
              <w:rPr>
                <w:rFonts w:ascii="Arial" w:hAnsi="Arial" w:cs="Arial"/>
                <w:b/>
                <w:bCs/>
                <w:sz w:val="20"/>
                <w:szCs w:val="20"/>
                <w:lang w:val="en-US"/>
              </w:rPr>
              <w:br/>
              <w:t>All patients, N=401</w:t>
            </w:r>
          </w:p>
        </w:tc>
        <w:tc>
          <w:tcPr>
            <w:tcW w:w="2410" w:type="dxa"/>
            <w:shd w:val="clear" w:color="auto" w:fill="auto"/>
            <w:noWrap/>
            <w:tcMar>
              <w:top w:w="15" w:type="dxa"/>
              <w:left w:w="15" w:type="dxa"/>
              <w:bottom w:w="0" w:type="dxa"/>
              <w:right w:w="15" w:type="dxa"/>
            </w:tcMar>
            <w:vAlign w:val="center"/>
          </w:tcPr>
          <w:p w14:paraId="47403E1C" w14:textId="77777777" w:rsidR="00707E5B" w:rsidRPr="00DE62EA" w:rsidRDefault="00707E5B" w:rsidP="008A2422">
            <w:pPr>
              <w:jc w:val="center"/>
              <w:rPr>
                <w:rFonts w:ascii="Arial" w:hAnsi="Arial" w:cs="Arial"/>
                <w:b/>
                <w:bCs/>
                <w:sz w:val="20"/>
                <w:szCs w:val="20"/>
                <w:lang w:val="en-US"/>
              </w:rPr>
            </w:pPr>
            <w:r w:rsidRPr="00DE62EA">
              <w:rPr>
                <w:rFonts w:ascii="Arial" w:hAnsi="Arial" w:cs="Arial"/>
                <w:b/>
                <w:bCs/>
                <w:sz w:val="20"/>
                <w:szCs w:val="20"/>
                <w:lang w:val="en-US"/>
              </w:rPr>
              <w:t>No./total (%)</w:t>
            </w:r>
          </w:p>
          <w:p w14:paraId="069B8BF3" w14:textId="77777777" w:rsidR="00707E5B" w:rsidRPr="00DE62EA" w:rsidRDefault="00707E5B" w:rsidP="008A2422">
            <w:pPr>
              <w:jc w:val="center"/>
              <w:rPr>
                <w:rFonts w:ascii="Arial" w:hAnsi="Arial" w:cs="Arial"/>
                <w:b/>
                <w:bCs/>
                <w:sz w:val="20"/>
                <w:szCs w:val="20"/>
                <w:lang w:val="en-US"/>
              </w:rPr>
            </w:pPr>
            <w:r w:rsidRPr="00DE62EA">
              <w:rPr>
                <w:rFonts w:ascii="Arial" w:hAnsi="Arial" w:cs="Arial"/>
                <w:b/>
                <w:bCs/>
                <w:sz w:val="20"/>
                <w:szCs w:val="20"/>
                <w:lang w:val="en-US"/>
              </w:rPr>
              <w:t>Non-deprived, N=241</w:t>
            </w:r>
          </w:p>
        </w:tc>
        <w:tc>
          <w:tcPr>
            <w:tcW w:w="1842" w:type="dxa"/>
            <w:shd w:val="clear" w:color="auto" w:fill="auto"/>
            <w:noWrap/>
            <w:tcMar>
              <w:top w:w="15" w:type="dxa"/>
              <w:left w:w="15" w:type="dxa"/>
              <w:bottom w:w="0" w:type="dxa"/>
              <w:right w:w="15" w:type="dxa"/>
            </w:tcMar>
            <w:vAlign w:val="center"/>
          </w:tcPr>
          <w:p w14:paraId="1854903E" w14:textId="77777777" w:rsidR="00707E5B" w:rsidRPr="00DE62EA" w:rsidRDefault="00707E5B" w:rsidP="008A2422">
            <w:pPr>
              <w:jc w:val="center"/>
              <w:rPr>
                <w:rFonts w:ascii="Arial" w:hAnsi="Arial" w:cs="Arial"/>
                <w:b/>
                <w:bCs/>
                <w:sz w:val="20"/>
                <w:szCs w:val="20"/>
                <w:lang w:val="en-US"/>
              </w:rPr>
            </w:pPr>
            <w:r w:rsidRPr="00DE62EA">
              <w:rPr>
                <w:rFonts w:ascii="Arial" w:hAnsi="Arial" w:cs="Arial"/>
                <w:b/>
                <w:bCs/>
                <w:sz w:val="20"/>
                <w:szCs w:val="20"/>
                <w:lang w:val="en-US"/>
              </w:rPr>
              <w:t>No./total (%)</w:t>
            </w:r>
          </w:p>
          <w:p w14:paraId="7F2E5F61" w14:textId="77777777" w:rsidR="00707E5B" w:rsidRPr="00DE62EA" w:rsidRDefault="00707E5B" w:rsidP="008A2422">
            <w:pPr>
              <w:jc w:val="center"/>
              <w:rPr>
                <w:rFonts w:ascii="Arial" w:hAnsi="Arial" w:cs="Arial"/>
                <w:b/>
                <w:bCs/>
                <w:sz w:val="20"/>
                <w:szCs w:val="20"/>
                <w:lang w:val="en-US"/>
              </w:rPr>
            </w:pPr>
            <w:r w:rsidRPr="00DE62EA">
              <w:rPr>
                <w:rFonts w:ascii="Arial" w:hAnsi="Arial" w:cs="Arial"/>
                <w:b/>
                <w:bCs/>
                <w:sz w:val="20"/>
                <w:szCs w:val="20"/>
                <w:lang w:val="en-US"/>
              </w:rPr>
              <w:t>Deprived, N=160</w:t>
            </w:r>
          </w:p>
        </w:tc>
      </w:tr>
      <w:tr w:rsidR="00707E5B" w:rsidRPr="00DE62EA" w14:paraId="583AF11D" w14:textId="77777777" w:rsidTr="008A2422">
        <w:trPr>
          <w:trHeight w:val="226"/>
        </w:trPr>
        <w:tc>
          <w:tcPr>
            <w:tcW w:w="3964" w:type="dxa"/>
            <w:shd w:val="clear" w:color="auto" w:fill="auto"/>
            <w:tcMar>
              <w:top w:w="15" w:type="dxa"/>
              <w:left w:w="15" w:type="dxa"/>
              <w:bottom w:w="0" w:type="dxa"/>
              <w:right w:w="15" w:type="dxa"/>
            </w:tcMar>
            <w:vAlign w:val="center"/>
          </w:tcPr>
          <w:p w14:paraId="0295C1A9" w14:textId="77777777" w:rsidR="00707E5B" w:rsidRPr="00DE62EA" w:rsidRDefault="00707E5B" w:rsidP="008A2422">
            <w:pPr>
              <w:rPr>
                <w:rFonts w:ascii="Arial" w:hAnsi="Arial" w:cs="Arial"/>
                <w:color w:val="000000"/>
                <w:sz w:val="20"/>
                <w:szCs w:val="20"/>
              </w:rPr>
            </w:pPr>
            <w:r w:rsidRPr="00DE62EA">
              <w:rPr>
                <w:rFonts w:ascii="Arial" w:hAnsi="Arial" w:cs="Arial"/>
                <w:b/>
                <w:bCs/>
                <w:color w:val="000000"/>
                <w:sz w:val="20"/>
                <w:szCs w:val="20"/>
              </w:rPr>
              <w:t>Primary outcome: Lung sequelae</w:t>
            </w:r>
          </w:p>
        </w:tc>
        <w:tc>
          <w:tcPr>
            <w:tcW w:w="2552" w:type="dxa"/>
            <w:shd w:val="clear" w:color="auto" w:fill="auto"/>
            <w:tcMar>
              <w:top w:w="15" w:type="dxa"/>
              <w:left w:w="15" w:type="dxa"/>
              <w:bottom w:w="0" w:type="dxa"/>
              <w:right w:w="15" w:type="dxa"/>
            </w:tcMar>
          </w:tcPr>
          <w:p w14:paraId="46333062" w14:textId="77777777" w:rsidR="00707E5B" w:rsidRPr="00DE62EA" w:rsidRDefault="00707E5B" w:rsidP="008A2422">
            <w:pPr>
              <w:jc w:val="center"/>
              <w:rPr>
                <w:rFonts w:ascii="Arial" w:hAnsi="Arial" w:cs="Arial"/>
                <w:color w:val="000000"/>
                <w:sz w:val="20"/>
                <w:szCs w:val="20"/>
              </w:rPr>
            </w:pPr>
            <w:r w:rsidRPr="00DE62EA">
              <w:rPr>
                <w:rFonts w:ascii="Arial" w:hAnsi="Arial" w:cs="Arial"/>
                <w:color w:val="000000"/>
                <w:sz w:val="20"/>
                <w:szCs w:val="20"/>
              </w:rPr>
              <w:t>319 (80)</w:t>
            </w:r>
          </w:p>
        </w:tc>
        <w:tc>
          <w:tcPr>
            <w:tcW w:w="2410" w:type="dxa"/>
            <w:shd w:val="clear" w:color="auto" w:fill="auto"/>
            <w:tcMar>
              <w:top w:w="15" w:type="dxa"/>
              <w:left w:w="15" w:type="dxa"/>
              <w:bottom w:w="0" w:type="dxa"/>
              <w:right w:w="15" w:type="dxa"/>
            </w:tcMar>
          </w:tcPr>
          <w:p w14:paraId="34D3FE17" w14:textId="77777777" w:rsidR="00707E5B" w:rsidRPr="00DE62EA" w:rsidRDefault="00707E5B" w:rsidP="008A2422">
            <w:pPr>
              <w:jc w:val="center"/>
              <w:rPr>
                <w:rFonts w:ascii="Arial" w:hAnsi="Arial" w:cs="Arial"/>
                <w:color w:val="000000"/>
                <w:sz w:val="20"/>
                <w:szCs w:val="20"/>
              </w:rPr>
            </w:pPr>
            <w:r w:rsidRPr="00DE62EA">
              <w:rPr>
                <w:rFonts w:ascii="Arial" w:hAnsi="Arial" w:cs="Arial"/>
                <w:color w:val="000000"/>
                <w:sz w:val="20"/>
                <w:szCs w:val="20"/>
              </w:rPr>
              <w:t>189 (78)</w:t>
            </w:r>
          </w:p>
        </w:tc>
        <w:tc>
          <w:tcPr>
            <w:tcW w:w="1842" w:type="dxa"/>
            <w:shd w:val="clear" w:color="auto" w:fill="auto"/>
            <w:tcMar>
              <w:top w:w="15" w:type="dxa"/>
              <w:left w:w="15" w:type="dxa"/>
              <w:bottom w:w="0" w:type="dxa"/>
              <w:right w:w="15" w:type="dxa"/>
            </w:tcMar>
          </w:tcPr>
          <w:p w14:paraId="43C784B5" w14:textId="77777777" w:rsidR="00707E5B" w:rsidRPr="00DE62EA" w:rsidRDefault="00707E5B" w:rsidP="008A2422">
            <w:pPr>
              <w:jc w:val="center"/>
              <w:rPr>
                <w:rFonts w:ascii="Arial" w:hAnsi="Arial" w:cs="Arial"/>
                <w:color w:val="000000"/>
                <w:sz w:val="20"/>
                <w:szCs w:val="20"/>
              </w:rPr>
            </w:pPr>
            <w:r w:rsidRPr="00DE62EA">
              <w:rPr>
                <w:rFonts w:ascii="Arial" w:hAnsi="Arial" w:cs="Arial"/>
                <w:color w:val="000000"/>
                <w:sz w:val="20"/>
                <w:szCs w:val="20"/>
              </w:rPr>
              <w:t>130 (81)</w:t>
            </w:r>
          </w:p>
        </w:tc>
      </w:tr>
      <w:tr w:rsidR="00707E5B" w:rsidRPr="00DE62EA" w14:paraId="327BD354" w14:textId="77777777" w:rsidTr="008A2422">
        <w:trPr>
          <w:trHeight w:val="226"/>
        </w:trPr>
        <w:tc>
          <w:tcPr>
            <w:tcW w:w="3964" w:type="dxa"/>
            <w:shd w:val="clear" w:color="auto" w:fill="auto"/>
            <w:tcMar>
              <w:top w:w="15" w:type="dxa"/>
              <w:left w:w="15" w:type="dxa"/>
              <w:bottom w:w="0" w:type="dxa"/>
              <w:right w:w="15" w:type="dxa"/>
            </w:tcMar>
            <w:vAlign w:val="center"/>
          </w:tcPr>
          <w:p w14:paraId="6840CBCF" w14:textId="77777777" w:rsidR="00707E5B" w:rsidRPr="00DE62EA" w:rsidRDefault="00707E5B" w:rsidP="008A2422">
            <w:pPr>
              <w:ind w:left="408"/>
              <w:rPr>
                <w:rFonts w:ascii="Arial" w:hAnsi="Arial" w:cs="Arial"/>
                <w:b/>
                <w:bCs/>
                <w:color w:val="000000"/>
                <w:sz w:val="20"/>
                <w:szCs w:val="20"/>
                <w:lang w:val="en-US"/>
              </w:rPr>
            </w:pPr>
            <w:r w:rsidRPr="00DE62EA">
              <w:rPr>
                <w:rFonts w:ascii="Arial" w:hAnsi="Arial" w:cs="Arial"/>
                <w:b/>
                <w:bCs/>
                <w:color w:val="000000"/>
                <w:sz w:val="20"/>
                <w:szCs w:val="20"/>
                <w:lang w:val="en-US"/>
              </w:rPr>
              <w:t>Oxygen desaturation during 6 MWT</w:t>
            </w:r>
          </w:p>
        </w:tc>
        <w:tc>
          <w:tcPr>
            <w:tcW w:w="2552" w:type="dxa"/>
            <w:shd w:val="clear" w:color="auto" w:fill="auto"/>
            <w:tcMar>
              <w:top w:w="15" w:type="dxa"/>
              <w:left w:w="15" w:type="dxa"/>
              <w:bottom w:w="0" w:type="dxa"/>
              <w:right w:w="15" w:type="dxa"/>
            </w:tcMar>
          </w:tcPr>
          <w:p w14:paraId="18D7C215" w14:textId="77777777" w:rsidR="00707E5B" w:rsidRPr="00DE62EA" w:rsidRDefault="00707E5B" w:rsidP="008A2422">
            <w:pPr>
              <w:jc w:val="center"/>
              <w:rPr>
                <w:rFonts w:ascii="Arial" w:hAnsi="Arial" w:cs="Arial"/>
                <w:sz w:val="20"/>
                <w:szCs w:val="20"/>
              </w:rPr>
            </w:pPr>
            <w:r w:rsidRPr="00DE62EA">
              <w:rPr>
                <w:rFonts w:ascii="Arial" w:hAnsi="Arial" w:cs="Arial"/>
                <w:color w:val="000000"/>
                <w:sz w:val="20"/>
                <w:szCs w:val="20"/>
              </w:rPr>
              <w:t>45/301 (15)</w:t>
            </w:r>
          </w:p>
        </w:tc>
        <w:tc>
          <w:tcPr>
            <w:tcW w:w="2410" w:type="dxa"/>
            <w:shd w:val="clear" w:color="auto" w:fill="auto"/>
            <w:tcMar>
              <w:top w:w="15" w:type="dxa"/>
              <w:left w:w="15" w:type="dxa"/>
              <w:bottom w:w="0" w:type="dxa"/>
              <w:right w:w="15" w:type="dxa"/>
            </w:tcMar>
          </w:tcPr>
          <w:p w14:paraId="283D591A" w14:textId="77777777" w:rsidR="00707E5B" w:rsidRPr="00DE62EA" w:rsidRDefault="00707E5B" w:rsidP="008A2422">
            <w:pPr>
              <w:jc w:val="center"/>
              <w:rPr>
                <w:rFonts w:ascii="Arial" w:hAnsi="Arial" w:cs="Arial"/>
                <w:sz w:val="20"/>
                <w:szCs w:val="20"/>
              </w:rPr>
            </w:pPr>
            <w:r w:rsidRPr="00DE62EA">
              <w:rPr>
                <w:rFonts w:ascii="Arial" w:hAnsi="Arial" w:cs="Arial"/>
                <w:color w:val="000000"/>
                <w:sz w:val="20"/>
                <w:szCs w:val="20"/>
              </w:rPr>
              <w:t>24/182 (13)</w:t>
            </w:r>
          </w:p>
        </w:tc>
        <w:tc>
          <w:tcPr>
            <w:tcW w:w="1842" w:type="dxa"/>
            <w:shd w:val="clear" w:color="auto" w:fill="auto"/>
            <w:tcMar>
              <w:top w:w="15" w:type="dxa"/>
              <w:left w:w="15" w:type="dxa"/>
              <w:bottom w:w="0" w:type="dxa"/>
              <w:right w:w="15" w:type="dxa"/>
            </w:tcMar>
          </w:tcPr>
          <w:p w14:paraId="548FFA22" w14:textId="77777777" w:rsidR="00707E5B" w:rsidRPr="00DE62EA" w:rsidRDefault="00707E5B" w:rsidP="008A2422">
            <w:pPr>
              <w:jc w:val="center"/>
              <w:rPr>
                <w:rFonts w:ascii="Arial" w:hAnsi="Arial" w:cs="Arial"/>
                <w:sz w:val="20"/>
                <w:szCs w:val="20"/>
              </w:rPr>
            </w:pPr>
            <w:r w:rsidRPr="00DE62EA">
              <w:rPr>
                <w:rFonts w:ascii="Arial" w:hAnsi="Arial" w:cs="Arial"/>
                <w:color w:val="000000"/>
                <w:sz w:val="20"/>
                <w:szCs w:val="20"/>
              </w:rPr>
              <w:t>21/119 (18)</w:t>
            </w:r>
          </w:p>
        </w:tc>
      </w:tr>
      <w:tr w:rsidR="00707E5B" w:rsidRPr="00DE62EA" w14:paraId="69035D77" w14:textId="77777777" w:rsidTr="008A2422">
        <w:trPr>
          <w:trHeight w:val="226"/>
        </w:trPr>
        <w:tc>
          <w:tcPr>
            <w:tcW w:w="3964" w:type="dxa"/>
            <w:shd w:val="clear" w:color="auto" w:fill="auto"/>
            <w:tcMar>
              <w:top w:w="15" w:type="dxa"/>
              <w:left w:w="15" w:type="dxa"/>
              <w:bottom w:w="0" w:type="dxa"/>
              <w:right w:w="15" w:type="dxa"/>
            </w:tcMar>
            <w:vAlign w:val="center"/>
          </w:tcPr>
          <w:p w14:paraId="53670359" w14:textId="77777777" w:rsidR="00707E5B" w:rsidRPr="00DE62EA" w:rsidRDefault="00707E5B" w:rsidP="008A2422">
            <w:pPr>
              <w:ind w:left="408"/>
              <w:rPr>
                <w:rFonts w:ascii="Arial" w:hAnsi="Arial" w:cs="Arial"/>
                <w:b/>
                <w:bCs/>
                <w:color w:val="000000"/>
                <w:sz w:val="20"/>
                <w:szCs w:val="20"/>
                <w:lang w:val="en-US"/>
              </w:rPr>
            </w:pPr>
            <w:r w:rsidRPr="00DE62EA">
              <w:rPr>
                <w:rFonts w:ascii="Arial" w:hAnsi="Arial" w:cs="Arial"/>
                <w:b/>
                <w:bCs/>
                <w:color w:val="000000"/>
                <w:sz w:val="20"/>
                <w:szCs w:val="20"/>
                <w:lang w:val="en-US"/>
              </w:rPr>
              <w:t>DLCO&lt;80%</w:t>
            </w:r>
          </w:p>
        </w:tc>
        <w:tc>
          <w:tcPr>
            <w:tcW w:w="2552" w:type="dxa"/>
            <w:shd w:val="clear" w:color="auto" w:fill="auto"/>
            <w:tcMar>
              <w:top w:w="15" w:type="dxa"/>
              <w:left w:w="15" w:type="dxa"/>
              <w:bottom w:w="0" w:type="dxa"/>
              <w:right w:w="15" w:type="dxa"/>
            </w:tcMar>
          </w:tcPr>
          <w:p w14:paraId="31F85243" w14:textId="77777777" w:rsidR="00707E5B" w:rsidRPr="00DE62EA" w:rsidRDefault="00707E5B" w:rsidP="008A2422">
            <w:pPr>
              <w:jc w:val="center"/>
              <w:rPr>
                <w:rFonts w:ascii="Arial" w:hAnsi="Arial" w:cs="Arial"/>
                <w:color w:val="000000"/>
                <w:sz w:val="20"/>
                <w:szCs w:val="20"/>
              </w:rPr>
            </w:pPr>
            <w:r w:rsidRPr="00DE62EA">
              <w:rPr>
                <w:rFonts w:ascii="Arial" w:hAnsi="Arial" w:cs="Arial"/>
                <w:color w:val="000000"/>
                <w:sz w:val="20"/>
                <w:szCs w:val="20"/>
              </w:rPr>
              <w:t>256/300 (85)</w:t>
            </w:r>
          </w:p>
        </w:tc>
        <w:tc>
          <w:tcPr>
            <w:tcW w:w="2410" w:type="dxa"/>
            <w:shd w:val="clear" w:color="auto" w:fill="auto"/>
            <w:tcMar>
              <w:top w:w="15" w:type="dxa"/>
              <w:left w:w="15" w:type="dxa"/>
              <w:bottom w:w="0" w:type="dxa"/>
              <w:right w:w="15" w:type="dxa"/>
            </w:tcMar>
          </w:tcPr>
          <w:p w14:paraId="1E78A185" w14:textId="77777777" w:rsidR="00707E5B" w:rsidRPr="00DE62EA" w:rsidRDefault="00707E5B" w:rsidP="008A2422">
            <w:pPr>
              <w:jc w:val="center"/>
              <w:rPr>
                <w:rFonts w:ascii="Arial" w:hAnsi="Arial" w:cs="Arial"/>
                <w:color w:val="000000"/>
                <w:sz w:val="20"/>
                <w:szCs w:val="20"/>
              </w:rPr>
            </w:pPr>
            <w:r w:rsidRPr="00DE62EA">
              <w:rPr>
                <w:rFonts w:ascii="Arial" w:hAnsi="Arial" w:cs="Arial"/>
                <w:color w:val="000000"/>
                <w:sz w:val="20"/>
                <w:szCs w:val="20"/>
              </w:rPr>
              <w:t>148/178 (83)</w:t>
            </w:r>
          </w:p>
        </w:tc>
        <w:tc>
          <w:tcPr>
            <w:tcW w:w="1842" w:type="dxa"/>
            <w:shd w:val="clear" w:color="auto" w:fill="auto"/>
            <w:tcMar>
              <w:top w:w="15" w:type="dxa"/>
              <w:left w:w="15" w:type="dxa"/>
              <w:bottom w:w="0" w:type="dxa"/>
              <w:right w:w="15" w:type="dxa"/>
            </w:tcMar>
          </w:tcPr>
          <w:p w14:paraId="14D9223E" w14:textId="77777777" w:rsidR="00707E5B" w:rsidRPr="00DE62EA" w:rsidRDefault="00707E5B" w:rsidP="008A2422">
            <w:pPr>
              <w:jc w:val="center"/>
              <w:rPr>
                <w:rFonts w:ascii="Arial" w:hAnsi="Arial" w:cs="Arial"/>
                <w:color w:val="000000"/>
                <w:sz w:val="20"/>
                <w:szCs w:val="20"/>
              </w:rPr>
            </w:pPr>
            <w:r w:rsidRPr="00DE62EA">
              <w:rPr>
                <w:rFonts w:ascii="Arial" w:hAnsi="Arial" w:cs="Arial"/>
                <w:color w:val="000000"/>
                <w:sz w:val="20"/>
                <w:szCs w:val="20"/>
              </w:rPr>
              <w:t>108/122 (89)</w:t>
            </w:r>
          </w:p>
        </w:tc>
      </w:tr>
      <w:tr w:rsidR="00707E5B" w:rsidRPr="00DE62EA" w14:paraId="7F3D812C" w14:textId="77777777" w:rsidTr="008A2422">
        <w:trPr>
          <w:trHeight w:val="226"/>
        </w:trPr>
        <w:tc>
          <w:tcPr>
            <w:tcW w:w="3964" w:type="dxa"/>
            <w:shd w:val="clear" w:color="auto" w:fill="auto"/>
            <w:tcMar>
              <w:top w:w="15" w:type="dxa"/>
              <w:left w:w="15" w:type="dxa"/>
              <w:bottom w:w="0" w:type="dxa"/>
              <w:right w:w="15" w:type="dxa"/>
            </w:tcMar>
            <w:vAlign w:val="center"/>
          </w:tcPr>
          <w:p w14:paraId="4125A03B" w14:textId="77777777" w:rsidR="00707E5B" w:rsidRPr="00DE62EA" w:rsidRDefault="00707E5B" w:rsidP="008A2422">
            <w:pPr>
              <w:ind w:left="408"/>
              <w:rPr>
                <w:rFonts w:ascii="Arial" w:hAnsi="Arial" w:cs="Arial"/>
                <w:b/>
                <w:bCs/>
                <w:color w:val="000000"/>
                <w:sz w:val="20"/>
                <w:szCs w:val="20"/>
                <w:lang w:val="en-US"/>
              </w:rPr>
            </w:pPr>
            <w:r w:rsidRPr="00DE62EA">
              <w:rPr>
                <w:rFonts w:ascii="Arial" w:hAnsi="Arial" w:cs="Arial"/>
                <w:b/>
                <w:bCs/>
                <w:color w:val="000000"/>
                <w:sz w:val="20"/>
                <w:szCs w:val="20"/>
                <w:lang w:val="en-US"/>
              </w:rPr>
              <w:t>FVC&lt;80%</w:t>
            </w:r>
          </w:p>
        </w:tc>
        <w:tc>
          <w:tcPr>
            <w:tcW w:w="2552" w:type="dxa"/>
            <w:shd w:val="clear" w:color="auto" w:fill="auto"/>
            <w:tcMar>
              <w:top w:w="15" w:type="dxa"/>
              <w:left w:w="15" w:type="dxa"/>
              <w:bottom w:w="0" w:type="dxa"/>
              <w:right w:w="15" w:type="dxa"/>
            </w:tcMar>
          </w:tcPr>
          <w:p w14:paraId="5B80D6E4" w14:textId="77777777" w:rsidR="00707E5B" w:rsidRPr="00DE62EA" w:rsidRDefault="00707E5B" w:rsidP="008A2422">
            <w:pPr>
              <w:jc w:val="center"/>
              <w:rPr>
                <w:rFonts w:ascii="Arial" w:hAnsi="Arial" w:cs="Arial"/>
                <w:color w:val="000000"/>
                <w:sz w:val="20"/>
                <w:szCs w:val="20"/>
              </w:rPr>
            </w:pPr>
            <w:r w:rsidRPr="00DE62EA">
              <w:rPr>
                <w:rFonts w:ascii="Arial" w:hAnsi="Arial" w:cs="Arial"/>
                <w:color w:val="000000"/>
                <w:sz w:val="20"/>
                <w:szCs w:val="20"/>
              </w:rPr>
              <w:t>89/312 (29)</w:t>
            </w:r>
          </w:p>
        </w:tc>
        <w:tc>
          <w:tcPr>
            <w:tcW w:w="2410" w:type="dxa"/>
            <w:shd w:val="clear" w:color="auto" w:fill="auto"/>
            <w:tcMar>
              <w:top w:w="15" w:type="dxa"/>
              <w:left w:w="15" w:type="dxa"/>
              <w:bottom w:w="0" w:type="dxa"/>
              <w:right w:w="15" w:type="dxa"/>
            </w:tcMar>
          </w:tcPr>
          <w:p w14:paraId="78C0D266" w14:textId="77777777" w:rsidR="00707E5B" w:rsidRPr="00DE62EA" w:rsidRDefault="00707E5B" w:rsidP="008A2422">
            <w:pPr>
              <w:jc w:val="center"/>
              <w:rPr>
                <w:rFonts w:ascii="Arial" w:hAnsi="Arial" w:cs="Arial"/>
                <w:color w:val="000000"/>
                <w:sz w:val="20"/>
                <w:szCs w:val="20"/>
              </w:rPr>
            </w:pPr>
            <w:r w:rsidRPr="00DE62EA">
              <w:rPr>
                <w:rFonts w:ascii="Arial" w:hAnsi="Arial" w:cs="Arial"/>
                <w:color w:val="000000"/>
                <w:sz w:val="20"/>
                <w:szCs w:val="20"/>
              </w:rPr>
              <w:t>47/183 (26)</w:t>
            </w:r>
          </w:p>
        </w:tc>
        <w:tc>
          <w:tcPr>
            <w:tcW w:w="1842" w:type="dxa"/>
            <w:shd w:val="clear" w:color="auto" w:fill="auto"/>
            <w:tcMar>
              <w:top w:w="15" w:type="dxa"/>
              <w:left w:w="15" w:type="dxa"/>
              <w:bottom w:w="0" w:type="dxa"/>
              <w:right w:w="15" w:type="dxa"/>
            </w:tcMar>
          </w:tcPr>
          <w:p w14:paraId="185490A3" w14:textId="77777777" w:rsidR="00707E5B" w:rsidRPr="00DE62EA" w:rsidRDefault="00707E5B" w:rsidP="008A2422">
            <w:pPr>
              <w:jc w:val="center"/>
              <w:rPr>
                <w:rFonts w:ascii="Arial" w:hAnsi="Arial" w:cs="Arial"/>
                <w:color w:val="000000"/>
                <w:sz w:val="20"/>
                <w:szCs w:val="20"/>
              </w:rPr>
            </w:pPr>
            <w:r w:rsidRPr="00DE62EA">
              <w:rPr>
                <w:rFonts w:ascii="Arial" w:hAnsi="Arial" w:cs="Arial"/>
                <w:color w:val="000000"/>
                <w:sz w:val="20"/>
                <w:szCs w:val="20"/>
              </w:rPr>
              <w:t>42/129 (33)</w:t>
            </w:r>
          </w:p>
        </w:tc>
      </w:tr>
      <w:tr w:rsidR="00707E5B" w:rsidRPr="00DE62EA" w14:paraId="7E0DCE94" w14:textId="77777777" w:rsidTr="008A2422">
        <w:trPr>
          <w:trHeight w:val="226"/>
        </w:trPr>
        <w:tc>
          <w:tcPr>
            <w:tcW w:w="3964" w:type="dxa"/>
            <w:shd w:val="clear" w:color="auto" w:fill="auto"/>
            <w:tcMar>
              <w:top w:w="15" w:type="dxa"/>
              <w:left w:w="15" w:type="dxa"/>
              <w:bottom w:w="0" w:type="dxa"/>
              <w:right w:w="15" w:type="dxa"/>
            </w:tcMar>
            <w:vAlign w:val="center"/>
          </w:tcPr>
          <w:p w14:paraId="75916B85" w14:textId="77777777" w:rsidR="00707E5B" w:rsidRPr="00DE62EA" w:rsidRDefault="00707E5B" w:rsidP="008A2422">
            <w:pPr>
              <w:ind w:left="408"/>
              <w:rPr>
                <w:rFonts w:ascii="Arial" w:hAnsi="Arial" w:cs="Arial"/>
                <w:b/>
                <w:bCs/>
                <w:color w:val="000000"/>
                <w:sz w:val="20"/>
                <w:szCs w:val="20"/>
                <w:lang w:val="en-US"/>
              </w:rPr>
            </w:pPr>
            <w:r w:rsidRPr="00DE62EA">
              <w:rPr>
                <w:rFonts w:ascii="Arial" w:hAnsi="Arial" w:cs="Arial"/>
                <w:b/>
                <w:bCs/>
                <w:sz w:val="20"/>
                <w:szCs w:val="20"/>
                <w:lang w:val="en-US"/>
              </w:rPr>
              <w:t>Fibrosis-like findings on chest CT</w:t>
            </w:r>
          </w:p>
        </w:tc>
        <w:tc>
          <w:tcPr>
            <w:tcW w:w="2552" w:type="dxa"/>
            <w:shd w:val="clear" w:color="auto" w:fill="auto"/>
            <w:tcMar>
              <w:top w:w="15" w:type="dxa"/>
              <w:left w:w="15" w:type="dxa"/>
              <w:bottom w:w="0" w:type="dxa"/>
              <w:right w:w="15" w:type="dxa"/>
            </w:tcMar>
          </w:tcPr>
          <w:p w14:paraId="66D6B4F1" w14:textId="77777777" w:rsidR="00707E5B" w:rsidRPr="00DE62EA" w:rsidRDefault="00707E5B" w:rsidP="008A2422">
            <w:pPr>
              <w:jc w:val="center"/>
              <w:rPr>
                <w:rFonts w:ascii="Arial" w:hAnsi="Arial" w:cs="Arial"/>
                <w:color w:val="000000"/>
                <w:sz w:val="20"/>
                <w:szCs w:val="20"/>
                <w:lang w:val="en-US"/>
              </w:rPr>
            </w:pPr>
            <w:r w:rsidRPr="00DE62EA">
              <w:rPr>
                <w:rFonts w:ascii="Arial" w:hAnsi="Arial" w:cs="Arial"/>
                <w:color w:val="000000"/>
                <w:sz w:val="20"/>
                <w:szCs w:val="20"/>
              </w:rPr>
              <w:t>148/307 (48)</w:t>
            </w:r>
          </w:p>
        </w:tc>
        <w:tc>
          <w:tcPr>
            <w:tcW w:w="2410" w:type="dxa"/>
            <w:shd w:val="clear" w:color="auto" w:fill="auto"/>
            <w:tcMar>
              <w:top w:w="15" w:type="dxa"/>
              <w:left w:w="15" w:type="dxa"/>
              <w:bottom w:w="0" w:type="dxa"/>
              <w:right w:w="15" w:type="dxa"/>
            </w:tcMar>
          </w:tcPr>
          <w:p w14:paraId="55E8637B" w14:textId="77777777" w:rsidR="00707E5B" w:rsidRPr="00DE62EA" w:rsidRDefault="00707E5B" w:rsidP="008A2422">
            <w:pPr>
              <w:jc w:val="center"/>
              <w:rPr>
                <w:rFonts w:ascii="Arial" w:hAnsi="Arial" w:cs="Arial"/>
                <w:color w:val="000000"/>
                <w:sz w:val="20"/>
                <w:szCs w:val="20"/>
                <w:lang w:val="en-US"/>
              </w:rPr>
            </w:pPr>
            <w:r w:rsidRPr="00DE62EA">
              <w:rPr>
                <w:rFonts w:ascii="Arial" w:hAnsi="Arial" w:cs="Arial"/>
                <w:color w:val="000000"/>
                <w:sz w:val="20"/>
                <w:szCs w:val="20"/>
              </w:rPr>
              <w:t>97/182 (53)</w:t>
            </w:r>
          </w:p>
        </w:tc>
        <w:tc>
          <w:tcPr>
            <w:tcW w:w="1842" w:type="dxa"/>
            <w:shd w:val="clear" w:color="auto" w:fill="auto"/>
            <w:tcMar>
              <w:top w:w="15" w:type="dxa"/>
              <w:left w:w="15" w:type="dxa"/>
              <w:bottom w:w="0" w:type="dxa"/>
              <w:right w:w="15" w:type="dxa"/>
            </w:tcMar>
          </w:tcPr>
          <w:p w14:paraId="4F3D4F08" w14:textId="77777777" w:rsidR="00707E5B" w:rsidRPr="00DE62EA" w:rsidRDefault="00707E5B" w:rsidP="008A2422">
            <w:pPr>
              <w:jc w:val="center"/>
              <w:rPr>
                <w:rFonts w:ascii="Arial" w:hAnsi="Arial" w:cs="Arial"/>
                <w:color w:val="000000"/>
                <w:sz w:val="20"/>
                <w:szCs w:val="20"/>
                <w:lang w:val="en-US"/>
              </w:rPr>
            </w:pPr>
            <w:r w:rsidRPr="00DE62EA">
              <w:rPr>
                <w:rFonts w:ascii="Arial" w:hAnsi="Arial" w:cs="Arial"/>
                <w:color w:val="000000"/>
                <w:sz w:val="20"/>
                <w:szCs w:val="20"/>
              </w:rPr>
              <w:t>51/125 (41)</w:t>
            </w:r>
          </w:p>
        </w:tc>
      </w:tr>
      <w:tr w:rsidR="00707E5B" w:rsidRPr="00DE62EA" w14:paraId="6916E631" w14:textId="77777777" w:rsidTr="008A2422">
        <w:trPr>
          <w:trHeight w:val="226"/>
        </w:trPr>
        <w:tc>
          <w:tcPr>
            <w:tcW w:w="3964" w:type="dxa"/>
            <w:shd w:val="clear" w:color="auto" w:fill="auto"/>
            <w:tcMar>
              <w:top w:w="15" w:type="dxa"/>
              <w:left w:w="15" w:type="dxa"/>
              <w:bottom w:w="0" w:type="dxa"/>
              <w:right w:w="15" w:type="dxa"/>
            </w:tcMar>
            <w:vAlign w:val="center"/>
          </w:tcPr>
          <w:p w14:paraId="72BAFA73" w14:textId="77777777" w:rsidR="00707E5B" w:rsidRPr="00DE62EA" w:rsidRDefault="00707E5B" w:rsidP="008A2422">
            <w:pPr>
              <w:ind w:left="691"/>
              <w:rPr>
                <w:rFonts w:ascii="Arial" w:hAnsi="Arial" w:cs="Arial"/>
                <w:b/>
                <w:bCs/>
                <w:color w:val="000000"/>
                <w:sz w:val="20"/>
                <w:szCs w:val="20"/>
                <w:lang w:val="en-US"/>
              </w:rPr>
            </w:pPr>
            <w:r w:rsidRPr="00DE62EA">
              <w:rPr>
                <w:rFonts w:ascii="Arial" w:hAnsi="Arial" w:cs="Arial"/>
                <w:color w:val="000000"/>
                <w:sz w:val="20"/>
                <w:szCs w:val="20"/>
                <w:lang w:val="en-US"/>
              </w:rPr>
              <w:t>Traction bronchiectasis</w:t>
            </w:r>
          </w:p>
        </w:tc>
        <w:tc>
          <w:tcPr>
            <w:tcW w:w="2552" w:type="dxa"/>
            <w:shd w:val="clear" w:color="auto" w:fill="auto"/>
            <w:tcMar>
              <w:top w:w="15" w:type="dxa"/>
              <w:left w:w="15" w:type="dxa"/>
              <w:bottom w:w="0" w:type="dxa"/>
              <w:right w:w="15" w:type="dxa"/>
            </w:tcMar>
          </w:tcPr>
          <w:p w14:paraId="0A270332" w14:textId="77777777" w:rsidR="00707E5B" w:rsidRPr="00DE62EA" w:rsidRDefault="00707E5B" w:rsidP="008A2422">
            <w:pPr>
              <w:jc w:val="center"/>
              <w:rPr>
                <w:rFonts w:ascii="Arial" w:hAnsi="Arial" w:cs="Arial"/>
                <w:color w:val="000000"/>
                <w:sz w:val="20"/>
                <w:szCs w:val="20"/>
              </w:rPr>
            </w:pPr>
            <w:r w:rsidRPr="00DE62EA">
              <w:rPr>
                <w:rFonts w:ascii="Arial" w:hAnsi="Arial" w:cs="Arial"/>
                <w:color w:val="000000"/>
                <w:sz w:val="20"/>
                <w:szCs w:val="20"/>
              </w:rPr>
              <w:t>137 (93)</w:t>
            </w:r>
          </w:p>
        </w:tc>
        <w:tc>
          <w:tcPr>
            <w:tcW w:w="2410" w:type="dxa"/>
            <w:shd w:val="clear" w:color="auto" w:fill="auto"/>
            <w:tcMar>
              <w:top w:w="15" w:type="dxa"/>
              <w:left w:w="15" w:type="dxa"/>
              <w:bottom w:w="0" w:type="dxa"/>
              <w:right w:w="15" w:type="dxa"/>
            </w:tcMar>
          </w:tcPr>
          <w:p w14:paraId="15B23A8E" w14:textId="77777777" w:rsidR="00707E5B" w:rsidRPr="00DE62EA" w:rsidRDefault="00707E5B" w:rsidP="008A2422">
            <w:pPr>
              <w:jc w:val="center"/>
              <w:rPr>
                <w:rFonts w:ascii="Arial" w:hAnsi="Arial" w:cs="Arial"/>
                <w:color w:val="000000"/>
                <w:sz w:val="20"/>
                <w:szCs w:val="20"/>
              </w:rPr>
            </w:pPr>
            <w:r w:rsidRPr="00DE62EA">
              <w:rPr>
                <w:rFonts w:ascii="Arial" w:hAnsi="Arial" w:cs="Arial"/>
                <w:color w:val="000000"/>
                <w:sz w:val="20"/>
                <w:szCs w:val="20"/>
              </w:rPr>
              <w:t>91 (94)</w:t>
            </w:r>
          </w:p>
        </w:tc>
        <w:tc>
          <w:tcPr>
            <w:tcW w:w="1842" w:type="dxa"/>
            <w:shd w:val="clear" w:color="auto" w:fill="auto"/>
            <w:tcMar>
              <w:top w:w="15" w:type="dxa"/>
              <w:left w:w="15" w:type="dxa"/>
              <w:bottom w:w="0" w:type="dxa"/>
              <w:right w:w="15" w:type="dxa"/>
            </w:tcMar>
          </w:tcPr>
          <w:p w14:paraId="717D258F" w14:textId="77777777" w:rsidR="00707E5B" w:rsidRPr="00DE62EA" w:rsidRDefault="00707E5B" w:rsidP="008A2422">
            <w:pPr>
              <w:jc w:val="center"/>
              <w:rPr>
                <w:rFonts w:ascii="Arial" w:hAnsi="Arial" w:cs="Arial"/>
                <w:color w:val="000000"/>
                <w:sz w:val="20"/>
                <w:szCs w:val="20"/>
              </w:rPr>
            </w:pPr>
            <w:r w:rsidRPr="00DE62EA">
              <w:rPr>
                <w:rFonts w:ascii="Arial" w:hAnsi="Arial" w:cs="Arial"/>
                <w:color w:val="000000"/>
                <w:sz w:val="20"/>
                <w:szCs w:val="20"/>
              </w:rPr>
              <w:t>46 (90)</w:t>
            </w:r>
          </w:p>
        </w:tc>
      </w:tr>
      <w:tr w:rsidR="00707E5B" w:rsidRPr="00DE62EA" w14:paraId="231B788F" w14:textId="77777777" w:rsidTr="008A2422">
        <w:trPr>
          <w:trHeight w:val="226"/>
        </w:trPr>
        <w:tc>
          <w:tcPr>
            <w:tcW w:w="3964" w:type="dxa"/>
            <w:shd w:val="clear" w:color="auto" w:fill="auto"/>
            <w:tcMar>
              <w:top w:w="15" w:type="dxa"/>
              <w:left w:w="15" w:type="dxa"/>
              <w:bottom w:w="0" w:type="dxa"/>
              <w:right w:w="15" w:type="dxa"/>
            </w:tcMar>
            <w:vAlign w:val="center"/>
          </w:tcPr>
          <w:p w14:paraId="2E89E0C2" w14:textId="715E9F8E" w:rsidR="00707E5B" w:rsidRPr="00DE62EA" w:rsidRDefault="00707E5B" w:rsidP="008A2422">
            <w:pPr>
              <w:ind w:left="691"/>
              <w:rPr>
                <w:rFonts w:ascii="Arial" w:hAnsi="Arial" w:cs="Arial"/>
                <w:b/>
                <w:bCs/>
                <w:sz w:val="20"/>
                <w:szCs w:val="20"/>
                <w:lang w:val="en-US"/>
              </w:rPr>
            </w:pPr>
            <w:r w:rsidRPr="00DE62EA">
              <w:rPr>
                <w:rFonts w:ascii="Arial" w:hAnsi="Arial" w:cs="Arial"/>
                <w:color w:val="000000"/>
                <w:sz w:val="20"/>
                <w:szCs w:val="20"/>
                <w:lang w:val="en-US"/>
              </w:rPr>
              <w:t>Honeycombing</w:t>
            </w:r>
          </w:p>
        </w:tc>
        <w:tc>
          <w:tcPr>
            <w:tcW w:w="2552" w:type="dxa"/>
            <w:shd w:val="clear" w:color="auto" w:fill="auto"/>
            <w:tcMar>
              <w:top w:w="15" w:type="dxa"/>
              <w:left w:w="15" w:type="dxa"/>
              <w:bottom w:w="0" w:type="dxa"/>
              <w:right w:w="15" w:type="dxa"/>
            </w:tcMar>
          </w:tcPr>
          <w:p w14:paraId="7A804F16" w14:textId="1DB4627B" w:rsidR="00707E5B" w:rsidRPr="00DE62EA" w:rsidRDefault="00707E5B" w:rsidP="008A2422">
            <w:pPr>
              <w:jc w:val="center"/>
              <w:rPr>
                <w:rFonts w:ascii="Arial" w:hAnsi="Arial" w:cs="Arial"/>
                <w:color w:val="000000"/>
                <w:sz w:val="20"/>
                <w:szCs w:val="20"/>
              </w:rPr>
            </w:pPr>
            <w:ins w:id="0" w:author="Fiona Fiona" w:date="2023-06-19T15:22:00Z">
              <w:r>
                <w:rPr>
                  <w:rFonts w:ascii="Arial" w:hAnsi="Arial" w:cs="Arial"/>
                  <w:color w:val="000000"/>
                  <w:sz w:val="20"/>
                  <w:szCs w:val="20"/>
                </w:rPr>
                <w:t>10</w:t>
              </w:r>
              <w:r w:rsidRPr="00DE62EA">
                <w:rPr>
                  <w:rFonts w:ascii="Arial" w:hAnsi="Arial" w:cs="Arial"/>
                  <w:color w:val="000000"/>
                  <w:sz w:val="20"/>
                  <w:szCs w:val="20"/>
                </w:rPr>
                <w:t>/147 (</w:t>
              </w:r>
              <w:r>
                <w:rPr>
                  <w:rFonts w:ascii="Arial" w:hAnsi="Arial" w:cs="Arial"/>
                  <w:color w:val="000000"/>
                  <w:sz w:val="20"/>
                  <w:szCs w:val="20"/>
                </w:rPr>
                <w:t>7</w:t>
              </w:r>
              <w:r w:rsidRPr="00DE62EA">
                <w:rPr>
                  <w:rFonts w:ascii="Arial" w:hAnsi="Arial" w:cs="Arial"/>
                  <w:color w:val="000000"/>
                  <w:sz w:val="20"/>
                  <w:szCs w:val="20"/>
                </w:rPr>
                <w:t>)</w:t>
              </w:r>
            </w:ins>
          </w:p>
        </w:tc>
        <w:tc>
          <w:tcPr>
            <w:tcW w:w="2410" w:type="dxa"/>
            <w:shd w:val="clear" w:color="auto" w:fill="auto"/>
            <w:tcMar>
              <w:top w:w="15" w:type="dxa"/>
              <w:left w:w="15" w:type="dxa"/>
              <w:bottom w:w="0" w:type="dxa"/>
              <w:right w:w="15" w:type="dxa"/>
            </w:tcMar>
          </w:tcPr>
          <w:p w14:paraId="2766EC50" w14:textId="1147B3AB" w:rsidR="00707E5B" w:rsidRPr="00DE62EA" w:rsidRDefault="00707E5B" w:rsidP="008A2422">
            <w:pPr>
              <w:jc w:val="center"/>
              <w:rPr>
                <w:rFonts w:ascii="Arial" w:hAnsi="Arial" w:cs="Arial"/>
                <w:color w:val="000000"/>
                <w:sz w:val="20"/>
                <w:szCs w:val="20"/>
              </w:rPr>
            </w:pPr>
            <w:ins w:id="1" w:author="Fiona Fiona" w:date="2023-06-19T15:22:00Z">
              <w:r w:rsidRPr="00DE62EA">
                <w:rPr>
                  <w:rFonts w:ascii="Arial" w:hAnsi="Arial" w:cs="Arial"/>
                  <w:color w:val="000000"/>
                  <w:sz w:val="20"/>
                  <w:szCs w:val="20"/>
                </w:rPr>
                <w:t>4/96 (4)</w:t>
              </w:r>
            </w:ins>
          </w:p>
        </w:tc>
        <w:tc>
          <w:tcPr>
            <w:tcW w:w="1842" w:type="dxa"/>
            <w:shd w:val="clear" w:color="auto" w:fill="auto"/>
            <w:tcMar>
              <w:top w:w="15" w:type="dxa"/>
              <w:left w:w="15" w:type="dxa"/>
              <w:bottom w:w="0" w:type="dxa"/>
              <w:right w:w="15" w:type="dxa"/>
            </w:tcMar>
          </w:tcPr>
          <w:p w14:paraId="32849381" w14:textId="58E517C7" w:rsidR="00707E5B" w:rsidRPr="00DE62EA" w:rsidRDefault="00707E5B" w:rsidP="008A2422">
            <w:pPr>
              <w:jc w:val="center"/>
              <w:rPr>
                <w:rFonts w:ascii="Arial" w:hAnsi="Arial" w:cs="Arial"/>
                <w:color w:val="000000"/>
                <w:sz w:val="20"/>
                <w:szCs w:val="20"/>
              </w:rPr>
            </w:pPr>
            <w:ins w:id="2" w:author="Fiona Fiona" w:date="2023-06-19T15:23:00Z">
              <w:r>
                <w:rPr>
                  <w:rFonts w:ascii="Arial" w:hAnsi="Arial" w:cs="Arial"/>
                  <w:color w:val="000000"/>
                  <w:sz w:val="20"/>
                  <w:szCs w:val="20"/>
                </w:rPr>
                <w:t>6</w:t>
              </w:r>
              <w:r w:rsidRPr="00DE62EA">
                <w:rPr>
                  <w:rFonts w:ascii="Arial" w:hAnsi="Arial" w:cs="Arial"/>
                  <w:color w:val="000000"/>
                  <w:sz w:val="20"/>
                  <w:szCs w:val="20"/>
                </w:rPr>
                <w:t>/51 (1</w:t>
              </w:r>
              <w:r>
                <w:rPr>
                  <w:rFonts w:ascii="Arial" w:hAnsi="Arial" w:cs="Arial"/>
                  <w:color w:val="000000"/>
                  <w:sz w:val="20"/>
                  <w:szCs w:val="20"/>
                </w:rPr>
                <w:t>2</w:t>
              </w:r>
              <w:r w:rsidRPr="00DE62EA">
                <w:rPr>
                  <w:rFonts w:ascii="Arial" w:hAnsi="Arial" w:cs="Arial"/>
                  <w:color w:val="000000"/>
                  <w:sz w:val="20"/>
                  <w:szCs w:val="20"/>
                </w:rPr>
                <w:t>)</w:t>
              </w:r>
            </w:ins>
            <w:bookmarkStart w:id="3" w:name="_GoBack"/>
            <w:bookmarkEnd w:id="3"/>
          </w:p>
        </w:tc>
      </w:tr>
      <w:tr w:rsidR="00707E5B" w:rsidRPr="00DE62EA" w14:paraId="10CA120B" w14:textId="77777777" w:rsidTr="008A2422">
        <w:trPr>
          <w:trHeight w:val="226"/>
        </w:trPr>
        <w:tc>
          <w:tcPr>
            <w:tcW w:w="3964" w:type="dxa"/>
            <w:shd w:val="clear" w:color="auto" w:fill="auto"/>
            <w:tcMar>
              <w:top w:w="15" w:type="dxa"/>
              <w:left w:w="15" w:type="dxa"/>
              <w:bottom w:w="0" w:type="dxa"/>
              <w:right w:w="15" w:type="dxa"/>
            </w:tcMar>
            <w:vAlign w:val="center"/>
          </w:tcPr>
          <w:p w14:paraId="6FECBE5E" w14:textId="77777777" w:rsidR="00707E5B" w:rsidRPr="00DE62EA" w:rsidRDefault="00707E5B" w:rsidP="008A2422">
            <w:pPr>
              <w:ind w:left="691"/>
              <w:rPr>
                <w:rFonts w:ascii="Arial" w:hAnsi="Arial" w:cs="Arial"/>
                <w:b/>
                <w:bCs/>
                <w:sz w:val="20"/>
                <w:szCs w:val="20"/>
                <w:lang w:val="en-US"/>
              </w:rPr>
            </w:pPr>
            <w:r w:rsidRPr="00DE62EA">
              <w:rPr>
                <w:rFonts w:ascii="Arial" w:hAnsi="Arial" w:cs="Arial"/>
                <w:color w:val="000000"/>
                <w:sz w:val="20"/>
                <w:szCs w:val="20"/>
                <w:lang w:val="en-US"/>
              </w:rPr>
              <w:t>Loss of lung volume</w:t>
            </w:r>
          </w:p>
        </w:tc>
        <w:tc>
          <w:tcPr>
            <w:tcW w:w="2552" w:type="dxa"/>
            <w:shd w:val="clear" w:color="auto" w:fill="auto"/>
            <w:tcMar>
              <w:top w:w="15" w:type="dxa"/>
              <w:left w:w="15" w:type="dxa"/>
              <w:bottom w:w="0" w:type="dxa"/>
              <w:right w:w="15" w:type="dxa"/>
            </w:tcMar>
          </w:tcPr>
          <w:p w14:paraId="685013BB" w14:textId="77777777" w:rsidR="00707E5B" w:rsidRPr="00DE62EA" w:rsidRDefault="00707E5B" w:rsidP="008A2422">
            <w:pPr>
              <w:jc w:val="center"/>
              <w:rPr>
                <w:rFonts w:ascii="Arial" w:hAnsi="Arial" w:cs="Arial"/>
                <w:color w:val="000000"/>
                <w:sz w:val="20"/>
                <w:szCs w:val="20"/>
              </w:rPr>
            </w:pPr>
            <w:r w:rsidRPr="00DE62EA">
              <w:rPr>
                <w:rFonts w:ascii="Arial" w:hAnsi="Arial" w:cs="Arial"/>
                <w:color w:val="000000"/>
                <w:sz w:val="20"/>
                <w:szCs w:val="20"/>
              </w:rPr>
              <w:t>74 (50)</w:t>
            </w:r>
          </w:p>
        </w:tc>
        <w:tc>
          <w:tcPr>
            <w:tcW w:w="2410" w:type="dxa"/>
            <w:shd w:val="clear" w:color="auto" w:fill="auto"/>
            <w:tcMar>
              <w:top w:w="15" w:type="dxa"/>
              <w:left w:w="15" w:type="dxa"/>
              <w:bottom w:w="0" w:type="dxa"/>
              <w:right w:w="15" w:type="dxa"/>
            </w:tcMar>
          </w:tcPr>
          <w:p w14:paraId="6311E93D" w14:textId="77777777" w:rsidR="00707E5B" w:rsidRPr="00DE62EA" w:rsidRDefault="00707E5B" w:rsidP="008A2422">
            <w:pPr>
              <w:jc w:val="center"/>
              <w:rPr>
                <w:rFonts w:ascii="Arial" w:hAnsi="Arial" w:cs="Arial"/>
                <w:color w:val="000000"/>
                <w:sz w:val="20"/>
                <w:szCs w:val="20"/>
              </w:rPr>
            </w:pPr>
            <w:r w:rsidRPr="00DE62EA">
              <w:rPr>
                <w:rFonts w:ascii="Arial" w:hAnsi="Arial" w:cs="Arial"/>
                <w:color w:val="000000"/>
                <w:sz w:val="20"/>
                <w:szCs w:val="20"/>
              </w:rPr>
              <w:t>47 (48)</w:t>
            </w:r>
          </w:p>
        </w:tc>
        <w:tc>
          <w:tcPr>
            <w:tcW w:w="1842" w:type="dxa"/>
            <w:shd w:val="clear" w:color="auto" w:fill="auto"/>
            <w:tcMar>
              <w:top w:w="15" w:type="dxa"/>
              <w:left w:w="15" w:type="dxa"/>
              <w:bottom w:w="0" w:type="dxa"/>
              <w:right w:w="15" w:type="dxa"/>
            </w:tcMar>
          </w:tcPr>
          <w:p w14:paraId="412DB01D" w14:textId="77777777" w:rsidR="00707E5B" w:rsidRPr="00DE62EA" w:rsidRDefault="00707E5B" w:rsidP="008A2422">
            <w:pPr>
              <w:jc w:val="center"/>
              <w:rPr>
                <w:rFonts w:ascii="Arial" w:hAnsi="Arial" w:cs="Arial"/>
                <w:color w:val="000000"/>
                <w:sz w:val="20"/>
                <w:szCs w:val="20"/>
              </w:rPr>
            </w:pPr>
            <w:r w:rsidRPr="00DE62EA">
              <w:rPr>
                <w:rFonts w:ascii="Arial" w:hAnsi="Arial" w:cs="Arial"/>
                <w:color w:val="000000"/>
                <w:sz w:val="20"/>
                <w:szCs w:val="20"/>
              </w:rPr>
              <w:t>27 (53)</w:t>
            </w:r>
          </w:p>
        </w:tc>
      </w:tr>
      <w:tr w:rsidR="00707E5B" w:rsidRPr="00DE62EA" w14:paraId="6FE74E46" w14:textId="77777777" w:rsidTr="008A2422">
        <w:trPr>
          <w:trHeight w:val="226"/>
        </w:trPr>
        <w:tc>
          <w:tcPr>
            <w:tcW w:w="3964" w:type="dxa"/>
            <w:shd w:val="clear" w:color="auto" w:fill="auto"/>
            <w:tcMar>
              <w:top w:w="15" w:type="dxa"/>
              <w:left w:w="15" w:type="dxa"/>
              <w:bottom w:w="0" w:type="dxa"/>
              <w:right w:w="15" w:type="dxa"/>
            </w:tcMar>
            <w:vAlign w:val="center"/>
          </w:tcPr>
          <w:p w14:paraId="3322EABE" w14:textId="77777777" w:rsidR="00707E5B" w:rsidRPr="00DE62EA" w:rsidRDefault="00707E5B" w:rsidP="008A2422">
            <w:pPr>
              <w:ind w:left="691"/>
              <w:rPr>
                <w:rFonts w:ascii="Arial" w:hAnsi="Arial" w:cs="Arial"/>
                <w:b/>
                <w:bCs/>
                <w:sz w:val="20"/>
                <w:szCs w:val="20"/>
                <w:lang w:val="en-US"/>
              </w:rPr>
            </w:pPr>
            <w:r w:rsidRPr="00DE62EA">
              <w:rPr>
                <w:rFonts w:ascii="Arial" w:hAnsi="Arial" w:cs="Arial"/>
                <w:color w:val="000000"/>
                <w:sz w:val="20"/>
                <w:szCs w:val="20"/>
                <w:lang w:val="en-US"/>
              </w:rPr>
              <w:t>Lung architectural distortion</w:t>
            </w:r>
          </w:p>
        </w:tc>
        <w:tc>
          <w:tcPr>
            <w:tcW w:w="2552" w:type="dxa"/>
            <w:shd w:val="clear" w:color="auto" w:fill="auto"/>
            <w:tcMar>
              <w:top w:w="15" w:type="dxa"/>
              <w:left w:w="15" w:type="dxa"/>
              <w:bottom w:w="0" w:type="dxa"/>
              <w:right w:w="15" w:type="dxa"/>
            </w:tcMar>
          </w:tcPr>
          <w:p w14:paraId="5D943E15" w14:textId="77777777" w:rsidR="00707E5B" w:rsidRPr="00DE62EA" w:rsidRDefault="00707E5B" w:rsidP="008A2422">
            <w:pPr>
              <w:jc w:val="center"/>
              <w:rPr>
                <w:rFonts w:ascii="Arial" w:hAnsi="Arial" w:cs="Arial"/>
                <w:color w:val="000000"/>
                <w:sz w:val="20"/>
                <w:szCs w:val="20"/>
              </w:rPr>
            </w:pPr>
            <w:r w:rsidRPr="00DE62EA">
              <w:rPr>
                <w:rFonts w:ascii="Arial" w:hAnsi="Arial" w:cs="Arial"/>
                <w:color w:val="000000"/>
                <w:sz w:val="20"/>
                <w:szCs w:val="20"/>
              </w:rPr>
              <w:t>99 (67)</w:t>
            </w:r>
          </w:p>
        </w:tc>
        <w:tc>
          <w:tcPr>
            <w:tcW w:w="2410" w:type="dxa"/>
            <w:shd w:val="clear" w:color="auto" w:fill="auto"/>
            <w:tcMar>
              <w:top w:w="15" w:type="dxa"/>
              <w:left w:w="15" w:type="dxa"/>
              <w:bottom w:w="0" w:type="dxa"/>
              <w:right w:w="15" w:type="dxa"/>
            </w:tcMar>
          </w:tcPr>
          <w:p w14:paraId="1B1E9B46" w14:textId="77777777" w:rsidR="00707E5B" w:rsidRPr="00DE62EA" w:rsidRDefault="00707E5B" w:rsidP="008A2422">
            <w:pPr>
              <w:jc w:val="center"/>
              <w:rPr>
                <w:rFonts w:ascii="Arial" w:hAnsi="Arial" w:cs="Arial"/>
                <w:color w:val="000000"/>
                <w:sz w:val="20"/>
                <w:szCs w:val="20"/>
              </w:rPr>
            </w:pPr>
            <w:r w:rsidRPr="00DE62EA">
              <w:rPr>
                <w:rFonts w:ascii="Arial" w:hAnsi="Arial" w:cs="Arial"/>
                <w:color w:val="000000"/>
                <w:sz w:val="20"/>
                <w:szCs w:val="20"/>
              </w:rPr>
              <w:t>61 (63)</w:t>
            </w:r>
          </w:p>
        </w:tc>
        <w:tc>
          <w:tcPr>
            <w:tcW w:w="1842" w:type="dxa"/>
            <w:shd w:val="clear" w:color="auto" w:fill="auto"/>
            <w:tcMar>
              <w:top w:w="15" w:type="dxa"/>
              <w:left w:w="15" w:type="dxa"/>
              <w:bottom w:w="0" w:type="dxa"/>
              <w:right w:w="15" w:type="dxa"/>
            </w:tcMar>
          </w:tcPr>
          <w:p w14:paraId="003798A3" w14:textId="77777777" w:rsidR="00707E5B" w:rsidRPr="00DE62EA" w:rsidRDefault="00707E5B" w:rsidP="008A2422">
            <w:pPr>
              <w:jc w:val="center"/>
              <w:rPr>
                <w:rFonts w:ascii="Arial" w:hAnsi="Arial" w:cs="Arial"/>
                <w:color w:val="000000"/>
                <w:sz w:val="20"/>
                <w:szCs w:val="20"/>
              </w:rPr>
            </w:pPr>
            <w:r w:rsidRPr="00DE62EA">
              <w:rPr>
                <w:rFonts w:ascii="Arial" w:hAnsi="Arial" w:cs="Arial"/>
                <w:color w:val="000000"/>
                <w:sz w:val="20"/>
                <w:szCs w:val="20"/>
              </w:rPr>
              <w:t>38 (75)</w:t>
            </w:r>
          </w:p>
        </w:tc>
      </w:tr>
    </w:tbl>
    <w:p w14:paraId="17B2C1F4" w14:textId="77777777" w:rsidR="00707E5B" w:rsidRPr="00486527" w:rsidRDefault="00707E5B" w:rsidP="00707E5B">
      <w:pPr>
        <w:rPr>
          <w:rFonts w:ascii="Arial" w:hAnsi="Arial" w:cs="Arial"/>
          <w:sz w:val="16"/>
          <w:szCs w:val="16"/>
          <w:lang w:val="en-US"/>
        </w:rPr>
      </w:pPr>
      <w:r w:rsidRPr="00486527">
        <w:rPr>
          <w:rFonts w:ascii="Arial" w:hAnsi="Arial" w:cs="Arial"/>
          <w:sz w:val="16"/>
          <w:szCs w:val="16"/>
          <w:lang w:val="en-US"/>
        </w:rPr>
        <w:t>Abbreviations: ICU, intensive care unit; 6 MWT, 6-minute walk test;</w:t>
      </w:r>
      <w:r w:rsidRPr="00486527">
        <w:rPr>
          <w:rFonts w:ascii="Arial" w:hAnsi="Arial" w:cs="Arial"/>
          <w:color w:val="000000"/>
          <w:sz w:val="16"/>
          <w:szCs w:val="16"/>
          <w:lang w:val="en-US"/>
        </w:rPr>
        <w:t xml:space="preserve"> DL</w:t>
      </w:r>
      <w:r w:rsidRPr="00486527">
        <w:rPr>
          <w:rFonts w:ascii="Arial" w:hAnsi="Arial" w:cs="Arial"/>
          <w:color w:val="000000"/>
          <w:sz w:val="16"/>
          <w:szCs w:val="16"/>
          <w:vertAlign w:val="subscript"/>
          <w:lang w:val="en-US"/>
        </w:rPr>
        <w:t>CO</w:t>
      </w:r>
      <w:r w:rsidRPr="00486527">
        <w:rPr>
          <w:rFonts w:ascii="Arial" w:hAnsi="Arial" w:cs="Arial"/>
          <w:color w:val="000000"/>
          <w:sz w:val="16"/>
          <w:szCs w:val="16"/>
          <w:lang w:val="en-US"/>
        </w:rPr>
        <w:t>: diffusion capacity of the lung for carbon monoxide;</w:t>
      </w:r>
      <w:r w:rsidRPr="00486527">
        <w:rPr>
          <w:rFonts w:ascii="Arial" w:hAnsi="Arial" w:cs="Arial"/>
          <w:sz w:val="16"/>
          <w:szCs w:val="16"/>
          <w:lang w:val="en-US"/>
        </w:rPr>
        <w:t xml:space="preserve"> </w:t>
      </w:r>
      <w:r w:rsidRPr="00486527">
        <w:rPr>
          <w:rFonts w:ascii="Arial" w:hAnsi="Arial" w:cs="Arial"/>
          <w:color w:val="000000"/>
          <w:sz w:val="16"/>
          <w:szCs w:val="16"/>
          <w:lang w:val="en-US"/>
        </w:rPr>
        <w:t>FVC, forced vital capacity; CT, computed tomography</w:t>
      </w:r>
    </w:p>
    <w:p w14:paraId="3FC76C81" w14:textId="77777777" w:rsidR="00707E5B" w:rsidRDefault="00707E5B" w:rsidP="00707E5B">
      <w:pPr>
        <w:rPr>
          <w:sz w:val="20"/>
          <w:szCs w:val="20"/>
          <w:lang w:val="en-US"/>
        </w:rPr>
      </w:pPr>
    </w:p>
    <w:p w14:paraId="609A79E9" w14:textId="77777777" w:rsidR="00707E5B" w:rsidRPr="00E7176C" w:rsidRDefault="00707E5B" w:rsidP="00707E5B">
      <w:pPr>
        <w:rPr>
          <w:sz w:val="20"/>
          <w:szCs w:val="20"/>
          <w:lang w:val="en-US"/>
        </w:rPr>
      </w:pPr>
    </w:p>
    <w:p w14:paraId="2143D2D0" w14:textId="77777777" w:rsidR="00707E5B" w:rsidRDefault="00707E5B" w:rsidP="00707E5B">
      <w:pPr>
        <w:rPr>
          <w:lang w:val="en-US"/>
        </w:rPr>
      </w:pPr>
    </w:p>
    <w:p w14:paraId="53617E7A" w14:textId="5E3DE0BD" w:rsidR="00993886" w:rsidRDefault="00993886">
      <w:pPr>
        <w:rPr>
          <w:lang w:val="en-US"/>
        </w:rPr>
      </w:pPr>
    </w:p>
    <w:p w14:paraId="06E3AB60" w14:textId="673226E3" w:rsidR="00993886" w:rsidRDefault="00993886">
      <w:pPr>
        <w:rPr>
          <w:lang w:val="en-US"/>
        </w:rPr>
      </w:pPr>
    </w:p>
    <w:p w14:paraId="120CD932" w14:textId="77777777" w:rsidR="003114CB" w:rsidRDefault="003114CB">
      <w:pPr>
        <w:rPr>
          <w:rFonts w:ascii="Arial" w:hAnsi="Arial" w:cs="Arial"/>
          <w:b/>
          <w:bCs/>
          <w:lang w:val="en-US"/>
        </w:rPr>
      </w:pPr>
      <w:r>
        <w:rPr>
          <w:rFonts w:ascii="Arial" w:hAnsi="Arial" w:cs="Arial"/>
          <w:b/>
          <w:bCs/>
          <w:lang w:val="en-US"/>
        </w:rPr>
        <w:br w:type="page"/>
      </w:r>
    </w:p>
    <w:p w14:paraId="4E190062" w14:textId="543BB7F3" w:rsidR="00993886" w:rsidRPr="000751E4" w:rsidRDefault="00993886" w:rsidP="00993886">
      <w:pPr>
        <w:rPr>
          <w:rFonts w:ascii="Arial" w:hAnsi="Arial" w:cs="Arial"/>
          <w:b/>
          <w:bCs/>
          <w:lang w:val="en-US"/>
        </w:rPr>
      </w:pPr>
      <w:r w:rsidRPr="000751E4">
        <w:rPr>
          <w:rFonts w:ascii="Arial" w:hAnsi="Arial" w:cs="Arial"/>
          <w:b/>
          <w:bCs/>
          <w:lang w:val="en-US"/>
        </w:rPr>
        <w:t xml:space="preserve">eTable </w:t>
      </w:r>
      <w:r w:rsidR="00E57319">
        <w:rPr>
          <w:rFonts w:ascii="Arial" w:hAnsi="Arial" w:cs="Arial"/>
          <w:b/>
          <w:bCs/>
          <w:lang w:val="en-US"/>
        </w:rPr>
        <w:t>6</w:t>
      </w:r>
      <w:r w:rsidRPr="000751E4">
        <w:rPr>
          <w:rFonts w:ascii="Arial" w:hAnsi="Arial" w:cs="Arial"/>
          <w:b/>
          <w:bCs/>
          <w:lang w:val="en-US"/>
        </w:rPr>
        <w:t>. Muscular dependency according to socio-economic status 6 months after ICU discharge</w:t>
      </w:r>
    </w:p>
    <w:p w14:paraId="0A0AC855" w14:textId="5AB40DA3" w:rsidR="00993886" w:rsidRDefault="00993886">
      <w:pPr>
        <w:rPr>
          <w:lang w:val="en-US"/>
        </w:rPr>
      </w:pPr>
    </w:p>
    <w:tbl>
      <w:tblPr>
        <w:tblStyle w:val="Grilledutableau"/>
        <w:tblpPr w:leftFromText="141" w:rightFromText="141" w:vertAnchor="page" w:horzAnchor="margin" w:tblpXSpec="center" w:tblpY="2437"/>
        <w:tblW w:w="10910" w:type="dxa"/>
        <w:tblLayout w:type="fixed"/>
        <w:tblLook w:val="04A0" w:firstRow="1" w:lastRow="0" w:firstColumn="1" w:lastColumn="0" w:noHBand="0" w:noVBand="1"/>
      </w:tblPr>
      <w:tblGrid>
        <w:gridCol w:w="4531"/>
        <w:gridCol w:w="1701"/>
        <w:gridCol w:w="1985"/>
        <w:gridCol w:w="1843"/>
        <w:gridCol w:w="850"/>
      </w:tblGrid>
      <w:tr w:rsidR="00993886" w:rsidRPr="000751E4" w14:paraId="42F0C380" w14:textId="77777777" w:rsidTr="00993886">
        <w:trPr>
          <w:trHeight w:val="162"/>
          <w:tblHeader/>
        </w:trPr>
        <w:tc>
          <w:tcPr>
            <w:tcW w:w="4531" w:type="dxa"/>
          </w:tcPr>
          <w:p w14:paraId="4F55DE3C" w14:textId="77777777" w:rsidR="00993886" w:rsidRPr="000751E4" w:rsidRDefault="00993886" w:rsidP="00993886">
            <w:pPr>
              <w:ind w:left="35"/>
              <w:rPr>
                <w:rFonts w:ascii="Arial" w:hAnsi="Arial" w:cs="Arial"/>
                <w:b/>
                <w:sz w:val="20"/>
                <w:szCs w:val="20"/>
                <w:lang w:val="en-IE"/>
              </w:rPr>
            </w:pPr>
          </w:p>
        </w:tc>
        <w:tc>
          <w:tcPr>
            <w:tcW w:w="1701" w:type="dxa"/>
            <w:vAlign w:val="center"/>
          </w:tcPr>
          <w:p w14:paraId="2C3B7C37" w14:textId="77777777" w:rsidR="00993886" w:rsidRPr="000751E4" w:rsidRDefault="00993886" w:rsidP="00993886">
            <w:pPr>
              <w:jc w:val="center"/>
              <w:rPr>
                <w:rFonts w:ascii="Arial" w:hAnsi="Arial" w:cs="Arial"/>
                <w:b/>
                <w:bCs/>
                <w:sz w:val="20"/>
                <w:szCs w:val="20"/>
                <w:lang w:val="en-US"/>
              </w:rPr>
            </w:pPr>
            <w:r w:rsidRPr="000751E4">
              <w:rPr>
                <w:rFonts w:ascii="Arial" w:hAnsi="Arial" w:cs="Arial"/>
                <w:b/>
                <w:bCs/>
                <w:sz w:val="20"/>
                <w:szCs w:val="20"/>
                <w:lang w:val="en-US"/>
              </w:rPr>
              <w:t>No./total (%)</w:t>
            </w:r>
            <w:r w:rsidRPr="000751E4">
              <w:rPr>
                <w:rFonts w:ascii="Arial" w:hAnsi="Arial" w:cs="Arial"/>
                <w:b/>
                <w:bCs/>
                <w:sz w:val="20"/>
                <w:szCs w:val="20"/>
                <w:lang w:val="en-US"/>
              </w:rPr>
              <w:br/>
              <w:t>All patients, N=401</w:t>
            </w:r>
          </w:p>
        </w:tc>
        <w:tc>
          <w:tcPr>
            <w:tcW w:w="1985" w:type="dxa"/>
            <w:vAlign w:val="center"/>
          </w:tcPr>
          <w:p w14:paraId="01190A59" w14:textId="77777777" w:rsidR="00993886" w:rsidRPr="000751E4" w:rsidRDefault="00993886" w:rsidP="00993886">
            <w:pPr>
              <w:jc w:val="center"/>
              <w:rPr>
                <w:rFonts w:ascii="Arial" w:hAnsi="Arial" w:cs="Arial"/>
                <w:b/>
                <w:bCs/>
                <w:sz w:val="20"/>
                <w:szCs w:val="20"/>
                <w:lang w:val="en-US"/>
              </w:rPr>
            </w:pPr>
            <w:r w:rsidRPr="000751E4">
              <w:rPr>
                <w:rFonts w:ascii="Arial" w:hAnsi="Arial" w:cs="Arial"/>
                <w:b/>
                <w:bCs/>
                <w:sz w:val="20"/>
                <w:szCs w:val="20"/>
                <w:lang w:val="en-US"/>
              </w:rPr>
              <w:t>No./total (%)</w:t>
            </w:r>
          </w:p>
          <w:p w14:paraId="38AEACEF" w14:textId="77777777" w:rsidR="00993886" w:rsidRPr="000751E4" w:rsidRDefault="00993886" w:rsidP="00993886">
            <w:pPr>
              <w:jc w:val="center"/>
              <w:rPr>
                <w:rFonts w:ascii="Arial" w:hAnsi="Arial" w:cs="Arial"/>
                <w:b/>
                <w:bCs/>
                <w:sz w:val="20"/>
                <w:szCs w:val="20"/>
                <w:lang w:val="en-US"/>
              </w:rPr>
            </w:pPr>
            <w:r w:rsidRPr="000751E4">
              <w:rPr>
                <w:rFonts w:ascii="Arial" w:hAnsi="Arial" w:cs="Arial"/>
                <w:b/>
                <w:bCs/>
                <w:sz w:val="20"/>
                <w:szCs w:val="20"/>
                <w:lang w:val="en-US"/>
              </w:rPr>
              <w:t>Non-deprived, N=241</w:t>
            </w:r>
          </w:p>
        </w:tc>
        <w:tc>
          <w:tcPr>
            <w:tcW w:w="1843" w:type="dxa"/>
            <w:vAlign w:val="center"/>
          </w:tcPr>
          <w:p w14:paraId="202D13EF" w14:textId="77777777" w:rsidR="00993886" w:rsidRPr="000751E4" w:rsidRDefault="00993886" w:rsidP="00993886">
            <w:pPr>
              <w:jc w:val="center"/>
              <w:rPr>
                <w:rFonts w:ascii="Arial" w:hAnsi="Arial" w:cs="Arial"/>
                <w:b/>
                <w:bCs/>
                <w:sz w:val="20"/>
                <w:szCs w:val="20"/>
                <w:lang w:val="en-US"/>
              </w:rPr>
            </w:pPr>
            <w:r w:rsidRPr="000751E4">
              <w:rPr>
                <w:rFonts w:ascii="Arial" w:hAnsi="Arial" w:cs="Arial"/>
                <w:b/>
                <w:bCs/>
                <w:sz w:val="20"/>
                <w:szCs w:val="20"/>
                <w:lang w:val="en-US"/>
              </w:rPr>
              <w:t>No./total (%)</w:t>
            </w:r>
          </w:p>
          <w:p w14:paraId="7C628539" w14:textId="77777777" w:rsidR="00993886" w:rsidRPr="000751E4" w:rsidRDefault="00993886" w:rsidP="00993886">
            <w:pPr>
              <w:jc w:val="center"/>
              <w:rPr>
                <w:rFonts w:ascii="Arial" w:hAnsi="Arial" w:cs="Arial"/>
                <w:b/>
                <w:bCs/>
                <w:sz w:val="20"/>
                <w:szCs w:val="20"/>
                <w:lang w:val="en-US"/>
              </w:rPr>
            </w:pPr>
            <w:r w:rsidRPr="000751E4">
              <w:rPr>
                <w:rFonts w:ascii="Arial" w:hAnsi="Arial" w:cs="Arial"/>
                <w:b/>
                <w:bCs/>
                <w:sz w:val="20"/>
                <w:szCs w:val="20"/>
                <w:lang w:val="en-US"/>
              </w:rPr>
              <w:t>Deprived, N=160</w:t>
            </w:r>
          </w:p>
        </w:tc>
        <w:tc>
          <w:tcPr>
            <w:tcW w:w="850" w:type="dxa"/>
            <w:shd w:val="clear" w:color="auto" w:fill="auto"/>
            <w:vAlign w:val="center"/>
          </w:tcPr>
          <w:p w14:paraId="6A9DCDE5" w14:textId="77777777" w:rsidR="00993886" w:rsidRPr="000751E4" w:rsidRDefault="00993886" w:rsidP="00993886">
            <w:pPr>
              <w:jc w:val="center"/>
              <w:rPr>
                <w:rFonts w:ascii="Arial" w:hAnsi="Arial" w:cs="Arial"/>
                <w:b/>
                <w:bCs/>
                <w:sz w:val="20"/>
                <w:szCs w:val="20"/>
                <w:lang w:val="en-US"/>
              </w:rPr>
            </w:pPr>
            <w:r w:rsidRPr="000751E4">
              <w:rPr>
                <w:rFonts w:ascii="Arial" w:hAnsi="Arial" w:cs="Arial"/>
                <w:b/>
                <w:bCs/>
                <w:sz w:val="20"/>
                <w:szCs w:val="20"/>
                <w:lang w:val="en-US"/>
              </w:rPr>
              <w:t>P-value</w:t>
            </w:r>
          </w:p>
        </w:tc>
      </w:tr>
      <w:tr w:rsidR="00993886" w:rsidRPr="000751E4" w14:paraId="40CCCDE6" w14:textId="77777777" w:rsidTr="00993886">
        <w:trPr>
          <w:trHeight w:val="301"/>
        </w:trPr>
        <w:tc>
          <w:tcPr>
            <w:tcW w:w="4531" w:type="dxa"/>
          </w:tcPr>
          <w:p w14:paraId="2988E243" w14:textId="77777777" w:rsidR="00993886" w:rsidRPr="000751E4" w:rsidRDefault="00993886" w:rsidP="00993886">
            <w:pPr>
              <w:rPr>
                <w:rFonts w:ascii="Arial" w:hAnsi="Arial" w:cs="Arial"/>
                <w:b/>
                <w:bCs/>
                <w:i/>
                <w:color w:val="000000"/>
                <w:sz w:val="20"/>
                <w:szCs w:val="20"/>
              </w:rPr>
            </w:pPr>
            <w:r w:rsidRPr="000751E4">
              <w:rPr>
                <w:rFonts w:ascii="Arial" w:hAnsi="Arial" w:cs="Arial"/>
                <w:b/>
                <w:bCs/>
                <w:color w:val="000000"/>
                <w:sz w:val="20"/>
                <w:szCs w:val="20"/>
              </w:rPr>
              <w:t>Muscular dependency</w:t>
            </w:r>
          </w:p>
        </w:tc>
        <w:tc>
          <w:tcPr>
            <w:tcW w:w="1701" w:type="dxa"/>
            <w:vAlign w:val="center"/>
          </w:tcPr>
          <w:p w14:paraId="035CF93D" w14:textId="77777777" w:rsidR="00993886" w:rsidRPr="000751E4" w:rsidRDefault="00993886" w:rsidP="00993886">
            <w:pPr>
              <w:jc w:val="center"/>
              <w:rPr>
                <w:rFonts w:ascii="Arial" w:hAnsi="Arial" w:cs="Arial"/>
                <w:sz w:val="20"/>
                <w:szCs w:val="20"/>
              </w:rPr>
            </w:pPr>
          </w:p>
        </w:tc>
        <w:tc>
          <w:tcPr>
            <w:tcW w:w="1985" w:type="dxa"/>
            <w:vAlign w:val="center"/>
          </w:tcPr>
          <w:p w14:paraId="20D244EC" w14:textId="77777777" w:rsidR="00993886" w:rsidRPr="000751E4" w:rsidRDefault="00993886" w:rsidP="00993886">
            <w:pPr>
              <w:jc w:val="center"/>
              <w:rPr>
                <w:rFonts w:ascii="Arial" w:hAnsi="Arial" w:cs="Arial"/>
                <w:sz w:val="20"/>
                <w:szCs w:val="20"/>
              </w:rPr>
            </w:pPr>
          </w:p>
        </w:tc>
        <w:tc>
          <w:tcPr>
            <w:tcW w:w="1843" w:type="dxa"/>
            <w:vAlign w:val="center"/>
          </w:tcPr>
          <w:p w14:paraId="3DAAC835" w14:textId="77777777" w:rsidR="00993886" w:rsidRPr="000751E4" w:rsidRDefault="00993886" w:rsidP="00993886">
            <w:pPr>
              <w:jc w:val="center"/>
              <w:rPr>
                <w:rFonts w:ascii="Arial" w:hAnsi="Arial" w:cs="Arial"/>
                <w:sz w:val="20"/>
                <w:szCs w:val="20"/>
              </w:rPr>
            </w:pPr>
          </w:p>
        </w:tc>
        <w:tc>
          <w:tcPr>
            <w:tcW w:w="850" w:type="dxa"/>
            <w:shd w:val="clear" w:color="auto" w:fill="auto"/>
          </w:tcPr>
          <w:p w14:paraId="5BCF751D" w14:textId="77777777" w:rsidR="00993886" w:rsidRPr="000751E4" w:rsidRDefault="00993886" w:rsidP="00993886">
            <w:pPr>
              <w:jc w:val="center"/>
              <w:rPr>
                <w:rFonts w:ascii="Arial" w:hAnsi="Arial" w:cs="Arial"/>
                <w:sz w:val="20"/>
                <w:szCs w:val="20"/>
              </w:rPr>
            </w:pPr>
          </w:p>
        </w:tc>
      </w:tr>
      <w:tr w:rsidR="00993886" w:rsidRPr="000751E4" w14:paraId="3523232C" w14:textId="77777777" w:rsidTr="00993886">
        <w:trPr>
          <w:trHeight w:val="301"/>
        </w:trPr>
        <w:tc>
          <w:tcPr>
            <w:tcW w:w="4531" w:type="dxa"/>
          </w:tcPr>
          <w:p w14:paraId="0C03CDC5" w14:textId="77777777" w:rsidR="00993886" w:rsidRPr="000751E4" w:rsidRDefault="00993886" w:rsidP="00993886">
            <w:pPr>
              <w:rPr>
                <w:rFonts w:ascii="Arial" w:hAnsi="Arial" w:cs="Arial"/>
                <w:sz w:val="20"/>
                <w:szCs w:val="20"/>
                <w:lang w:val="en-US"/>
              </w:rPr>
            </w:pPr>
            <w:r w:rsidRPr="000751E4">
              <w:rPr>
                <w:rFonts w:ascii="Arial" w:hAnsi="Arial" w:cs="Arial"/>
                <w:sz w:val="20"/>
                <w:szCs w:val="20"/>
                <w:lang w:val="en-US"/>
              </w:rPr>
              <w:t xml:space="preserve">Weakness scale (Borg scale) before 6MWT, median </w:t>
            </w:r>
            <w:r w:rsidRPr="000751E4">
              <w:rPr>
                <w:rFonts w:ascii="Arial" w:hAnsi="Arial" w:cs="Arial"/>
                <w:color w:val="000000"/>
                <w:sz w:val="20"/>
                <w:szCs w:val="20"/>
                <w:lang w:val="en-US"/>
              </w:rPr>
              <w:t>(IQR) [No.]</w:t>
            </w:r>
          </w:p>
        </w:tc>
        <w:tc>
          <w:tcPr>
            <w:tcW w:w="1701" w:type="dxa"/>
            <w:vAlign w:val="center"/>
          </w:tcPr>
          <w:p w14:paraId="08F9B08C" w14:textId="77777777" w:rsidR="00993886" w:rsidRPr="000751E4" w:rsidRDefault="00993886" w:rsidP="00993886">
            <w:pPr>
              <w:spacing w:line="600" w:lineRule="auto"/>
              <w:jc w:val="center"/>
              <w:rPr>
                <w:rFonts w:ascii="Arial" w:hAnsi="Arial" w:cs="Arial"/>
                <w:color w:val="000000"/>
                <w:sz w:val="20"/>
                <w:szCs w:val="20"/>
              </w:rPr>
            </w:pPr>
            <w:r w:rsidRPr="000751E4">
              <w:rPr>
                <w:rFonts w:ascii="Arial" w:hAnsi="Arial" w:cs="Arial"/>
                <w:color w:val="000000"/>
                <w:sz w:val="20"/>
                <w:szCs w:val="20"/>
              </w:rPr>
              <w:t>0 (0-1) [275]</w:t>
            </w:r>
          </w:p>
        </w:tc>
        <w:tc>
          <w:tcPr>
            <w:tcW w:w="1985" w:type="dxa"/>
            <w:vAlign w:val="center"/>
          </w:tcPr>
          <w:p w14:paraId="6DF6A441" w14:textId="77777777" w:rsidR="00993886" w:rsidRPr="000751E4" w:rsidRDefault="00993886" w:rsidP="00993886">
            <w:pPr>
              <w:spacing w:line="600" w:lineRule="auto"/>
              <w:jc w:val="center"/>
              <w:rPr>
                <w:rFonts w:ascii="Arial" w:hAnsi="Arial" w:cs="Arial"/>
                <w:color w:val="000000"/>
                <w:sz w:val="20"/>
                <w:szCs w:val="20"/>
              </w:rPr>
            </w:pPr>
            <w:r w:rsidRPr="000751E4">
              <w:rPr>
                <w:rFonts w:ascii="Arial" w:hAnsi="Arial" w:cs="Arial"/>
                <w:color w:val="000000"/>
                <w:sz w:val="20"/>
                <w:szCs w:val="20"/>
              </w:rPr>
              <w:t>0 (0-0) [168]</w:t>
            </w:r>
          </w:p>
        </w:tc>
        <w:tc>
          <w:tcPr>
            <w:tcW w:w="1843" w:type="dxa"/>
            <w:vAlign w:val="center"/>
          </w:tcPr>
          <w:p w14:paraId="2A0830B3" w14:textId="77777777" w:rsidR="00993886" w:rsidRPr="000751E4" w:rsidRDefault="00993886" w:rsidP="00993886">
            <w:pPr>
              <w:spacing w:line="600" w:lineRule="auto"/>
              <w:jc w:val="center"/>
              <w:rPr>
                <w:rFonts w:ascii="Arial" w:hAnsi="Arial" w:cs="Arial"/>
                <w:color w:val="000000"/>
                <w:sz w:val="20"/>
                <w:szCs w:val="20"/>
              </w:rPr>
            </w:pPr>
            <w:r w:rsidRPr="000751E4">
              <w:rPr>
                <w:rFonts w:ascii="Arial" w:hAnsi="Arial" w:cs="Arial"/>
                <w:color w:val="000000"/>
                <w:sz w:val="20"/>
                <w:szCs w:val="20"/>
              </w:rPr>
              <w:t>0 (0-1) [107]</w:t>
            </w:r>
          </w:p>
        </w:tc>
        <w:tc>
          <w:tcPr>
            <w:tcW w:w="850" w:type="dxa"/>
            <w:shd w:val="clear" w:color="auto" w:fill="auto"/>
          </w:tcPr>
          <w:p w14:paraId="174109D6" w14:textId="3EF99E16" w:rsidR="00993886" w:rsidRPr="000751E4" w:rsidRDefault="00993886" w:rsidP="00993886">
            <w:pPr>
              <w:spacing w:line="600" w:lineRule="auto"/>
              <w:jc w:val="center"/>
              <w:rPr>
                <w:rFonts w:ascii="Arial" w:hAnsi="Arial" w:cs="Arial"/>
                <w:color w:val="000000"/>
                <w:sz w:val="20"/>
                <w:szCs w:val="20"/>
                <w:lang w:val="en-US"/>
              </w:rPr>
            </w:pPr>
            <w:r w:rsidRPr="000751E4">
              <w:rPr>
                <w:rFonts w:ascii="Arial" w:hAnsi="Arial" w:cs="Arial"/>
                <w:color w:val="000000"/>
                <w:sz w:val="20"/>
                <w:szCs w:val="20"/>
              </w:rPr>
              <w:t>0.4</w:t>
            </w:r>
            <w:r w:rsidR="00895E1E">
              <w:rPr>
                <w:rFonts w:ascii="Arial" w:hAnsi="Arial" w:cs="Arial"/>
                <w:color w:val="000000"/>
                <w:sz w:val="20"/>
                <w:szCs w:val="20"/>
              </w:rPr>
              <w:t>7</w:t>
            </w:r>
          </w:p>
        </w:tc>
      </w:tr>
      <w:tr w:rsidR="00993886" w:rsidRPr="000751E4" w14:paraId="5DA27B26" w14:textId="77777777" w:rsidTr="00993886">
        <w:trPr>
          <w:trHeight w:val="301"/>
        </w:trPr>
        <w:tc>
          <w:tcPr>
            <w:tcW w:w="4531" w:type="dxa"/>
          </w:tcPr>
          <w:p w14:paraId="20090CF4" w14:textId="77777777" w:rsidR="00993886" w:rsidRPr="000751E4" w:rsidRDefault="00993886" w:rsidP="00993886">
            <w:pPr>
              <w:rPr>
                <w:rFonts w:ascii="Arial" w:hAnsi="Arial" w:cs="Arial"/>
                <w:sz w:val="20"/>
                <w:szCs w:val="20"/>
                <w:lang w:val="en-US"/>
              </w:rPr>
            </w:pPr>
            <w:r w:rsidRPr="000751E4">
              <w:rPr>
                <w:rFonts w:ascii="Arial" w:hAnsi="Arial" w:cs="Arial"/>
                <w:sz w:val="20"/>
                <w:szCs w:val="20"/>
                <w:lang w:val="en-US"/>
              </w:rPr>
              <w:t xml:space="preserve">Weakness scale (Borg scale) after 6MWT, median </w:t>
            </w:r>
            <w:r w:rsidRPr="000751E4">
              <w:rPr>
                <w:rFonts w:ascii="Arial" w:hAnsi="Arial" w:cs="Arial"/>
                <w:color w:val="000000"/>
                <w:sz w:val="20"/>
                <w:szCs w:val="20"/>
                <w:lang w:val="en-US"/>
              </w:rPr>
              <w:t>(IQR) [No.]</w:t>
            </w:r>
          </w:p>
        </w:tc>
        <w:tc>
          <w:tcPr>
            <w:tcW w:w="1701" w:type="dxa"/>
            <w:vAlign w:val="center"/>
          </w:tcPr>
          <w:p w14:paraId="1642A870" w14:textId="77777777" w:rsidR="00993886" w:rsidRPr="000751E4" w:rsidRDefault="00993886" w:rsidP="00993886">
            <w:pPr>
              <w:spacing w:line="600" w:lineRule="auto"/>
              <w:jc w:val="center"/>
              <w:rPr>
                <w:rFonts w:ascii="Arial" w:hAnsi="Arial" w:cs="Arial"/>
                <w:color w:val="000000"/>
                <w:sz w:val="20"/>
                <w:szCs w:val="20"/>
              </w:rPr>
            </w:pPr>
            <w:r w:rsidRPr="000751E4">
              <w:rPr>
                <w:rFonts w:ascii="Arial" w:hAnsi="Arial" w:cs="Arial"/>
                <w:color w:val="000000"/>
                <w:sz w:val="20"/>
                <w:szCs w:val="20"/>
              </w:rPr>
              <w:t>0 (0-3) [277]</w:t>
            </w:r>
          </w:p>
        </w:tc>
        <w:tc>
          <w:tcPr>
            <w:tcW w:w="1985" w:type="dxa"/>
            <w:vAlign w:val="center"/>
          </w:tcPr>
          <w:p w14:paraId="16448238" w14:textId="77777777" w:rsidR="00993886" w:rsidRPr="000751E4" w:rsidRDefault="00993886" w:rsidP="00993886">
            <w:pPr>
              <w:spacing w:line="600" w:lineRule="auto"/>
              <w:jc w:val="center"/>
              <w:rPr>
                <w:rFonts w:ascii="Arial" w:hAnsi="Arial" w:cs="Arial"/>
                <w:color w:val="000000"/>
                <w:sz w:val="20"/>
                <w:szCs w:val="20"/>
              </w:rPr>
            </w:pPr>
            <w:r w:rsidRPr="000751E4">
              <w:rPr>
                <w:rFonts w:ascii="Arial" w:hAnsi="Arial" w:cs="Arial"/>
                <w:color w:val="000000"/>
                <w:sz w:val="20"/>
                <w:szCs w:val="20"/>
              </w:rPr>
              <w:t>0 (0-3) [107]</w:t>
            </w:r>
          </w:p>
        </w:tc>
        <w:tc>
          <w:tcPr>
            <w:tcW w:w="1843" w:type="dxa"/>
            <w:vAlign w:val="center"/>
          </w:tcPr>
          <w:p w14:paraId="5D44544A" w14:textId="77777777" w:rsidR="00993886" w:rsidRPr="000751E4" w:rsidRDefault="00993886" w:rsidP="00993886">
            <w:pPr>
              <w:spacing w:line="600" w:lineRule="auto"/>
              <w:jc w:val="center"/>
              <w:rPr>
                <w:rFonts w:ascii="Arial" w:hAnsi="Arial" w:cs="Arial"/>
                <w:color w:val="000000"/>
                <w:sz w:val="20"/>
                <w:szCs w:val="20"/>
              </w:rPr>
            </w:pPr>
            <w:r w:rsidRPr="000751E4">
              <w:rPr>
                <w:rFonts w:ascii="Arial" w:hAnsi="Arial" w:cs="Arial"/>
                <w:color w:val="000000"/>
                <w:sz w:val="20"/>
                <w:szCs w:val="20"/>
              </w:rPr>
              <w:t>0 (0-3) [107]</w:t>
            </w:r>
          </w:p>
        </w:tc>
        <w:tc>
          <w:tcPr>
            <w:tcW w:w="850" w:type="dxa"/>
            <w:shd w:val="clear" w:color="auto" w:fill="auto"/>
          </w:tcPr>
          <w:p w14:paraId="216292B2" w14:textId="77777777" w:rsidR="00993886" w:rsidRPr="000751E4" w:rsidRDefault="00993886" w:rsidP="00993886">
            <w:pPr>
              <w:spacing w:line="600" w:lineRule="auto"/>
              <w:jc w:val="center"/>
              <w:rPr>
                <w:rFonts w:ascii="Arial" w:hAnsi="Arial" w:cs="Arial"/>
                <w:color w:val="000000"/>
                <w:sz w:val="20"/>
                <w:szCs w:val="20"/>
                <w:lang w:val="en-US"/>
              </w:rPr>
            </w:pPr>
            <w:r w:rsidRPr="000751E4">
              <w:rPr>
                <w:rFonts w:ascii="Arial" w:hAnsi="Arial" w:cs="Arial"/>
                <w:color w:val="000000"/>
                <w:sz w:val="20"/>
                <w:szCs w:val="20"/>
              </w:rPr>
              <w:t>0.31</w:t>
            </w:r>
          </w:p>
        </w:tc>
      </w:tr>
      <w:tr w:rsidR="00993886" w:rsidRPr="000751E4" w14:paraId="2D4D72B8" w14:textId="77777777" w:rsidTr="00993886">
        <w:trPr>
          <w:trHeight w:val="301"/>
        </w:trPr>
        <w:tc>
          <w:tcPr>
            <w:tcW w:w="4531" w:type="dxa"/>
          </w:tcPr>
          <w:p w14:paraId="3D5B3B65" w14:textId="77777777" w:rsidR="00993886" w:rsidRPr="000751E4" w:rsidRDefault="00993886" w:rsidP="00993886">
            <w:pPr>
              <w:rPr>
                <w:rFonts w:ascii="Arial" w:hAnsi="Arial" w:cs="Arial"/>
                <w:sz w:val="20"/>
                <w:szCs w:val="20"/>
                <w:lang w:val="en-US"/>
              </w:rPr>
            </w:pPr>
            <w:r w:rsidRPr="000751E4">
              <w:rPr>
                <w:rFonts w:ascii="Arial" w:hAnsi="Arial" w:cs="Arial"/>
                <w:sz w:val="20"/>
                <w:szCs w:val="20"/>
                <w:lang w:val="en-US"/>
              </w:rPr>
              <w:t xml:space="preserve">Weakness scale (Borg scale), delta after-before 6MWT, median </w:t>
            </w:r>
            <w:r w:rsidRPr="000751E4">
              <w:rPr>
                <w:rFonts w:ascii="Arial" w:hAnsi="Arial" w:cs="Arial"/>
                <w:color w:val="000000"/>
                <w:sz w:val="20"/>
                <w:szCs w:val="20"/>
                <w:lang w:val="en-US"/>
              </w:rPr>
              <w:t>(IQR) [No.]</w:t>
            </w:r>
          </w:p>
        </w:tc>
        <w:tc>
          <w:tcPr>
            <w:tcW w:w="1701" w:type="dxa"/>
            <w:vAlign w:val="bottom"/>
          </w:tcPr>
          <w:p w14:paraId="70025C51" w14:textId="77777777" w:rsidR="00993886" w:rsidRPr="000751E4" w:rsidRDefault="00993886" w:rsidP="00993886">
            <w:pPr>
              <w:spacing w:line="600" w:lineRule="auto"/>
              <w:jc w:val="center"/>
              <w:rPr>
                <w:rFonts w:ascii="Arial" w:hAnsi="Arial" w:cs="Arial"/>
                <w:color w:val="000000"/>
                <w:sz w:val="20"/>
                <w:szCs w:val="20"/>
                <w:lang w:val="en-US"/>
              </w:rPr>
            </w:pPr>
            <w:r w:rsidRPr="000751E4">
              <w:rPr>
                <w:rFonts w:ascii="Arial" w:hAnsi="Arial" w:cs="Arial"/>
                <w:color w:val="000000"/>
                <w:sz w:val="20"/>
                <w:szCs w:val="20"/>
              </w:rPr>
              <w:t>0 (0-1) [272]</w:t>
            </w:r>
          </w:p>
        </w:tc>
        <w:tc>
          <w:tcPr>
            <w:tcW w:w="1985" w:type="dxa"/>
            <w:vAlign w:val="bottom"/>
          </w:tcPr>
          <w:p w14:paraId="259C8C55" w14:textId="77777777" w:rsidR="00993886" w:rsidRPr="000751E4" w:rsidRDefault="00993886" w:rsidP="00993886">
            <w:pPr>
              <w:spacing w:line="600" w:lineRule="auto"/>
              <w:jc w:val="center"/>
              <w:rPr>
                <w:rFonts w:ascii="Arial" w:hAnsi="Arial" w:cs="Arial"/>
                <w:color w:val="000000"/>
                <w:sz w:val="20"/>
                <w:szCs w:val="20"/>
                <w:lang w:val="en-US"/>
              </w:rPr>
            </w:pPr>
            <w:r w:rsidRPr="000751E4">
              <w:rPr>
                <w:rFonts w:ascii="Arial" w:hAnsi="Arial" w:cs="Arial"/>
                <w:color w:val="000000"/>
                <w:sz w:val="20"/>
                <w:szCs w:val="20"/>
              </w:rPr>
              <w:t>0 (0-1) [167]</w:t>
            </w:r>
          </w:p>
        </w:tc>
        <w:tc>
          <w:tcPr>
            <w:tcW w:w="1843" w:type="dxa"/>
            <w:vAlign w:val="bottom"/>
          </w:tcPr>
          <w:p w14:paraId="01C06AEE" w14:textId="77777777" w:rsidR="00993886" w:rsidRPr="000751E4" w:rsidRDefault="00993886" w:rsidP="00993886">
            <w:pPr>
              <w:spacing w:line="600" w:lineRule="auto"/>
              <w:jc w:val="center"/>
              <w:rPr>
                <w:rFonts w:ascii="Arial" w:hAnsi="Arial" w:cs="Arial"/>
                <w:color w:val="000000"/>
                <w:sz w:val="20"/>
                <w:szCs w:val="20"/>
                <w:lang w:val="en-US"/>
              </w:rPr>
            </w:pPr>
            <w:r w:rsidRPr="000751E4">
              <w:rPr>
                <w:rFonts w:ascii="Arial" w:hAnsi="Arial" w:cs="Arial"/>
                <w:color w:val="000000"/>
                <w:sz w:val="20"/>
                <w:szCs w:val="20"/>
              </w:rPr>
              <w:t>0 (0-1) [105]</w:t>
            </w:r>
          </w:p>
        </w:tc>
        <w:tc>
          <w:tcPr>
            <w:tcW w:w="850" w:type="dxa"/>
            <w:shd w:val="clear" w:color="auto" w:fill="auto"/>
          </w:tcPr>
          <w:p w14:paraId="4DD2DBF7" w14:textId="77777777" w:rsidR="00993886" w:rsidRPr="000751E4" w:rsidRDefault="00993886" w:rsidP="00993886">
            <w:pPr>
              <w:spacing w:line="600" w:lineRule="auto"/>
              <w:jc w:val="center"/>
              <w:rPr>
                <w:rFonts w:ascii="Arial" w:hAnsi="Arial" w:cs="Arial"/>
                <w:color w:val="000000"/>
                <w:sz w:val="20"/>
                <w:szCs w:val="20"/>
                <w:vertAlign w:val="superscript"/>
                <w:lang w:val="en-US"/>
              </w:rPr>
            </w:pPr>
            <w:r w:rsidRPr="000751E4">
              <w:rPr>
                <w:rFonts w:ascii="Arial" w:hAnsi="Arial" w:cs="Arial"/>
                <w:color w:val="000000"/>
                <w:sz w:val="20"/>
                <w:szCs w:val="20"/>
                <w:lang w:val="en-US"/>
              </w:rPr>
              <w:t>0.98</w:t>
            </w:r>
          </w:p>
        </w:tc>
      </w:tr>
      <w:tr w:rsidR="00993886" w:rsidRPr="000751E4" w14:paraId="7FBB0B71" w14:textId="77777777" w:rsidTr="00993886">
        <w:trPr>
          <w:trHeight w:val="316"/>
        </w:trPr>
        <w:tc>
          <w:tcPr>
            <w:tcW w:w="4531" w:type="dxa"/>
          </w:tcPr>
          <w:p w14:paraId="0F36BB1D" w14:textId="77777777" w:rsidR="00993886" w:rsidRPr="000751E4" w:rsidRDefault="00993886" w:rsidP="00993886">
            <w:pPr>
              <w:rPr>
                <w:rFonts w:ascii="Arial" w:hAnsi="Arial" w:cs="Arial"/>
                <w:b/>
                <w:bCs/>
                <w:color w:val="000000"/>
                <w:sz w:val="20"/>
                <w:szCs w:val="20"/>
                <w:vertAlign w:val="superscript"/>
                <w:lang w:val="en-US"/>
              </w:rPr>
            </w:pPr>
            <w:r w:rsidRPr="000751E4">
              <w:rPr>
                <w:rFonts w:ascii="Arial" w:hAnsi="Arial" w:cs="Arial"/>
                <w:sz w:val="20"/>
                <w:szCs w:val="20"/>
                <w:lang w:val="en-US"/>
              </w:rPr>
              <w:t xml:space="preserve">Katz ADL score, median </w:t>
            </w:r>
            <w:r w:rsidRPr="000751E4">
              <w:rPr>
                <w:rFonts w:ascii="Arial" w:hAnsi="Arial" w:cs="Arial"/>
                <w:color w:val="000000"/>
                <w:sz w:val="20"/>
                <w:szCs w:val="20"/>
                <w:lang w:val="en-US"/>
              </w:rPr>
              <w:t>(IQR) [No.]</w:t>
            </w:r>
            <w:r w:rsidRPr="000751E4">
              <w:rPr>
                <w:rFonts w:ascii="Arial" w:hAnsi="Arial" w:cs="Arial"/>
                <w:b/>
                <w:bCs/>
                <w:sz w:val="20"/>
                <w:szCs w:val="20"/>
                <w:vertAlign w:val="superscript"/>
                <w:lang w:val="en-US"/>
              </w:rPr>
              <w:t>4</w:t>
            </w:r>
          </w:p>
        </w:tc>
        <w:tc>
          <w:tcPr>
            <w:tcW w:w="1701" w:type="dxa"/>
            <w:vAlign w:val="center"/>
          </w:tcPr>
          <w:p w14:paraId="41B4F8D7" w14:textId="77777777" w:rsidR="00993886" w:rsidRPr="000751E4" w:rsidRDefault="00993886" w:rsidP="00993886">
            <w:pPr>
              <w:jc w:val="center"/>
              <w:rPr>
                <w:rFonts w:ascii="Arial" w:hAnsi="Arial" w:cs="Arial"/>
                <w:color w:val="000000"/>
                <w:sz w:val="20"/>
                <w:szCs w:val="20"/>
                <w:lang w:val="en-US"/>
              </w:rPr>
            </w:pPr>
            <w:r w:rsidRPr="000751E4">
              <w:rPr>
                <w:rFonts w:ascii="Arial" w:hAnsi="Arial" w:cs="Arial"/>
                <w:color w:val="000000"/>
                <w:sz w:val="20"/>
                <w:szCs w:val="20"/>
                <w:lang w:val="en-US"/>
              </w:rPr>
              <w:t xml:space="preserve">6 (6-6) </w:t>
            </w:r>
            <w:r w:rsidRPr="000751E4">
              <w:rPr>
                <w:rFonts w:ascii="Arial" w:hAnsi="Arial" w:cs="Arial"/>
                <w:color w:val="000000"/>
                <w:sz w:val="20"/>
                <w:szCs w:val="20"/>
              </w:rPr>
              <w:t>[391]</w:t>
            </w:r>
          </w:p>
        </w:tc>
        <w:tc>
          <w:tcPr>
            <w:tcW w:w="1985" w:type="dxa"/>
            <w:vAlign w:val="center"/>
          </w:tcPr>
          <w:p w14:paraId="56BB1783" w14:textId="77777777" w:rsidR="00993886" w:rsidRPr="000751E4" w:rsidRDefault="00993886" w:rsidP="00993886">
            <w:pPr>
              <w:jc w:val="center"/>
              <w:rPr>
                <w:rFonts w:ascii="Arial" w:hAnsi="Arial" w:cs="Arial"/>
                <w:sz w:val="20"/>
                <w:szCs w:val="20"/>
                <w:lang w:val="en-US"/>
              </w:rPr>
            </w:pPr>
            <w:r w:rsidRPr="000751E4">
              <w:rPr>
                <w:rFonts w:ascii="Arial" w:hAnsi="Arial" w:cs="Arial"/>
                <w:color w:val="000000"/>
                <w:sz w:val="20"/>
                <w:szCs w:val="20"/>
                <w:lang w:val="en-US"/>
              </w:rPr>
              <w:t xml:space="preserve">6 (6-6) </w:t>
            </w:r>
            <w:r w:rsidRPr="000751E4">
              <w:rPr>
                <w:rFonts w:ascii="Arial" w:hAnsi="Arial" w:cs="Arial"/>
                <w:color w:val="000000"/>
                <w:sz w:val="20"/>
                <w:szCs w:val="20"/>
              </w:rPr>
              <w:t>[238]</w:t>
            </w:r>
          </w:p>
        </w:tc>
        <w:tc>
          <w:tcPr>
            <w:tcW w:w="1843" w:type="dxa"/>
            <w:vAlign w:val="center"/>
          </w:tcPr>
          <w:p w14:paraId="6281DA66" w14:textId="77777777" w:rsidR="00993886" w:rsidRPr="000751E4" w:rsidRDefault="00993886" w:rsidP="00993886">
            <w:pPr>
              <w:jc w:val="center"/>
              <w:rPr>
                <w:rFonts w:ascii="Arial" w:hAnsi="Arial" w:cs="Arial"/>
                <w:sz w:val="20"/>
                <w:szCs w:val="20"/>
                <w:lang w:val="en-US"/>
              </w:rPr>
            </w:pPr>
            <w:r w:rsidRPr="000751E4">
              <w:rPr>
                <w:rFonts w:ascii="Arial" w:hAnsi="Arial" w:cs="Arial"/>
                <w:color w:val="000000"/>
                <w:sz w:val="20"/>
                <w:szCs w:val="20"/>
                <w:lang w:val="en-US"/>
              </w:rPr>
              <w:t xml:space="preserve">6 (6-6) </w:t>
            </w:r>
            <w:r w:rsidRPr="000751E4">
              <w:rPr>
                <w:rFonts w:ascii="Arial" w:hAnsi="Arial" w:cs="Arial"/>
                <w:color w:val="000000"/>
                <w:sz w:val="20"/>
                <w:szCs w:val="20"/>
              </w:rPr>
              <w:t>[153]</w:t>
            </w:r>
          </w:p>
        </w:tc>
        <w:tc>
          <w:tcPr>
            <w:tcW w:w="850" w:type="dxa"/>
            <w:shd w:val="clear" w:color="auto" w:fill="auto"/>
          </w:tcPr>
          <w:p w14:paraId="2AA464C8" w14:textId="77777777" w:rsidR="00993886" w:rsidRPr="000751E4" w:rsidRDefault="00993886" w:rsidP="00993886">
            <w:pPr>
              <w:jc w:val="center"/>
              <w:rPr>
                <w:rFonts w:ascii="Arial" w:hAnsi="Arial" w:cs="Arial"/>
                <w:sz w:val="20"/>
                <w:szCs w:val="20"/>
                <w:vertAlign w:val="superscript"/>
                <w:lang w:val="en-US"/>
              </w:rPr>
            </w:pPr>
            <w:r w:rsidRPr="000751E4">
              <w:rPr>
                <w:rFonts w:ascii="Arial" w:hAnsi="Arial" w:cs="Arial"/>
                <w:sz w:val="20"/>
                <w:szCs w:val="20"/>
                <w:lang w:val="en-US"/>
              </w:rPr>
              <w:t>0.98</w:t>
            </w:r>
          </w:p>
        </w:tc>
      </w:tr>
    </w:tbl>
    <w:p w14:paraId="351CC85D" w14:textId="77777777" w:rsidR="000F5DB6" w:rsidRDefault="000F5DB6" w:rsidP="00993886">
      <w:pPr>
        <w:rPr>
          <w:rFonts w:ascii="Arial" w:hAnsi="Arial" w:cs="Arial"/>
          <w:sz w:val="16"/>
          <w:szCs w:val="16"/>
          <w:lang w:val="en-US"/>
        </w:rPr>
      </w:pPr>
    </w:p>
    <w:p w14:paraId="6D4C3073" w14:textId="17DC3972" w:rsidR="00993886" w:rsidRPr="00486527" w:rsidRDefault="00993886" w:rsidP="00993886">
      <w:pPr>
        <w:rPr>
          <w:rFonts w:ascii="Arial" w:hAnsi="Arial" w:cs="Arial"/>
          <w:color w:val="000000"/>
          <w:sz w:val="16"/>
          <w:szCs w:val="16"/>
          <w:lang w:val="en-US"/>
        </w:rPr>
      </w:pPr>
      <w:r w:rsidRPr="00486527">
        <w:rPr>
          <w:rFonts w:ascii="Arial" w:hAnsi="Arial" w:cs="Arial"/>
          <w:sz w:val="16"/>
          <w:szCs w:val="16"/>
          <w:lang w:val="en-US"/>
        </w:rPr>
        <w:t>Abbreviations: ICU, intensive care unit; 6 MWT, 6-minute walk test;</w:t>
      </w:r>
      <w:r w:rsidRPr="00486527">
        <w:rPr>
          <w:rFonts w:ascii="Arial" w:hAnsi="Arial" w:cs="Arial"/>
          <w:color w:val="000000"/>
          <w:sz w:val="16"/>
          <w:szCs w:val="16"/>
          <w:lang w:val="en-US"/>
        </w:rPr>
        <w:t xml:space="preserve"> ADL, activity daily living</w:t>
      </w:r>
    </w:p>
    <w:p w14:paraId="487C1F39" w14:textId="77777777" w:rsidR="00993886" w:rsidRPr="00486527" w:rsidRDefault="00993886">
      <w:pPr>
        <w:rPr>
          <w:rFonts w:ascii="Arial" w:hAnsi="Arial" w:cs="Arial"/>
          <w:sz w:val="16"/>
          <w:szCs w:val="16"/>
          <w:lang w:val="en-US"/>
        </w:rPr>
      </w:pPr>
    </w:p>
    <w:sectPr w:rsidR="00993886" w:rsidRPr="00486527" w:rsidSect="003033F5">
      <w:footerReference w:type="even" r:id="rId7"/>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B7F290" w14:textId="77777777" w:rsidR="00DB5271" w:rsidRDefault="00DB5271" w:rsidP="00BB4C30">
      <w:r>
        <w:separator/>
      </w:r>
    </w:p>
  </w:endnote>
  <w:endnote w:type="continuationSeparator" w:id="0">
    <w:p w14:paraId="3B397646" w14:textId="77777777" w:rsidR="00DB5271" w:rsidRDefault="00DB5271" w:rsidP="00BB4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Numrodepage"/>
      </w:rPr>
      <w:id w:val="121355144"/>
      <w:docPartObj>
        <w:docPartGallery w:val="Page Numbers (Bottom of Page)"/>
        <w:docPartUnique/>
      </w:docPartObj>
    </w:sdtPr>
    <w:sdtEndPr>
      <w:rPr>
        <w:rStyle w:val="Numrodepage"/>
      </w:rPr>
    </w:sdtEndPr>
    <w:sdtContent>
      <w:p w14:paraId="65162D77" w14:textId="575AE379" w:rsidR="00941F2C" w:rsidRDefault="00941F2C" w:rsidP="00941F2C">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053533F0" w14:textId="77777777" w:rsidR="00941F2C" w:rsidRDefault="00941F2C" w:rsidP="00BB4C30">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2005007"/>
      <w:docPartObj>
        <w:docPartGallery w:val="Page Numbers (Bottom of Page)"/>
        <w:docPartUnique/>
      </w:docPartObj>
    </w:sdtPr>
    <w:sdtContent>
      <w:p w14:paraId="591F4A77" w14:textId="4BEF3662" w:rsidR="00707E5B" w:rsidRDefault="00707E5B">
        <w:pPr>
          <w:pStyle w:val="Pieddepage"/>
          <w:jc w:val="right"/>
        </w:pPr>
        <w:r>
          <w:fldChar w:fldCharType="begin"/>
        </w:r>
        <w:r>
          <w:instrText>PAGE   \* MERGEFORMAT</w:instrText>
        </w:r>
        <w:r>
          <w:fldChar w:fldCharType="separate"/>
        </w:r>
        <w:r w:rsidR="00DB5271">
          <w:rPr>
            <w:noProof/>
          </w:rPr>
          <w:t>1</w:t>
        </w:r>
        <w:r>
          <w:fldChar w:fldCharType="end"/>
        </w:r>
      </w:p>
    </w:sdtContent>
  </w:sdt>
  <w:p w14:paraId="09825F1F" w14:textId="77777777" w:rsidR="00941F2C" w:rsidRDefault="00941F2C" w:rsidP="00BB4C30">
    <w:pPr>
      <w:pStyle w:val="Pieddepag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3B938E" w14:textId="77777777" w:rsidR="00DB5271" w:rsidRDefault="00DB5271" w:rsidP="00BB4C30">
      <w:r>
        <w:separator/>
      </w:r>
    </w:p>
  </w:footnote>
  <w:footnote w:type="continuationSeparator" w:id="0">
    <w:p w14:paraId="078B1A58" w14:textId="77777777" w:rsidR="00DB5271" w:rsidRDefault="00DB5271" w:rsidP="00BB4C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822A7C"/>
    <w:multiLevelType w:val="hybridMultilevel"/>
    <w:tmpl w:val="E0E66CC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iona Fiona">
    <w15:presenceInfo w15:providerId="None" w15:userId="Fiona Fio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886"/>
    <w:rsid w:val="00000550"/>
    <w:rsid w:val="000173C9"/>
    <w:rsid w:val="00043C1B"/>
    <w:rsid w:val="000604DB"/>
    <w:rsid w:val="000751E4"/>
    <w:rsid w:val="00091C82"/>
    <w:rsid w:val="00094DE3"/>
    <w:rsid w:val="000F5DB6"/>
    <w:rsid w:val="00111BBD"/>
    <w:rsid w:val="00112443"/>
    <w:rsid w:val="00146A19"/>
    <w:rsid w:val="001B7E3B"/>
    <w:rsid w:val="00263C2A"/>
    <w:rsid w:val="00263C8D"/>
    <w:rsid w:val="002661BA"/>
    <w:rsid w:val="002756E8"/>
    <w:rsid w:val="002D2881"/>
    <w:rsid w:val="002E441A"/>
    <w:rsid w:val="002F1626"/>
    <w:rsid w:val="003001B5"/>
    <w:rsid w:val="00301C4A"/>
    <w:rsid w:val="00301FA2"/>
    <w:rsid w:val="00302614"/>
    <w:rsid w:val="003033F5"/>
    <w:rsid w:val="003114CB"/>
    <w:rsid w:val="003278FB"/>
    <w:rsid w:val="003712FE"/>
    <w:rsid w:val="00390BFF"/>
    <w:rsid w:val="00393532"/>
    <w:rsid w:val="003B1B30"/>
    <w:rsid w:val="003E6818"/>
    <w:rsid w:val="004005FF"/>
    <w:rsid w:val="004065C4"/>
    <w:rsid w:val="00420A2A"/>
    <w:rsid w:val="00432BE9"/>
    <w:rsid w:val="00434CF3"/>
    <w:rsid w:val="00446A46"/>
    <w:rsid w:val="00447594"/>
    <w:rsid w:val="0044779C"/>
    <w:rsid w:val="00486527"/>
    <w:rsid w:val="004B5F0D"/>
    <w:rsid w:val="004E4C0C"/>
    <w:rsid w:val="00515B0D"/>
    <w:rsid w:val="005229B8"/>
    <w:rsid w:val="005324B0"/>
    <w:rsid w:val="00536005"/>
    <w:rsid w:val="00550B31"/>
    <w:rsid w:val="0057046F"/>
    <w:rsid w:val="00582A3F"/>
    <w:rsid w:val="00643E4E"/>
    <w:rsid w:val="00684EF9"/>
    <w:rsid w:val="006A4DDC"/>
    <w:rsid w:val="006C54E0"/>
    <w:rsid w:val="006D63E7"/>
    <w:rsid w:val="006E7588"/>
    <w:rsid w:val="00707E5B"/>
    <w:rsid w:val="00717911"/>
    <w:rsid w:val="00751891"/>
    <w:rsid w:val="00780210"/>
    <w:rsid w:val="007A5965"/>
    <w:rsid w:val="007B3BB0"/>
    <w:rsid w:val="007C42AB"/>
    <w:rsid w:val="007E58CA"/>
    <w:rsid w:val="00851BCA"/>
    <w:rsid w:val="00895E1E"/>
    <w:rsid w:val="008F335B"/>
    <w:rsid w:val="00941F2C"/>
    <w:rsid w:val="00965A78"/>
    <w:rsid w:val="00967AF9"/>
    <w:rsid w:val="00993886"/>
    <w:rsid w:val="009C1DF9"/>
    <w:rsid w:val="009C2487"/>
    <w:rsid w:val="009D077D"/>
    <w:rsid w:val="009F3B51"/>
    <w:rsid w:val="00A01A07"/>
    <w:rsid w:val="00A023E0"/>
    <w:rsid w:val="00A2789C"/>
    <w:rsid w:val="00A5128C"/>
    <w:rsid w:val="00A70FB9"/>
    <w:rsid w:val="00A729F9"/>
    <w:rsid w:val="00A762B2"/>
    <w:rsid w:val="00A904AA"/>
    <w:rsid w:val="00A91FA2"/>
    <w:rsid w:val="00AA40A3"/>
    <w:rsid w:val="00AA6170"/>
    <w:rsid w:val="00AC1A5D"/>
    <w:rsid w:val="00AD5147"/>
    <w:rsid w:val="00AD70D1"/>
    <w:rsid w:val="00B079DD"/>
    <w:rsid w:val="00B4766F"/>
    <w:rsid w:val="00B575AA"/>
    <w:rsid w:val="00BB2D81"/>
    <w:rsid w:val="00BB4C30"/>
    <w:rsid w:val="00BD6E45"/>
    <w:rsid w:val="00BF6447"/>
    <w:rsid w:val="00C47413"/>
    <w:rsid w:val="00C61DAC"/>
    <w:rsid w:val="00CA44B3"/>
    <w:rsid w:val="00CA7A5C"/>
    <w:rsid w:val="00CD3D24"/>
    <w:rsid w:val="00CE1F47"/>
    <w:rsid w:val="00D33048"/>
    <w:rsid w:val="00D42E9C"/>
    <w:rsid w:val="00D85996"/>
    <w:rsid w:val="00DB5271"/>
    <w:rsid w:val="00DE62EA"/>
    <w:rsid w:val="00DF0AAD"/>
    <w:rsid w:val="00E05208"/>
    <w:rsid w:val="00E30852"/>
    <w:rsid w:val="00E40B8C"/>
    <w:rsid w:val="00E5394D"/>
    <w:rsid w:val="00E57319"/>
    <w:rsid w:val="00E70631"/>
    <w:rsid w:val="00E713EC"/>
    <w:rsid w:val="00EA6DA4"/>
    <w:rsid w:val="00EB2F23"/>
    <w:rsid w:val="00EE158B"/>
    <w:rsid w:val="00F35284"/>
    <w:rsid w:val="00F634DA"/>
    <w:rsid w:val="00F65A29"/>
    <w:rsid w:val="00F66A0E"/>
    <w:rsid w:val="00F81D0B"/>
    <w:rsid w:val="00FB3EF1"/>
    <w:rsid w:val="00FC75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2DF29"/>
  <w15:chartTrackingRefBased/>
  <w15:docId w15:val="{75D239FC-07C4-2440-B2B8-91AA94A95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B0D"/>
    <w:rPr>
      <w:rFonts w:ascii="Times New Roman" w:eastAsia="Times New Roman" w:hAnsi="Times New Roman" w:cs="Times New Roman"/>
      <w:lang w:eastAsia="fr-FR"/>
    </w:rPr>
  </w:style>
  <w:style w:type="paragraph" w:styleId="Titre2">
    <w:name w:val="heading 2"/>
    <w:basedOn w:val="Normal"/>
    <w:next w:val="Normal"/>
    <w:link w:val="Titre2Car"/>
    <w:uiPriority w:val="9"/>
    <w:unhideWhenUsed/>
    <w:qFormat/>
    <w:rsid w:val="00993886"/>
    <w:pPr>
      <w:keepNext/>
      <w:keepLines/>
      <w:spacing w:before="40"/>
      <w:outlineLvl w:val="1"/>
    </w:pPr>
    <w:rPr>
      <w:rFonts w:asciiTheme="majorHAnsi" w:eastAsiaTheme="majorEastAsia" w:hAnsiTheme="majorHAnsi" w:cstheme="majorBidi"/>
      <w:color w:val="2F5496" w:themeColor="accent1" w:themeShade="BF"/>
      <w:sz w:val="26"/>
      <w:szCs w:val="26"/>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9938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993886"/>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Titre2Car">
    <w:name w:val="Titre 2 Car"/>
    <w:basedOn w:val="Policepardfaut"/>
    <w:link w:val="Titre2"/>
    <w:uiPriority w:val="9"/>
    <w:rsid w:val="00993886"/>
    <w:rPr>
      <w:rFonts w:asciiTheme="majorHAnsi" w:eastAsiaTheme="majorEastAsia" w:hAnsiTheme="majorHAnsi" w:cstheme="majorBidi"/>
      <w:color w:val="2F5496" w:themeColor="accent1" w:themeShade="BF"/>
      <w:sz w:val="26"/>
      <w:szCs w:val="26"/>
    </w:rPr>
  </w:style>
  <w:style w:type="paragraph" w:styleId="Pieddepage">
    <w:name w:val="footer"/>
    <w:basedOn w:val="Normal"/>
    <w:link w:val="PieddepageCar"/>
    <w:uiPriority w:val="99"/>
    <w:unhideWhenUsed/>
    <w:rsid w:val="00BB4C30"/>
    <w:pPr>
      <w:tabs>
        <w:tab w:val="center" w:pos="4536"/>
        <w:tab w:val="right" w:pos="9072"/>
      </w:tabs>
    </w:pPr>
  </w:style>
  <w:style w:type="character" w:customStyle="1" w:styleId="PieddepageCar">
    <w:name w:val="Pied de page Car"/>
    <w:basedOn w:val="Policepardfaut"/>
    <w:link w:val="Pieddepage"/>
    <w:uiPriority w:val="99"/>
    <w:rsid w:val="00BB4C30"/>
    <w:rPr>
      <w:rFonts w:ascii="Times New Roman" w:eastAsia="Times New Roman" w:hAnsi="Times New Roman" w:cs="Times New Roman"/>
      <w:lang w:eastAsia="fr-FR"/>
    </w:rPr>
  </w:style>
  <w:style w:type="character" w:styleId="Numrodepage">
    <w:name w:val="page number"/>
    <w:basedOn w:val="Policepardfaut"/>
    <w:uiPriority w:val="99"/>
    <w:semiHidden/>
    <w:unhideWhenUsed/>
    <w:rsid w:val="00BB4C30"/>
  </w:style>
  <w:style w:type="character" w:styleId="Numrodeligne">
    <w:name w:val="line number"/>
    <w:basedOn w:val="Policepardfaut"/>
    <w:uiPriority w:val="99"/>
    <w:semiHidden/>
    <w:unhideWhenUsed/>
    <w:rsid w:val="003033F5"/>
  </w:style>
  <w:style w:type="paragraph" w:styleId="Textedebulles">
    <w:name w:val="Balloon Text"/>
    <w:basedOn w:val="Normal"/>
    <w:link w:val="TextedebullesCar"/>
    <w:uiPriority w:val="99"/>
    <w:semiHidden/>
    <w:unhideWhenUsed/>
    <w:rsid w:val="002E441A"/>
    <w:rPr>
      <w:rFonts w:ascii="Segoe UI" w:hAnsi="Segoe UI" w:cs="Segoe UI"/>
      <w:sz w:val="18"/>
      <w:szCs w:val="18"/>
    </w:rPr>
  </w:style>
  <w:style w:type="character" w:customStyle="1" w:styleId="TextedebullesCar">
    <w:name w:val="Texte de bulles Car"/>
    <w:basedOn w:val="Policepardfaut"/>
    <w:link w:val="Textedebulles"/>
    <w:uiPriority w:val="99"/>
    <w:semiHidden/>
    <w:rsid w:val="002E441A"/>
    <w:rPr>
      <w:rFonts w:ascii="Segoe UI" w:eastAsia="Times New Roman" w:hAnsi="Segoe UI" w:cs="Segoe UI"/>
      <w:sz w:val="18"/>
      <w:szCs w:val="18"/>
      <w:lang w:eastAsia="fr-FR"/>
    </w:rPr>
  </w:style>
  <w:style w:type="character" w:styleId="Marquedecommentaire">
    <w:name w:val="annotation reference"/>
    <w:basedOn w:val="Policepardfaut"/>
    <w:uiPriority w:val="99"/>
    <w:semiHidden/>
    <w:unhideWhenUsed/>
    <w:rsid w:val="002E441A"/>
    <w:rPr>
      <w:sz w:val="16"/>
      <w:szCs w:val="16"/>
    </w:rPr>
  </w:style>
  <w:style w:type="paragraph" w:styleId="Commentaire">
    <w:name w:val="annotation text"/>
    <w:basedOn w:val="Normal"/>
    <w:link w:val="CommentaireCar"/>
    <w:uiPriority w:val="99"/>
    <w:semiHidden/>
    <w:unhideWhenUsed/>
    <w:rsid w:val="002E441A"/>
    <w:rPr>
      <w:sz w:val="20"/>
      <w:szCs w:val="20"/>
    </w:rPr>
  </w:style>
  <w:style w:type="character" w:customStyle="1" w:styleId="CommentaireCar">
    <w:name w:val="Commentaire Car"/>
    <w:basedOn w:val="Policepardfaut"/>
    <w:link w:val="Commentaire"/>
    <w:uiPriority w:val="99"/>
    <w:semiHidden/>
    <w:rsid w:val="002E441A"/>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2E441A"/>
    <w:rPr>
      <w:b/>
      <w:bCs/>
    </w:rPr>
  </w:style>
  <w:style w:type="character" w:customStyle="1" w:styleId="ObjetducommentaireCar">
    <w:name w:val="Objet du commentaire Car"/>
    <w:basedOn w:val="CommentaireCar"/>
    <w:link w:val="Objetducommentaire"/>
    <w:uiPriority w:val="99"/>
    <w:semiHidden/>
    <w:rsid w:val="002E441A"/>
    <w:rPr>
      <w:rFonts w:ascii="Times New Roman" w:eastAsia="Times New Roman" w:hAnsi="Times New Roman" w:cs="Times New Roman"/>
      <w:b/>
      <w:bCs/>
      <w:sz w:val="20"/>
      <w:szCs w:val="20"/>
      <w:lang w:eastAsia="fr-FR"/>
    </w:rPr>
  </w:style>
  <w:style w:type="paragraph" w:styleId="Rvision">
    <w:name w:val="Revision"/>
    <w:hidden/>
    <w:uiPriority w:val="99"/>
    <w:semiHidden/>
    <w:rsid w:val="00B575AA"/>
    <w:rPr>
      <w:rFonts w:ascii="Times New Roman" w:eastAsia="Times New Roman" w:hAnsi="Times New Roman" w:cs="Times New Roman"/>
      <w:lang w:eastAsia="fr-FR"/>
    </w:rPr>
  </w:style>
  <w:style w:type="paragraph" w:styleId="En-tte">
    <w:name w:val="header"/>
    <w:basedOn w:val="Normal"/>
    <w:link w:val="En-tteCar"/>
    <w:uiPriority w:val="99"/>
    <w:unhideWhenUsed/>
    <w:rsid w:val="00707E5B"/>
    <w:pPr>
      <w:tabs>
        <w:tab w:val="center" w:pos="4536"/>
        <w:tab w:val="right" w:pos="9072"/>
      </w:tabs>
    </w:pPr>
  </w:style>
  <w:style w:type="character" w:customStyle="1" w:styleId="En-tteCar">
    <w:name w:val="En-tête Car"/>
    <w:basedOn w:val="Policepardfaut"/>
    <w:link w:val="En-tte"/>
    <w:uiPriority w:val="99"/>
    <w:rsid w:val="00707E5B"/>
    <w:rPr>
      <w:rFonts w:ascii="Times New Roman" w:eastAsia="Times New Roman" w:hAnsi="Times New Roman" w:cs="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186602">
      <w:bodyDiv w:val="1"/>
      <w:marLeft w:val="0"/>
      <w:marRight w:val="0"/>
      <w:marTop w:val="0"/>
      <w:marBottom w:val="0"/>
      <w:divBdr>
        <w:top w:val="none" w:sz="0" w:space="0" w:color="auto"/>
        <w:left w:val="none" w:sz="0" w:space="0" w:color="auto"/>
        <w:bottom w:val="none" w:sz="0" w:space="0" w:color="auto"/>
        <w:right w:val="none" w:sz="0" w:space="0" w:color="auto"/>
      </w:divBdr>
      <w:divsChild>
        <w:div w:id="1138884641">
          <w:marLeft w:val="0"/>
          <w:marRight w:val="0"/>
          <w:marTop w:val="0"/>
          <w:marBottom w:val="0"/>
          <w:divBdr>
            <w:top w:val="none" w:sz="0" w:space="0" w:color="auto"/>
            <w:left w:val="none" w:sz="0" w:space="0" w:color="auto"/>
            <w:bottom w:val="none" w:sz="0" w:space="0" w:color="auto"/>
            <w:right w:val="none" w:sz="0" w:space="0" w:color="auto"/>
          </w:divBdr>
          <w:divsChild>
            <w:div w:id="767776469">
              <w:marLeft w:val="0"/>
              <w:marRight w:val="0"/>
              <w:marTop w:val="0"/>
              <w:marBottom w:val="0"/>
              <w:divBdr>
                <w:top w:val="none" w:sz="0" w:space="0" w:color="auto"/>
                <w:left w:val="none" w:sz="0" w:space="0" w:color="auto"/>
                <w:bottom w:val="none" w:sz="0" w:space="0" w:color="auto"/>
                <w:right w:val="none" w:sz="0" w:space="0" w:color="auto"/>
              </w:divBdr>
              <w:divsChild>
                <w:div w:id="66763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52507">
      <w:bodyDiv w:val="1"/>
      <w:marLeft w:val="0"/>
      <w:marRight w:val="0"/>
      <w:marTop w:val="0"/>
      <w:marBottom w:val="0"/>
      <w:divBdr>
        <w:top w:val="none" w:sz="0" w:space="0" w:color="auto"/>
        <w:left w:val="none" w:sz="0" w:space="0" w:color="auto"/>
        <w:bottom w:val="none" w:sz="0" w:space="0" w:color="auto"/>
        <w:right w:val="none" w:sz="0" w:space="0" w:color="auto"/>
      </w:divBdr>
      <w:divsChild>
        <w:div w:id="47733103">
          <w:marLeft w:val="0"/>
          <w:marRight w:val="0"/>
          <w:marTop w:val="0"/>
          <w:marBottom w:val="0"/>
          <w:divBdr>
            <w:top w:val="none" w:sz="0" w:space="0" w:color="auto"/>
            <w:left w:val="none" w:sz="0" w:space="0" w:color="auto"/>
            <w:bottom w:val="none" w:sz="0" w:space="0" w:color="auto"/>
            <w:right w:val="none" w:sz="0" w:space="0" w:color="auto"/>
          </w:divBdr>
          <w:divsChild>
            <w:div w:id="1513447457">
              <w:marLeft w:val="0"/>
              <w:marRight w:val="0"/>
              <w:marTop w:val="0"/>
              <w:marBottom w:val="0"/>
              <w:divBdr>
                <w:top w:val="none" w:sz="0" w:space="0" w:color="auto"/>
                <w:left w:val="none" w:sz="0" w:space="0" w:color="auto"/>
                <w:bottom w:val="none" w:sz="0" w:space="0" w:color="auto"/>
                <w:right w:val="none" w:sz="0" w:space="0" w:color="auto"/>
              </w:divBdr>
              <w:divsChild>
                <w:div w:id="15148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955996">
      <w:bodyDiv w:val="1"/>
      <w:marLeft w:val="0"/>
      <w:marRight w:val="0"/>
      <w:marTop w:val="0"/>
      <w:marBottom w:val="0"/>
      <w:divBdr>
        <w:top w:val="none" w:sz="0" w:space="0" w:color="auto"/>
        <w:left w:val="none" w:sz="0" w:space="0" w:color="auto"/>
        <w:bottom w:val="none" w:sz="0" w:space="0" w:color="auto"/>
        <w:right w:val="none" w:sz="0" w:space="0" w:color="auto"/>
      </w:divBdr>
      <w:divsChild>
        <w:div w:id="356809677">
          <w:marLeft w:val="0"/>
          <w:marRight w:val="0"/>
          <w:marTop w:val="0"/>
          <w:marBottom w:val="0"/>
          <w:divBdr>
            <w:top w:val="none" w:sz="0" w:space="0" w:color="auto"/>
            <w:left w:val="none" w:sz="0" w:space="0" w:color="auto"/>
            <w:bottom w:val="none" w:sz="0" w:space="0" w:color="auto"/>
            <w:right w:val="none" w:sz="0" w:space="0" w:color="auto"/>
          </w:divBdr>
          <w:divsChild>
            <w:div w:id="1458572236">
              <w:marLeft w:val="0"/>
              <w:marRight w:val="0"/>
              <w:marTop w:val="0"/>
              <w:marBottom w:val="0"/>
              <w:divBdr>
                <w:top w:val="none" w:sz="0" w:space="0" w:color="auto"/>
                <w:left w:val="none" w:sz="0" w:space="0" w:color="auto"/>
                <w:bottom w:val="none" w:sz="0" w:space="0" w:color="auto"/>
                <w:right w:val="none" w:sz="0" w:space="0" w:color="auto"/>
              </w:divBdr>
              <w:divsChild>
                <w:div w:id="71450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435756">
      <w:bodyDiv w:val="1"/>
      <w:marLeft w:val="0"/>
      <w:marRight w:val="0"/>
      <w:marTop w:val="0"/>
      <w:marBottom w:val="0"/>
      <w:divBdr>
        <w:top w:val="none" w:sz="0" w:space="0" w:color="auto"/>
        <w:left w:val="none" w:sz="0" w:space="0" w:color="auto"/>
        <w:bottom w:val="none" w:sz="0" w:space="0" w:color="auto"/>
        <w:right w:val="none" w:sz="0" w:space="0" w:color="auto"/>
      </w:divBdr>
    </w:div>
    <w:div w:id="720253481">
      <w:bodyDiv w:val="1"/>
      <w:marLeft w:val="0"/>
      <w:marRight w:val="0"/>
      <w:marTop w:val="0"/>
      <w:marBottom w:val="0"/>
      <w:divBdr>
        <w:top w:val="none" w:sz="0" w:space="0" w:color="auto"/>
        <w:left w:val="none" w:sz="0" w:space="0" w:color="auto"/>
        <w:bottom w:val="none" w:sz="0" w:space="0" w:color="auto"/>
        <w:right w:val="none" w:sz="0" w:space="0" w:color="auto"/>
      </w:divBdr>
    </w:div>
    <w:div w:id="927350032">
      <w:bodyDiv w:val="1"/>
      <w:marLeft w:val="0"/>
      <w:marRight w:val="0"/>
      <w:marTop w:val="0"/>
      <w:marBottom w:val="0"/>
      <w:divBdr>
        <w:top w:val="none" w:sz="0" w:space="0" w:color="auto"/>
        <w:left w:val="none" w:sz="0" w:space="0" w:color="auto"/>
        <w:bottom w:val="none" w:sz="0" w:space="0" w:color="auto"/>
        <w:right w:val="none" w:sz="0" w:space="0" w:color="auto"/>
      </w:divBdr>
      <w:divsChild>
        <w:div w:id="1399135349">
          <w:marLeft w:val="0"/>
          <w:marRight w:val="0"/>
          <w:marTop w:val="0"/>
          <w:marBottom w:val="0"/>
          <w:divBdr>
            <w:top w:val="none" w:sz="0" w:space="0" w:color="auto"/>
            <w:left w:val="none" w:sz="0" w:space="0" w:color="auto"/>
            <w:bottom w:val="none" w:sz="0" w:space="0" w:color="auto"/>
            <w:right w:val="none" w:sz="0" w:space="0" w:color="auto"/>
          </w:divBdr>
          <w:divsChild>
            <w:div w:id="1172643901">
              <w:marLeft w:val="0"/>
              <w:marRight w:val="0"/>
              <w:marTop w:val="0"/>
              <w:marBottom w:val="0"/>
              <w:divBdr>
                <w:top w:val="none" w:sz="0" w:space="0" w:color="auto"/>
                <w:left w:val="none" w:sz="0" w:space="0" w:color="auto"/>
                <w:bottom w:val="none" w:sz="0" w:space="0" w:color="auto"/>
                <w:right w:val="none" w:sz="0" w:space="0" w:color="auto"/>
              </w:divBdr>
              <w:divsChild>
                <w:div w:id="179085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058163">
      <w:bodyDiv w:val="1"/>
      <w:marLeft w:val="0"/>
      <w:marRight w:val="0"/>
      <w:marTop w:val="0"/>
      <w:marBottom w:val="0"/>
      <w:divBdr>
        <w:top w:val="none" w:sz="0" w:space="0" w:color="auto"/>
        <w:left w:val="none" w:sz="0" w:space="0" w:color="auto"/>
        <w:bottom w:val="none" w:sz="0" w:space="0" w:color="auto"/>
        <w:right w:val="none" w:sz="0" w:space="0" w:color="auto"/>
      </w:divBdr>
      <w:divsChild>
        <w:div w:id="1601913856">
          <w:marLeft w:val="0"/>
          <w:marRight w:val="0"/>
          <w:marTop w:val="0"/>
          <w:marBottom w:val="0"/>
          <w:divBdr>
            <w:top w:val="none" w:sz="0" w:space="0" w:color="auto"/>
            <w:left w:val="none" w:sz="0" w:space="0" w:color="auto"/>
            <w:bottom w:val="none" w:sz="0" w:space="0" w:color="auto"/>
            <w:right w:val="none" w:sz="0" w:space="0" w:color="auto"/>
          </w:divBdr>
          <w:divsChild>
            <w:div w:id="2130776598">
              <w:marLeft w:val="0"/>
              <w:marRight w:val="0"/>
              <w:marTop w:val="0"/>
              <w:marBottom w:val="0"/>
              <w:divBdr>
                <w:top w:val="none" w:sz="0" w:space="0" w:color="auto"/>
                <w:left w:val="none" w:sz="0" w:space="0" w:color="auto"/>
                <w:bottom w:val="none" w:sz="0" w:space="0" w:color="auto"/>
                <w:right w:val="none" w:sz="0" w:space="0" w:color="auto"/>
              </w:divBdr>
              <w:divsChild>
                <w:div w:id="12477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713960">
      <w:bodyDiv w:val="1"/>
      <w:marLeft w:val="0"/>
      <w:marRight w:val="0"/>
      <w:marTop w:val="0"/>
      <w:marBottom w:val="0"/>
      <w:divBdr>
        <w:top w:val="none" w:sz="0" w:space="0" w:color="auto"/>
        <w:left w:val="none" w:sz="0" w:space="0" w:color="auto"/>
        <w:bottom w:val="none" w:sz="0" w:space="0" w:color="auto"/>
        <w:right w:val="none" w:sz="0" w:space="0" w:color="auto"/>
      </w:divBdr>
      <w:divsChild>
        <w:div w:id="2022776540">
          <w:marLeft w:val="0"/>
          <w:marRight w:val="0"/>
          <w:marTop w:val="0"/>
          <w:marBottom w:val="0"/>
          <w:divBdr>
            <w:top w:val="none" w:sz="0" w:space="0" w:color="auto"/>
            <w:left w:val="none" w:sz="0" w:space="0" w:color="auto"/>
            <w:bottom w:val="none" w:sz="0" w:space="0" w:color="auto"/>
            <w:right w:val="none" w:sz="0" w:space="0" w:color="auto"/>
          </w:divBdr>
          <w:divsChild>
            <w:div w:id="252010259">
              <w:marLeft w:val="0"/>
              <w:marRight w:val="0"/>
              <w:marTop w:val="0"/>
              <w:marBottom w:val="0"/>
              <w:divBdr>
                <w:top w:val="none" w:sz="0" w:space="0" w:color="auto"/>
                <w:left w:val="none" w:sz="0" w:space="0" w:color="auto"/>
                <w:bottom w:val="none" w:sz="0" w:space="0" w:color="auto"/>
                <w:right w:val="none" w:sz="0" w:space="0" w:color="auto"/>
              </w:divBdr>
              <w:divsChild>
                <w:div w:id="122267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12</Pages>
  <Words>2306</Words>
  <Characters>12686</Characters>
  <Application>Microsoft Office Word</Application>
  <DocSecurity>0</DocSecurity>
  <Lines>105</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Fiona Fiona</cp:lastModifiedBy>
  <cp:revision>8</cp:revision>
  <cp:lastPrinted>2023-01-30T12:09:00Z</cp:lastPrinted>
  <dcterms:created xsi:type="dcterms:W3CDTF">2023-05-22T07:56:00Z</dcterms:created>
  <dcterms:modified xsi:type="dcterms:W3CDTF">2023-06-19T13:23:00Z</dcterms:modified>
</cp:coreProperties>
</file>