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F9E08" w14:textId="77777777" w:rsidR="00450CFA" w:rsidRDefault="00810B63" w:rsidP="00450CFA">
      <w:pPr>
        <w:rPr>
          <w:rFonts w:ascii="Arial" w:hAnsi="Arial" w:cs="Arial"/>
          <w:b/>
          <w:sz w:val="24"/>
          <w:szCs w:val="24"/>
          <w:lang w:val="en-US"/>
        </w:rPr>
      </w:pPr>
      <w:r w:rsidRPr="00810B63">
        <w:rPr>
          <w:rFonts w:ascii="Arial" w:hAnsi="Arial" w:cs="Arial"/>
          <w:b/>
          <w:sz w:val="24"/>
          <w:szCs w:val="24"/>
          <w:lang w:val="en-US"/>
        </w:rPr>
        <w:t>Maintaining mechanical ventilation during cardiopulmonary bypass for cardiac surgery: A Randomized Clinical Trial</w:t>
      </w:r>
    </w:p>
    <w:p w14:paraId="2AFE9C08" w14:textId="77777777" w:rsidR="00810B63" w:rsidRDefault="00810B63" w:rsidP="00450CFA">
      <w:pPr>
        <w:rPr>
          <w:rFonts w:ascii="Arial" w:hAnsi="Arial" w:cs="Arial"/>
          <w:b/>
          <w:sz w:val="24"/>
          <w:szCs w:val="24"/>
          <w:lang w:val="en-US"/>
        </w:rPr>
      </w:pPr>
    </w:p>
    <w:p w14:paraId="04B4B3F4" w14:textId="77777777" w:rsidR="00810B63" w:rsidRPr="00450CFA" w:rsidRDefault="00810B63" w:rsidP="00450CFA">
      <w:pPr>
        <w:rPr>
          <w:rFonts w:ascii="Arial" w:hAnsi="Arial" w:cs="Arial"/>
          <w:b/>
          <w:sz w:val="24"/>
          <w:szCs w:val="24"/>
          <w:lang w:val="en-US"/>
        </w:rPr>
      </w:pPr>
    </w:p>
    <w:p w14:paraId="23685156" w14:textId="77777777" w:rsidR="00450CFA" w:rsidRPr="003C7AD0" w:rsidRDefault="00450CFA" w:rsidP="00450CFA">
      <w:pPr>
        <w:spacing w:line="360" w:lineRule="auto"/>
        <w:jc w:val="both"/>
        <w:rPr>
          <w:rFonts w:ascii="Arial" w:hAnsi="Arial" w:cs="Arial"/>
          <w:lang w:val="en-US"/>
        </w:rPr>
      </w:pPr>
      <w:r w:rsidRPr="003C7AD0">
        <w:rPr>
          <w:rFonts w:ascii="Arial" w:hAnsi="Arial" w:cs="Arial"/>
          <w:caps/>
          <w:lang w:val="en-US"/>
        </w:rPr>
        <w:t>Tadié</w:t>
      </w:r>
      <w:r w:rsidRPr="003C7AD0">
        <w:rPr>
          <w:rFonts w:ascii="Arial" w:hAnsi="Arial" w:cs="Arial"/>
          <w:lang w:val="en-US"/>
        </w:rPr>
        <w:t xml:space="preserve"> Jean-Marc M.D., Ph.D.</w:t>
      </w:r>
      <w:r w:rsidRPr="003C7AD0">
        <w:rPr>
          <w:rFonts w:ascii="Arial" w:hAnsi="Arial" w:cs="Arial"/>
          <w:vertAlign w:val="superscript"/>
          <w:lang w:val="en-US"/>
        </w:rPr>
        <w:t>1,2,3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Ouattara</w:t>
      </w:r>
      <w:r w:rsidRPr="003C7AD0">
        <w:rPr>
          <w:rFonts w:ascii="Arial" w:hAnsi="Arial" w:cs="Arial"/>
          <w:lang w:val="en-US"/>
        </w:rPr>
        <w:t xml:space="preserve"> Alexandre M.D., Ph.D.</w:t>
      </w:r>
      <w:r w:rsidRPr="003C7AD0">
        <w:rPr>
          <w:rFonts w:ascii="Arial" w:hAnsi="Arial" w:cs="Arial"/>
          <w:vertAlign w:val="superscript"/>
          <w:lang w:val="en-US"/>
        </w:rPr>
        <w:t>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Laviolle</w:t>
      </w:r>
      <w:r w:rsidRPr="003C7AD0">
        <w:rPr>
          <w:rFonts w:ascii="Arial" w:hAnsi="Arial" w:cs="Arial"/>
          <w:lang w:val="en-US"/>
        </w:rPr>
        <w:t xml:space="preserve"> Bruno M.D., Ph.D.</w:t>
      </w:r>
      <w:r w:rsidRPr="003C7AD0">
        <w:rPr>
          <w:rFonts w:ascii="Arial" w:hAnsi="Arial" w:cs="Arial"/>
          <w:vertAlign w:val="superscript"/>
          <w:lang w:val="en-US"/>
        </w:rPr>
        <w:t>5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Lesouhaitier</w:t>
      </w:r>
      <w:r w:rsidRPr="003C7AD0">
        <w:rPr>
          <w:rFonts w:ascii="Arial" w:hAnsi="Arial" w:cs="Arial"/>
          <w:lang w:val="en-US"/>
        </w:rPr>
        <w:t xml:space="preserve"> Mathieu M.D., Ph.D.</w:t>
      </w:r>
      <w:r w:rsidRPr="003C7AD0">
        <w:rPr>
          <w:rFonts w:ascii="Arial" w:hAnsi="Arial" w:cs="Arial"/>
          <w:vertAlign w:val="superscript"/>
          <w:lang w:val="en-US"/>
        </w:rPr>
        <w:t>1,2,3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Esvan</w:t>
      </w:r>
      <w:r w:rsidRPr="003C7AD0">
        <w:rPr>
          <w:rFonts w:ascii="Arial" w:hAnsi="Arial" w:cs="Arial"/>
          <w:lang w:val="en-US"/>
        </w:rPr>
        <w:t xml:space="preserve"> Maxime M</w:t>
      </w:r>
      <w:r>
        <w:rPr>
          <w:rFonts w:ascii="Arial" w:hAnsi="Arial" w:cs="Arial"/>
          <w:lang w:val="en-US"/>
        </w:rPr>
        <w:t>.</w:t>
      </w:r>
      <w:r w:rsidRPr="003C7AD0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c. </w:t>
      </w:r>
      <w:r w:rsidRPr="003C7AD0">
        <w:rPr>
          <w:rFonts w:ascii="Arial" w:hAnsi="Arial" w:cs="Arial"/>
          <w:vertAlign w:val="superscript"/>
          <w:lang w:val="en-US"/>
        </w:rPr>
        <w:t>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Rousseau</w:t>
      </w:r>
      <w:r w:rsidRPr="003C7AD0">
        <w:rPr>
          <w:rFonts w:ascii="Arial" w:hAnsi="Arial" w:cs="Arial"/>
          <w:lang w:val="en-US"/>
        </w:rPr>
        <w:t xml:space="preserve"> Chloé</w:t>
      </w:r>
      <w:r>
        <w:rPr>
          <w:rFonts w:ascii="Arial" w:hAnsi="Arial" w:cs="Arial"/>
          <w:lang w:val="en-US"/>
        </w:rPr>
        <w:t xml:space="preserve"> M.Sc.</w:t>
      </w:r>
      <w:r w:rsidRPr="003C7AD0">
        <w:rPr>
          <w:rFonts w:ascii="Arial" w:hAnsi="Arial" w:cs="Arial"/>
          <w:vertAlign w:val="superscript"/>
          <w:lang w:val="en-US"/>
        </w:rPr>
        <w:t>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Grégoire</w:t>
      </w:r>
      <w:r w:rsidRPr="003C7AD0">
        <w:rPr>
          <w:rFonts w:ascii="Arial" w:hAnsi="Arial" w:cs="Arial"/>
          <w:lang w:val="en-US"/>
        </w:rPr>
        <w:t xml:space="preserve"> Murielle</w:t>
      </w:r>
      <w:r>
        <w:rPr>
          <w:rFonts w:ascii="Arial" w:hAnsi="Arial" w:cs="Arial"/>
          <w:lang w:val="en-US"/>
        </w:rPr>
        <w:t xml:space="preserve"> Ph.D.</w:t>
      </w:r>
      <w:r w:rsidRPr="003C7AD0">
        <w:rPr>
          <w:rFonts w:ascii="Arial" w:hAnsi="Arial" w:cs="Arial"/>
          <w:vertAlign w:val="superscript"/>
          <w:lang w:val="en-US"/>
        </w:rPr>
        <w:t>2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Gaudriot</w:t>
      </w:r>
      <w:r w:rsidRPr="003C7AD0">
        <w:rPr>
          <w:rFonts w:ascii="Arial" w:hAnsi="Arial" w:cs="Arial"/>
          <w:lang w:val="en-US"/>
        </w:rPr>
        <w:t xml:space="preserve"> Baptiste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6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Nesseler</w:t>
      </w:r>
      <w:r w:rsidRPr="003C7AD0">
        <w:rPr>
          <w:rFonts w:ascii="Arial" w:hAnsi="Arial" w:cs="Arial"/>
          <w:lang w:val="en-US"/>
        </w:rPr>
        <w:t xml:space="preserve"> Nicolas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6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Labaste</w:t>
      </w:r>
      <w:r w:rsidRPr="003C7AD0">
        <w:rPr>
          <w:rFonts w:ascii="Arial" w:hAnsi="Arial" w:cs="Arial"/>
          <w:lang w:val="en-US"/>
        </w:rPr>
        <w:t xml:space="preserve"> François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7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 xml:space="preserve">Sanchez </w:t>
      </w:r>
      <w:r w:rsidRPr="003C7AD0">
        <w:rPr>
          <w:rFonts w:ascii="Arial" w:hAnsi="Arial" w:cs="Arial"/>
          <w:lang w:val="en-US"/>
        </w:rPr>
        <w:t>Pascale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7</w:t>
      </w:r>
      <w:r w:rsidRPr="003C7AD0">
        <w:rPr>
          <w:rFonts w:ascii="Arial" w:hAnsi="Arial" w:cs="Arial"/>
          <w:lang w:val="en-US"/>
        </w:rPr>
        <w:t>, MARCHEIX Bertrand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8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Beurton</w:t>
      </w:r>
      <w:r w:rsidRPr="003C7AD0">
        <w:rPr>
          <w:rFonts w:ascii="Arial" w:hAnsi="Arial" w:cs="Arial"/>
          <w:lang w:val="en-US"/>
        </w:rPr>
        <w:t xml:space="preserve"> Antoine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Dureau</w:t>
      </w:r>
      <w:r w:rsidRPr="003C7AD0">
        <w:rPr>
          <w:rFonts w:ascii="Arial" w:hAnsi="Arial" w:cs="Arial"/>
          <w:lang w:val="en-US"/>
        </w:rPr>
        <w:t xml:space="preserve"> Pauline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9</w:t>
      </w:r>
      <w:r w:rsidRPr="003C7AD0">
        <w:rPr>
          <w:rFonts w:ascii="Arial" w:hAnsi="Arial" w:cs="Arial"/>
          <w:lang w:val="en-US"/>
        </w:rPr>
        <w:t>,</w:t>
      </w:r>
      <w:r w:rsidRPr="003C7AD0">
        <w:rPr>
          <w:rFonts w:ascii="Arial" w:hAnsi="Arial" w:cs="Arial"/>
          <w:caps/>
          <w:lang w:val="en-US"/>
        </w:rPr>
        <w:t xml:space="preserve"> Demondion</w:t>
      </w:r>
      <w:r w:rsidRPr="003C7AD0">
        <w:rPr>
          <w:rFonts w:ascii="Arial" w:hAnsi="Arial" w:cs="Arial"/>
          <w:lang w:val="en-US"/>
        </w:rPr>
        <w:t xml:space="preserve"> Pierre</w:t>
      </w:r>
      <w:r>
        <w:rPr>
          <w:rFonts w:ascii="Arial" w:hAnsi="Arial" w:cs="Arial"/>
          <w:lang w:val="en-US"/>
        </w:rPr>
        <w:t xml:space="preserve">  M.D., Ph.D.</w:t>
      </w:r>
      <w:r w:rsidRPr="003C7AD0">
        <w:rPr>
          <w:rFonts w:ascii="Arial" w:hAnsi="Arial" w:cs="Arial"/>
          <w:vertAlign w:val="superscript"/>
          <w:lang w:val="en-US"/>
        </w:rPr>
        <w:t>10</w:t>
      </w:r>
      <w:r w:rsidRPr="003C7AD0">
        <w:rPr>
          <w:rFonts w:ascii="Arial" w:hAnsi="Arial" w:cs="Arial"/>
          <w:lang w:val="en-US"/>
        </w:rPr>
        <w:t>, FOUQUET Olivier</w:t>
      </w:r>
      <w:r>
        <w:rPr>
          <w:rFonts w:ascii="Arial" w:hAnsi="Arial" w:cs="Arial"/>
          <w:lang w:val="en-US"/>
        </w:rPr>
        <w:t xml:space="preserve"> M.D., Ph.D.</w:t>
      </w:r>
      <w:r w:rsidRPr="003C7AD0">
        <w:rPr>
          <w:rFonts w:ascii="Arial" w:hAnsi="Arial" w:cs="Arial"/>
          <w:vertAlign w:val="superscript"/>
          <w:lang w:val="en-US"/>
        </w:rPr>
        <w:t>11</w:t>
      </w:r>
      <w:r w:rsidRPr="003C7AD0">
        <w:rPr>
          <w:rFonts w:ascii="Arial" w:hAnsi="Arial" w:cs="Arial"/>
          <w:lang w:val="en-US"/>
        </w:rPr>
        <w:t>, RINEAU Emmanuel</w:t>
      </w:r>
      <w:r>
        <w:rPr>
          <w:rFonts w:ascii="Arial" w:hAnsi="Arial" w:cs="Arial"/>
          <w:lang w:val="en-US"/>
        </w:rPr>
        <w:t xml:space="preserve"> M.D., Ph.D.</w:t>
      </w:r>
      <w:r w:rsidRPr="003C7AD0">
        <w:rPr>
          <w:rFonts w:ascii="Arial" w:hAnsi="Arial" w:cs="Arial"/>
          <w:vertAlign w:val="superscript"/>
          <w:lang w:val="en-US"/>
        </w:rPr>
        <w:t>12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Amour</w:t>
      </w:r>
      <w:r w:rsidRPr="003C7AD0">
        <w:rPr>
          <w:rFonts w:ascii="Arial" w:hAnsi="Arial" w:cs="Arial"/>
          <w:lang w:val="en-US"/>
        </w:rPr>
        <w:t xml:space="preserve"> Julien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13</w:t>
      </w:r>
      <w:r w:rsidRPr="003C7AD0">
        <w:rPr>
          <w:rFonts w:ascii="Arial" w:hAnsi="Arial" w:cs="Arial"/>
          <w:lang w:val="en-US"/>
        </w:rPr>
        <w:t>, VERHOYE Jean-philippe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Mercat</w:t>
      </w:r>
      <w:r w:rsidRPr="003C7AD0">
        <w:rPr>
          <w:rFonts w:ascii="Arial" w:hAnsi="Arial" w:cs="Arial"/>
          <w:lang w:val="en-US"/>
        </w:rPr>
        <w:t xml:space="preserve"> Alain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Terzi</w:t>
      </w:r>
      <w:r w:rsidRPr="003C7AD0">
        <w:rPr>
          <w:rFonts w:ascii="Arial" w:hAnsi="Arial" w:cs="Arial"/>
          <w:lang w:val="en-US"/>
        </w:rPr>
        <w:t xml:space="preserve"> Nicolas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1,3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Tarte</w:t>
      </w:r>
      <w:r w:rsidRPr="003C7AD0">
        <w:rPr>
          <w:rFonts w:ascii="Arial" w:hAnsi="Arial" w:cs="Arial"/>
          <w:lang w:val="en-US"/>
        </w:rPr>
        <w:t xml:space="preserve"> Karin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Pharm.D</w:t>
      </w:r>
      <w:proofErr w:type="spellEnd"/>
      <w:r>
        <w:rPr>
          <w:rFonts w:ascii="Arial" w:hAnsi="Arial" w:cs="Arial"/>
          <w:lang w:val="en-US"/>
        </w:rPr>
        <w:t>, Ph.D.</w:t>
      </w:r>
      <w:r w:rsidRPr="003C7AD0">
        <w:rPr>
          <w:rFonts w:ascii="Arial" w:hAnsi="Arial" w:cs="Arial"/>
          <w:vertAlign w:val="superscript"/>
          <w:lang w:val="en-US"/>
        </w:rPr>
        <w:t>2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Bouglé</w:t>
      </w:r>
      <w:r w:rsidRPr="003C7AD0">
        <w:rPr>
          <w:rFonts w:ascii="Arial" w:hAnsi="Arial" w:cs="Arial"/>
          <w:lang w:val="en-US"/>
        </w:rPr>
        <w:t xml:space="preserve"> Adrien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9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Flecher</w:t>
      </w:r>
      <w:r w:rsidRPr="003C7AD0">
        <w:rPr>
          <w:rFonts w:ascii="Arial" w:hAnsi="Arial" w:cs="Arial"/>
          <w:lang w:val="en-US"/>
        </w:rPr>
        <w:t xml:space="preserve"> Erwan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14 </w:t>
      </w:r>
      <w:r w:rsidRPr="003C7AD0">
        <w:rPr>
          <w:rFonts w:ascii="Arial" w:hAnsi="Arial" w:cs="Arial"/>
          <w:lang w:val="en-US"/>
        </w:rPr>
        <w:t>; for the VECAR Trial Group and REVA</w:t>
      </w:r>
    </w:p>
    <w:p w14:paraId="740524D5" w14:textId="77777777" w:rsidR="00450CFA" w:rsidRDefault="00450CFA">
      <w:pPr>
        <w:autoSpaceDE/>
        <w:autoSpaceDN/>
        <w:spacing w:after="200" w:line="276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0463025C" w14:textId="39D44D4E" w:rsidR="00D46C41" w:rsidRPr="005A5B42" w:rsidRDefault="00033409">
      <w:pPr>
        <w:rPr>
          <w:b/>
          <w:lang w:val="en-GB"/>
        </w:rPr>
      </w:pPr>
      <w:r w:rsidRPr="005A5B42">
        <w:rPr>
          <w:b/>
          <w:lang w:val="en-GB"/>
        </w:rPr>
        <w:lastRenderedPageBreak/>
        <w:t>Table S</w:t>
      </w:r>
      <w:ins w:id="0" w:author="TADIE Jean marc" w:date="2025-03-31T20:39:00Z">
        <w:r w:rsidR="00E72385">
          <w:rPr>
            <w:b/>
            <w:lang w:val="en-GB"/>
          </w:rPr>
          <w:t>3</w:t>
        </w:r>
      </w:ins>
      <w:del w:id="1" w:author="TADIE Jean marc" w:date="2025-03-31T20:39:00Z">
        <w:r w:rsidRPr="005A5B42" w:rsidDel="00E72385">
          <w:rPr>
            <w:b/>
            <w:lang w:val="en-GB"/>
          </w:rPr>
          <w:delText>1</w:delText>
        </w:r>
      </w:del>
      <w:r w:rsidRPr="005A5B42">
        <w:rPr>
          <w:b/>
          <w:lang w:val="en-GB"/>
        </w:rPr>
        <w:t xml:space="preserve">: </w:t>
      </w:r>
      <w:r w:rsidR="003A3507">
        <w:rPr>
          <w:b/>
          <w:lang w:val="en-GB"/>
        </w:rPr>
        <w:t xml:space="preserve">Types of </w:t>
      </w:r>
      <w:r w:rsidRPr="005A5B42">
        <w:rPr>
          <w:b/>
          <w:lang w:val="en-GB"/>
        </w:rPr>
        <w:t>validated infections within the first 28 days</w:t>
      </w:r>
    </w:p>
    <w:p w14:paraId="655E2404" w14:textId="77777777" w:rsidR="00033409" w:rsidRPr="005A5B42" w:rsidRDefault="00033409">
      <w:pPr>
        <w:rPr>
          <w:lang w:val="en-GB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409"/>
        <w:gridCol w:w="1843"/>
      </w:tblGrid>
      <w:tr w:rsidR="00033409" w:rsidRPr="00BB0D27" w14:paraId="43B21DC9" w14:textId="77777777" w:rsidTr="00A75707">
        <w:trPr>
          <w:cantSplit/>
          <w:tblHeader/>
        </w:trPr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79887D1" w14:textId="77777777" w:rsidR="00033409" w:rsidRPr="005A5B42" w:rsidRDefault="00033409" w:rsidP="00D46C41">
            <w:pPr>
              <w:keepNext/>
              <w:adjustRightInd w:val="0"/>
              <w:rPr>
                <w:b/>
                <w:bCs/>
                <w:color w:val="000000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619F3903" w14:textId="77777777" w:rsidR="005C1748" w:rsidRDefault="003B2FE8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GB"/>
              </w:rPr>
            </w:pPr>
            <w:r>
              <w:rPr>
                <w:b/>
                <w:bCs/>
                <w:color w:val="000000"/>
                <w:lang w:val="en-GB"/>
              </w:rPr>
              <w:t>MV-</w:t>
            </w:r>
            <w:r w:rsidR="00033409" w:rsidRPr="005A5B42">
              <w:rPr>
                <w:b/>
                <w:bCs/>
                <w:color w:val="000000"/>
                <w:lang w:val="en-GB"/>
              </w:rPr>
              <w:t xml:space="preserve"> </w:t>
            </w:r>
          </w:p>
          <w:p w14:paraId="345B0AFF" w14:textId="77777777" w:rsidR="00033409" w:rsidRPr="005A5B42" w:rsidRDefault="00033409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GB"/>
              </w:rPr>
            </w:pPr>
            <w:r w:rsidRPr="005A5B42">
              <w:rPr>
                <w:b/>
                <w:bCs/>
                <w:color w:val="000000"/>
                <w:lang w:val="en-GB"/>
              </w:rPr>
              <w:t>(n=79)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3C1A97D" w14:textId="77777777" w:rsidR="005C1748" w:rsidRDefault="00033409" w:rsidP="003B2FE8">
            <w:pPr>
              <w:keepNext/>
              <w:adjustRightInd w:val="0"/>
              <w:jc w:val="center"/>
              <w:rPr>
                <w:b/>
                <w:bCs/>
                <w:color w:val="000000"/>
                <w:lang w:val="en-GB"/>
              </w:rPr>
            </w:pPr>
            <w:r w:rsidRPr="005A5B42">
              <w:rPr>
                <w:b/>
                <w:bCs/>
                <w:color w:val="000000"/>
                <w:lang w:val="en-GB"/>
              </w:rPr>
              <w:t xml:space="preserve"> </w:t>
            </w:r>
            <w:r w:rsidR="003B2FE8">
              <w:rPr>
                <w:b/>
                <w:bCs/>
                <w:color w:val="000000"/>
                <w:lang w:val="en-GB"/>
              </w:rPr>
              <w:t>MV+</w:t>
            </w:r>
            <w:r w:rsidRPr="005A5B42">
              <w:rPr>
                <w:b/>
                <w:bCs/>
                <w:color w:val="000000"/>
                <w:lang w:val="en-GB"/>
              </w:rPr>
              <w:t xml:space="preserve"> </w:t>
            </w:r>
          </w:p>
          <w:p w14:paraId="578FD383" w14:textId="77777777" w:rsidR="00033409" w:rsidRPr="005A5B42" w:rsidRDefault="00033409" w:rsidP="003B2FE8">
            <w:pPr>
              <w:keepNext/>
              <w:adjustRightInd w:val="0"/>
              <w:jc w:val="center"/>
              <w:rPr>
                <w:b/>
                <w:bCs/>
                <w:color w:val="000000"/>
                <w:lang w:val="en-GB"/>
              </w:rPr>
            </w:pPr>
            <w:r w:rsidRPr="005A5B42">
              <w:rPr>
                <w:b/>
                <w:bCs/>
                <w:color w:val="000000"/>
                <w:lang w:val="en-GB"/>
              </w:rPr>
              <w:t>(n=70)</w:t>
            </w:r>
          </w:p>
        </w:tc>
      </w:tr>
      <w:tr w:rsidR="00033409" w:rsidRPr="005A5B42" w14:paraId="4A6883A0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2D6FA7" w14:textId="77777777" w:rsidR="00033409" w:rsidRPr="005A5B42" w:rsidRDefault="00697CC1" w:rsidP="00D46C41">
            <w:pPr>
              <w:adjustRightInd w:val="0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Blood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212606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 xml:space="preserve">6 </w:t>
            </w:r>
            <w:r w:rsidR="00697CC1" w:rsidRPr="005A5B42">
              <w:rPr>
                <w:color w:val="000000"/>
                <w:lang w:val="en-GB"/>
              </w:rPr>
              <w:t>(7.6</w:t>
            </w:r>
            <w:r w:rsidRPr="005A5B42">
              <w:rPr>
                <w:color w:val="000000"/>
                <w:lang w:val="en-GB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C6B2E" w14:textId="77777777" w:rsidR="00033409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5 (</w:t>
            </w:r>
            <w:r w:rsidR="00033409" w:rsidRPr="005A5B42">
              <w:rPr>
                <w:color w:val="000000"/>
                <w:lang w:val="en-GB"/>
              </w:rPr>
              <w:t>7.1)</w:t>
            </w:r>
          </w:p>
        </w:tc>
      </w:tr>
      <w:tr w:rsidR="00033409" w:rsidRPr="005A5B42" w14:paraId="31DD9424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E68A5" w14:textId="77777777" w:rsidR="00033409" w:rsidRPr="005A5B42" w:rsidRDefault="00697CC1" w:rsidP="00D46C41">
            <w:pPr>
              <w:adjustRightInd w:val="0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Lung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513B69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23 (29.1)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611133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19 (27.1)</w:t>
            </w:r>
          </w:p>
        </w:tc>
      </w:tr>
      <w:tr w:rsidR="00033409" w:rsidRPr="005A5B42" w14:paraId="6A3B3C0D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8EEEA" w14:textId="77777777" w:rsidR="00033409" w:rsidRPr="005A5B42" w:rsidRDefault="00697CC1" w:rsidP="00D46C41">
            <w:pPr>
              <w:adjustRightInd w:val="0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Surgery site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424593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11 (13.9)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3E595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10 (14.3)</w:t>
            </w:r>
          </w:p>
        </w:tc>
      </w:tr>
      <w:tr w:rsidR="00033409" w:rsidRPr="005A5B42" w14:paraId="483D7516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B9E07" w14:textId="77777777" w:rsidR="00033409" w:rsidRPr="005A5B42" w:rsidRDefault="00033409" w:rsidP="00697CC1">
            <w:pPr>
              <w:adjustRightInd w:val="0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Urina</w:t>
            </w:r>
            <w:r w:rsidR="00697CC1" w:rsidRPr="005A5B42">
              <w:rPr>
                <w:color w:val="000000"/>
                <w:lang w:val="en-GB"/>
              </w:rPr>
              <w:t>ry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6A748C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33 (41.8)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5D808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26 (37.1)</w:t>
            </w:r>
          </w:p>
        </w:tc>
      </w:tr>
      <w:tr w:rsidR="00033409" w:rsidRPr="005A5B42" w14:paraId="5106B383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1A016" w14:textId="77777777" w:rsidR="00033409" w:rsidRPr="005A5B42" w:rsidRDefault="00697CC1" w:rsidP="00D46C41">
            <w:pPr>
              <w:adjustRightInd w:val="0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Intra-abdominal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2756B1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2 (2.5)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590F3" w14:textId="77777777" w:rsidR="00033409" w:rsidRPr="005A5B42" w:rsidRDefault="00033409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6 (8.6)</w:t>
            </w:r>
          </w:p>
        </w:tc>
      </w:tr>
      <w:tr w:rsidR="00697CC1" w:rsidRPr="005A5B42" w14:paraId="2EE46D35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217E89" w14:textId="77777777" w:rsidR="00697CC1" w:rsidRPr="005A5B42" w:rsidRDefault="00697CC1" w:rsidP="00697CC1">
            <w:pPr>
              <w:rPr>
                <w:lang w:val="en-GB"/>
              </w:rPr>
            </w:pPr>
            <w:r w:rsidRPr="005A5B42">
              <w:rPr>
                <w:lang w:val="en-GB"/>
              </w:rPr>
              <w:t>Intravascular catheter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000E5B" w14:textId="77777777" w:rsidR="00697CC1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1 (1.3)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3A8ED" w14:textId="77777777" w:rsidR="00697CC1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3 (4.3)</w:t>
            </w:r>
          </w:p>
        </w:tc>
      </w:tr>
      <w:tr w:rsidR="00697CC1" w:rsidRPr="005A5B42" w14:paraId="06C0B26F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C3E4D51" w14:textId="77777777" w:rsidR="00697CC1" w:rsidRPr="005A5B42" w:rsidRDefault="00697CC1" w:rsidP="00697CC1">
            <w:pPr>
              <w:rPr>
                <w:lang w:val="en-GB"/>
              </w:rPr>
            </w:pPr>
            <w:r w:rsidRPr="005A5B42">
              <w:rPr>
                <w:lang w:val="en-GB"/>
              </w:rPr>
              <w:t>Skin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4D28E5B5" w14:textId="77777777" w:rsidR="00697CC1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2 (2.5)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5011CF5" w14:textId="77777777" w:rsidR="00697CC1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0 (0.0)</w:t>
            </w:r>
          </w:p>
        </w:tc>
      </w:tr>
      <w:tr w:rsidR="00033409" w:rsidRPr="005A5B42" w14:paraId="5D5472C0" w14:textId="77777777" w:rsidTr="00A75707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989EE1E" w14:textId="77777777" w:rsidR="00033409" w:rsidRPr="005A5B42" w:rsidRDefault="003A3507" w:rsidP="004C7914">
            <w:pPr>
              <w:adjustRightInd w:val="0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Undefined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B80CBAB" w14:textId="77777777" w:rsidR="00033409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1 (</w:t>
            </w:r>
            <w:r w:rsidR="00033409" w:rsidRPr="005A5B42">
              <w:rPr>
                <w:color w:val="000000"/>
                <w:lang w:val="en-GB"/>
              </w:rPr>
              <w:t>1.3)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121FA3" w14:textId="77777777" w:rsidR="00033409" w:rsidRPr="005A5B42" w:rsidRDefault="00697CC1" w:rsidP="004C605C">
            <w:pPr>
              <w:adjustRightInd w:val="0"/>
              <w:jc w:val="center"/>
              <w:rPr>
                <w:color w:val="000000"/>
                <w:lang w:val="en-GB"/>
              </w:rPr>
            </w:pPr>
            <w:r w:rsidRPr="005A5B42">
              <w:rPr>
                <w:color w:val="000000"/>
                <w:lang w:val="en-GB"/>
              </w:rPr>
              <w:t>1 (</w:t>
            </w:r>
            <w:r w:rsidR="00033409" w:rsidRPr="005A5B42">
              <w:rPr>
                <w:color w:val="000000"/>
                <w:lang w:val="en-GB"/>
              </w:rPr>
              <w:t>1.4)</w:t>
            </w:r>
          </w:p>
        </w:tc>
      </w:tr>
    </w:tbl>
    <w:p w14:paraId="0BC314FB" w14:textId="77777777" w:rsidR="00FB1A20" w:rsidRDefault="00FB1A20" w:rsidP="00033409">
      <w:pPr>
        <w:rPr>
          <w:lang w:val="en-GB"/>
        </w:rPr>
      </w:pPr>
      <w:r>
        <w:rPr>
          <w:lang w:val="en-GB"/>
        </w:rPr>
        <w:t>MV, mechanical ventilation</w:t>
      </w:r>
    </w:p>
    <w:p w14:paraId="5608A3DE" w14:textId="77777777" w:rsidR="00AB2C07" w:rsidRDefault="00AB2C07" w:rsidP="00033409">
      <w:pPr>
        <w:rPr>
          <w:lang w:val="en-GB"/>
        </w:rPr>
      </w:pPr>
      <w:r>
        <w:rPr>
          <w:lang w:val="en-GB"/>
        </w:rPr>
        <w:t>N (%)</w:t>
      </w:r>
    </w:p>
    <w:p w14:paraId="24836ED1" w14:textId="77777777" w:rsidR="00033409" w:rsidRPr="005A5B42" w:rsidRDefault="00033409" w:rsidP="00033409">
      <w:pPr>
        <w:rPr>
          <w:lang w:val="en-GB"/>
        </w:rPr>
      </w:pPr>
      <w:r w:rsidRPr="005A5B42">
        <w:rPr>
          <w:lang w:val="en-GB"/>
        </w:rPr>
        <w:t xml:space="preserve">Fisher exact </w:t>
      </w:r>
      <w:r w:rsidR="00ED19BB">
        <w:rPr>
          <w:lang w:val="en-GB"/>
        </w:rPr>
        <w:t>test</w:t>
      </w:r>
      <w:r w:rsidRPr="005A5B42">
        <w:rPr>
          <w:lang w:val="en-GB"/>
        </w:rPr>
        <w:t xml:space="preserve"> p-value = 0.61</w:t>
      </w:r>
    </w:p>
    <w:p w14:paraId="613F025E" w14:textId="77777777" w:rsidR="00297FA0" w:rsidRPr="005A5B42" w:rsidRDefault="00297FA0">
      <w:pPr>
        <w:autoSpaceDE/>
        <w:autoSpaceDN/>
        <w:spacing w:after="200" w:line="276" w:lineRule="auto"/>
        <w:rPr>
          <w:lang w:val="en-GB"/>
        </w:rPr>
      </w:pPr>
      <w:r w:rsidRPr="005A5B42">
        <w:rPr>
          <w:lang w:val="en-GB"/>
        </w:rPr>
        <w:br w:type="page"/>
      </w:r>
    </w:p>
    <w:p w14:paraId="494AC410" w14:textId="17A68697" w:rsidR="005A5B42" w:rsidRPr="005A5B42" w:rsidRDefault="005A5B42" w:rsidP="005A5B42">
      <w:pPr>
        <w:rPr>
          <w:b/>
          <w:lang w:val="en-GB"/>
        </w:rPr>
      </w:pPr>
      <w:r w:rsidRPr="005A5B42">
        <w:rPr>
          <w:b/>
          <w:lang w:val="en-GB"/>
        </w:rPr>
        <w:lastRenderedPageBreak/>
        <w:t>Table S</w:t>
      </w:r>
      <w:ins w:id="2" w:author="TADIE Jean marc" w:date="2025-03-31T20:39:00Z">
        <w:r w:rsidR="00E72385">
          <w:rPr>
            <w:b/>
            <w:lang w:val="en-GB"/>
          </w:rPr>
          <w:t>4</w:t>
        </w:r>
      </w:ins>
      <w:del w:id="3" w:author="TADIE Jean marc" w:date="2025-03-31T20:39:00Z">
        <w:r w:rsidDel="00E72385">
          <w:rPr>
            <w:b/>
            <w:lang w:val="en-GB"/>
          </w:rPr>
          <w:delText>2</w:delText>
        </w:r>
      </w:del>
      <w:r w:rsidRPr="005A5B42">
        <w:rPr>
          <w:b/>
          <w:lang w:val="en-GB"/>
        </w:rPr>
        <w:t xml:space="preserve">: </w:t>
      </w:r>
      <w:r w:rsidR="00735C30">
        <w:rPr>
          <w:b/>
          <w:lang w:val="en-GB"/>
        </w:rPr>
        <w:t>N</w:t>
      </w:r>
      <w:r w:rsidR="00735C30" w:rsidRPr="008E4AEC">
        <w:rPr>
          <w:b/>
          <w:lang w:val="en-GB"/>
        </w:rPr>
        <w:t>umber of days of antibiotics, per 1000 days of hospitalisation and classes of antibiotic used</w:t>
      </w:r>
    </w:p>
    <w:p w14:paraId="54507393" w14:textId="77777777" w:rsidR="00297FA0" w:rsidRPr="005A5B42" w:rsidRDefault="00297FA0" w:rsidP="00033409">
      <w:pPr>
        <w:rPr>
          <w:lang w:val="en-GB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0"/>
        <w:gridCol w:w="2489"/>
        <w:gridCol w:w="2489"/>
        <w:gridCol w:w="1938"/>
      </w:tblGrid>
      <w:tr w:rsidR="005A5B42" w:rsidRPr="00E72385" w14:paraId="3E4A13AB" w14:textId="77777777" w:rsidTr="00D46C41">
        <w:trPr>
          <w:cantSplit/>
          <w:tblHeader/>
          <w:jc w:val="center"/>
        </w:trPr>
        <w:tc>
          <w:tcPr>
            <w:tcW w:w="30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6EBF78" w14:textId="77777777" w:rsidR="005A5B42" w:rsidRPr="005C1748" w:rsidRDefault="005A5B42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49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B43C1C" w14:textId="77777777" w:rsidR="005A5B42" w:rsidRPr="005C1748" w:rsidRDefault="0048039B" w:rsidP="00ED19BB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 w:rsidRPr="005C1748">
              <w:rPr>
                <w:b/>
                <w:lang w:val="en-US"/>
              </w:rPr>
              <w:t xml:space="preserve">Incidence rate of number of days of antibiotics, per 1000 days of </w:t>
            </w:r>
            <w:proofErr w:type="spellStart"/>
            <w:r w:rsidRPr="005C1748">
              <w:rPr>
                <w:b/>
                <w:lang w:val="en-US"/>
              </w:rPr>
              <w:t>hospitalisation</w:t>
            </w:r>
            <w:proofErr w:type="spellEnd"/>
            <w:r w:rsidRPr="005C1748">
              <w:rPr>
                <w:b/>
                <w:lang w:val="en-US"/>
              </w:rPr>
              <w:t xml:space="preserve"> (95% CI)</w:t>
            </w:r>
          </w:p>
        </w:tc>
        <w:tc>
          <w:tcPr>
            <w:tcW w:w="19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72A5A8" w14:textId="77777777" w:rsidR="005A5B42" w:rsidRPr="005C1748" w:rsidRDefault="005A5B42" w:rsidP="008B491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5A5B42" w:rsidRPr="005C1748" w14:paraId="6BE7B75A" w14:textId="77777777" w:rsidTr="00D46C41">
        <w:trPr>
          <w:cantSplit/>
          <w:tblHeader/>
          <w:jc w:val="center"/>
        </w:trPr>
        <w:tc>
          <w:tcPr>
            <w:tcW w:w="30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AE167DB" w14:textId="77777777" w:rsidR="005A5B42" w:rsidRPr="005C1748" w:rsidRDefault="005A5B42" w:rsidP="00D46C41">
            <w:pPr>
              <w:keepNext/>
              <w:adjustRightInd w:val="0"/>
              <w:rPr>
                <w:b/>
                <w:bCs/>
                <w:color w:val="000000"/>
                <w:lang w:val="en-US"/>
              </w:rPr>
            </w:pPr>
            <w:r w:rsidRPr="005C1748">
              <w:rPr>
                <w:b/>
                <w:bCs/>
                <w:color w:val="000000"/>
                <w:lang w:val="en-US"/>
              </w:rPr>
              <w:t>Antibiotic treatment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45A0323" w14:textId="77777777" w:rsidR="005A5B42" w:rsidRPr="005C1748" w:rsidRDefault="00BB0D27" w:rsidP="008B491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 w:rsidRPr="005C1748">
              <w:rPr>
                <w:b/>
                <w:bCs/>
                <w:color w:val="000000"/>
                <w:lang w:val="en-US"/>
              </w:rPr>
              <w:t>MV-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3759F7" w14:textId="77777777" w:rsidR="005A5B42" w:rsidRPr="005C1748" w:rsidRDefault="00BB0D27" w:rsidP="008B491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 w:rsidRPr="005C1748">
              <w:rPr>
                <w:b/>
                <w:bCs/>
                <w:color w:val="000000"/>
                <w:lang w:val="en-US"/>
              </w:rPr>
              <w:t>MV+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2832323" w14:textId="77777777" w:rsidR="005A5B42" w:rsidRPr="005C1748" w:rsidRDefault="0048039B" w:rsidP="008B491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 w:rsidRPr="005C1748">
              <w:rPr>
                <w:b/>
                <w:bCs/>
                <w:color w:val="000000"/>
                <w:lang w:val="en-US"/>
              </w:rPr>
              <w:t>p value</w:t>
            </w:r>
          </w:p>
        </w:tc>
      </w:tr>
      <w:tr w:rsidR="00D46C41" w:rsidRPr="005C1748" w14:paraId="4A2D48E3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</w:tcPr>
          <w:p w14:paraId="3371D608" w14:textId="77777777" w:rsidR="00D46C41" w:rsidRPr="005C1748" w:rsidRDefault="00D46C41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Overall</w:t>
            </w:r>
          </w:p>
        </w:tc>
        <w:tc>
          <w:tcPr>
            <w:tcW w:w="2489" w:type="dxa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</w:tcPr>
          <w:p w14:paraId="312CBEC2" w14:textId="77777777" w:rsidR="00D46C41" w:rsidRPr="005C1748" w:rsidRDefault="00D46C41" w:rsidP="002F610A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196 </w:t>
            </w:r>
            <w:r w:rsidR="002F610A">
              <w:rPr>
                <w:color w:val="000000"/>
                <w:lang w:val="en-US"/>
              </w:rPr>
              <w:t xml:space="preserve">[187 </w:t>
            </w:r>
            <w:r w:rsidR="002A5191">
              <w:rPr>
                <w:color w:val="000000"/>
                <w:lang w:val="en-US"/>
              </w:rPr>
              <w:t>– 205]</w:t>
            </w:r>
          </w:p>
        </w:tc>
        <w:tc>
          <w:tcPr>
            <w:tcW w:w="2489" w:type="dxa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</w:tcPr>
          <w:p w14:paraId="1C9EE7C1" w14:textId="77777777" w:rsidR="00D46C41" w:rsidRPr="005C1748" w:rsidRDefault="00D46C41" w:rsidP="00DD0DB7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212 </w:t>
            </w:r>
            <w:r w:rsidR="00DD0DB7">
              <w:rPr>
                <w:color w:val="000000"/>
                <w:lang w:val="en-US"/>
              </w:rPr>
              <w:t>[203 – 221]</w:t>
            </w:r>
          </w:p>
        </w:tc>
        <w:tc>
          <w:tcPr>
            <w:tcW w:w="1938" w:type="dxa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</w:tcPr>
          <w:p w14:paraId="172D9156" w14:textId="77777777" w:rsidR="00D46C41" w:rsidRPr="005C1748" w:rsidRDefault="00D46C41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0.02</w:t>
            </w:r>
          </w:p>
        </w:tc>
      </w:tr>
      <w:tr w:rsidR="005A5B42" w:rsidRPr="005C1748" w14:paraId="099ECEE5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6521298" w14:textId="77777777" w:rsidR="005A5B42" w:rsidRPr="005C1748" w:rsidRDefault="000B6E4C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Aminoglycoside</w:t>
            </w:r>
          </w:p>
        </w:tc>
        <w:tc>
          <w:tcPr>
            <w:tcW w:w="2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5A01ACC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162</w:t>
            </w:r>
            <w:r w:rsidR="005A5B42" w:rsidRPr="005C1748">
              <w:rPr>
                <w:color w:val="000000"/>
                <w:lang w:val="en-US"/>
              </w:rPr>
              <w:t xml:space="preserve">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130</w:t>
            </w:r>
            <w:r w:rsidR="005A5B42"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="005A5B42" w:rsidRPr="005C1748">
              <w:rPr>
                <w:color w:val="000000"/>
                <w:lang w:val="en-US"/>
              </w:rPr>
              <w:t xml:space="preserve"> 202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A30EC2E" w14:textId="77777777" w:rsidR="005A5B42" w:rsidRPr="005C1748" w:rsidRDefault="002F056F" w:rsidP="00DD0DB7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125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94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166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1E1AC61" w14:textId="77777777" w:rsidR="005A5B42" w:rsidRPr="005C1748" w:rsidRDefault="00490337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0.17</w:t>
            </w:r>
          </w:p>
        </w:tc>
      </w:tr>
      <w:tr w:rsidR="005A5B42" w:rsidRPr="005C1748" w14:paraId="0E92B6BB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73EFE0" w14:textId="77777777" w:rsidR="005A5B42" w:rsidRPr="005C1748" w:rsidRDefault="008B678F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A</w:t>
            </w:r>
            <w:r w:rsidR="000B6E4C" w:rsidRPr="005C1748">
              <w:rPr>
                <w:color w:val="000000"/>
                <w:lang w:val="en-US"/>
              </w:rPr>
              <w:t>moxicillin clavulanic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61F31" w14:textId="77777777" w:rsidR="005A5B42" w:rsidRPr="005C1748" w:rsidRDefault="005A5B42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474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42</w:t>
            </w:r>
            <w:r w:rsidR="002F056F" w:rsidRPr="005C1748">
              <w:rPr>
                <w:color w:val="000000"/>
                <w:lang w:val="en-US"/>
              </w:rPr>
              <w:t>6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528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A78B32" w14:textId="77777777" w:rsidR="005A5B42" w:rsidRPr="005C1748" w:rsidRDefault="002F056F" w:rsidP="00DD0DB7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686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623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756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93C253" w14:textId="77777777" w:rsidR="005A5B42" w:rsidRPr="005C1748" w:rsidRDefault="005A5B42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&lt; 0.0001</w:t>
            </w:r>
          </w:p>
        </w:tc>
      </w:tr>
      <w:tr w:rsidR="005A5B42" w:rsidRPr="005C1748" w14:paraId="4919ACDD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8EFD6" w14:textId="77777777" w:rsidR="005A5B42" w:rsidRPr="005C1748" w:rsidRDefault="000B6E4C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Cephalosporins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95BEA9" w14:textId="77777777" w:rsidR="005A5B42" w:rsidRPr="005C1748" w:rsidRDefault="005A5B42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419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37</w:t>
            </w:r>
            <w:r w:rsidR="002F056F" w:rsidRPr="005C1748">
              <w:rPr>
                <w:color w:val="000000"/>
                <w:lang w:val="en-US"/>
              </w:rPr>
              <w:t>6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468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C00BAB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392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350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439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8C9AC1" w14:textId="77777777" w:rsidR="005A5B42" w:rsidRPr="005C1748" w:rsidRDefault="00490337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0.40</w:t>
            </w:r>
          </w:p>
        </w:tc>
      </w:tr>
      <w:tr w:rsidR="005A5B42" w:rsidRPr="005C1748" w14:paraId="7C450D80" w14:textId="77777777" w:rsidTr="00903A8B">
        <w:trPr>
          <w:cantSplit/>
          <w:trHeight w:hRule="exact" w:val="459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97073" w14:textId="77777777" w:rsidR="005A5B42" w:rsidRPr="005C1748" w:rsidRDefault="005A5B42" w:rsidP="00903A8B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Combinations of sulfonamides </w:t>
            </w:r>
            <w:r w:rsidR="00903A8B">
              <w:rPr>
                <w:color w:val="000000"/>
                <w:lang w:val="en-US"/>
              </w:rPr>
              <w:t>with</w:t>
            </w:r>
            <w:r w:rsidRPr="005C1748">
              <w:rPr>
                <w:color w:val="000000"/>
                <w:lang w:val="en-US"/>
              </w:rPr>
              <w:t xml:space="preserve"> tri</w:t>
            </w:r>
            <w:r w:rsidR="00903A8B">
              <w:rPr>
                <w:color w:val="000000"/>
                <w:lang w:val="en-US"/>
              </w:rPr>
              <w:t>methoprim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2BE7A1" w14:textId="77777777" w:rsidR="005A5B42" w:rsidRPr="005C1748" w:rsidRDefault="005A5B42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909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71</w:t>
            </w:r>
            <w:r w:rsidR="002F056F" w:rsidRPr="005C1748">
              <w:rPr>
                <w:color w:val="000000"/>
                <w:lang w:val="en-US"/>
              </w:rPr>
              <w:t>9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11</w:t>
            </w:r>
            <w:r w:rsidR="002F056F" w:rsidRPr="005C1748">
              <w:rPr>
                <w:color w:val="000000"/>
                <w:lang w:val="en-US"/>
              </w:rPr>
              <w:t>50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62156F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854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693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1053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D063D" w14:textId="77777777" w:rsidR="005A5B42" w:rsidRPr="005C1748" w:rsidRDefault="00490337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0.70</w:t>
            </w:r>
          </w:p>
        </w:tc>
      </w:tr>
      <w:tr w:rsidR="005A5B42" w:rsidRPr="005C1748" w14:paraId="43ACD4C6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23EDD0" w14:textId="77777777" w:rsidR="005A5B42" w:rsidRPr="005C1748" w:rsidRDefault="008B678F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Fluoroquinolones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66FBA2" w14:textId="77777777" w:rsidR="005A5B42" w:rsidRPr="005C1748" w:rsidRDefault="005A5B42" w:rsidP="002F610A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815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 xml:space="preserve">736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90</w:t>
            </w:r>
            <w:r w:rsidR="002F056F" w:rsidRPr="005C1748">
              <w:rPr>
                <w:color w:val="000000"/>
                <w:lang w:val="en-US"/>
              </w:rPr>
              <w:t>3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D06318" w14:textId="77777777" w:rsidR="005A5B42" w:rsidRPr="005C1748" w:rsidRDefault="002F056F" w:rsidP="00DD0DB7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866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793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945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697DD" w14:textId="77777777" w:rsidR="005A5B42" w:rsidRPr="005C1748" w:rsidRDefault="00490337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0.39</w:t>
            </w:r>
          </w:p>
        </w:tc>
      </w:tr>
      <w:tr w:rsidR="005A5B42" w:rsidRPr="005C1748" w14:paraId="47F0A9A5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B8173" w14:textId="77777777" w:rsidR="005A5B42" w:rsidRPr="005C1748" w:rsidRDefault="000B6E4C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Oxacillin and cloxacillin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520A98" w14:textId="77777777" w:rsidR="005A5B42" w:rsidRPr="005C1748" w:rsidRDefault="005A5B42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81</w:t>
            </w:r>
            <w:r w:rsidR="002F056F" w:rsidRPr="005C1748">
              <w:rPr>
                <w:color w:val="000000"/>
                <w:lang w:val="en-US"/>
              </w:rPr>
              <w:t>3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55</w:t>
            </w:r>
            <w:r w:rsidR="002F056F" w:rsidRPr="005C1748">
              <w:rPr>
                <w:color w:val="000000"/>
                <w:lang w:val="en-US"/>
              </w:rPr>
              <w:t>3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1194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D3FAF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407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308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537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10DF0" w14:textId="77777777" w:rsidR="005A5B42" w:rsidRPr="005C1748" w:rsidRDefault="005A5B42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0.0044</w:t>
            </w:r>
          </w:p>
        </w:tc>
      </w:tr>
      <w:tr w:rsidR="005A5B42" w:rsidRPr="005C1748" w14:paraId="135E0360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A909B6" w14:textId="77777777" w:rsidR="005A5B42" w:rsidRPr="005C1748" w:rsidRDefault="005A5B42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Carbapenems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E6851A" w14:textId="77777777" w:rsidR="005A5B42" w:rsidRPr="005C1748" w:rsidRDefault="005A5B42" w:rsidP="002F610A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18</w:t>
            </w:r>
            <w:r w:rsidR="002F056F" w:rsidRPr="005C1748">
              <w:rPr>
                <w:color w:val="000000"/>
                <w:lang w:val="en-US"/>
              </w:rPr>
              <w:t>2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9</w:t>
            </w:r>
            <w:r w:rsidR="002F056F" w:rsidRPr="005C1748">
              <w:rPr>
                <w:color w:val="000000"/>
                <w:lang w:val="en-US"/>
              </w:rPr>
              <w:t>1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364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D0532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195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139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275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0D2556" w14:textId="77777777" w:rsidR="005A5B42" w:rsidRPr="005C1748" w:rsidRDefault="00490337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0.86</w:t>
            </w:r>
          </w:p>
        </w:tc>
      </w:tr>
      <w:tr w:rsidR="005A5B42" w:rsidRPr="005C1748" w14:paraId="620C72D6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43705" w14:textId="77777777" w:rsidR="005A5B42" w:rsidRPr="005C1748" w:rsidRDefault="008B678F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Piperacillin-tazobactam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AF8457" w14:textId="77777777" w:rsidR="005A5B42" w:rsidRPr="005C1748" w:rsidRDefault="005A5B42" w:rsidP="002F610A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32</w:t>
            </w:r>
            <w:r w:rsidR="002F056F" w:rsidRPr="005C1748">
              <w:rPr>
                <w:color w:val="000000"/>
                <w:lang w:val="en-US"/>
              </w:rPr>
              <w:t>9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 xml:space="preserve">294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367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4D6DD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252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221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286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63BB11" w14:textId="77777777" w:rsidR="005A5B42" w:rsidRPr="005C1748" w:rsidRDefault="005A5B42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0.0021</w:t>
            </w:r>
          </w:p>
        </w:tc>
      </w:tr>
      <w:tr w:rsidR="005A5B42" w:rsidRPr="005C1748" w14:paraId="0CE99E7A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29E58A8" w14:textId="77777777" w:rsidR="005A5B42" w:rsidRPr="005C1748" w:rsidRDefault="008B678F" w:rsidP="00D46C41">
            <w:pPr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Glycopeptides</w:t>
            </w:r>
          </w:p>
        </w:tc>
        <w:tc>
          <w:tcPr>
            <w:tcW w:w="248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FBBE17F" w14:textId="77777777" w:rsidR="005A5B42" w:rsidRPr="005C1748" w:rsidRDefault="005A5B42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201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15</w:t>
            </w:r>
            <w:r w:rsidR="002F056F" w:rsidRPr="005C1748">
              <w:rPr>
                <w:color w:val="000000"/>
                <w:lang w:val="en-US"/>
              </w:rPr>
              <w:t>9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255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45C6B561" w14:textId="77777777" w:rsidR="005A5B42" w:rsidRPr="005C1748" w:rsidRDefault="002F056F" w:rsidP="002F056F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189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149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241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32927D2" w14:textId="77777777" w:rsidR="005A5B42" w:rsidRPr="005C1748" w:rsidRDefault="00490337" w:rsidP="00D46C41">
            <w:pPr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0.72</w:t>
            </w:r>
          </w:p>
        </w:tc>
      </w:tr>
      <w:tr w:rsidR="005A5B42" w:rsidRPr="005C1748" w14:paraId="6D2629B3" w14:textId="77777777" w:rsidTr="004075D5">
        <w:trPr>
          <w:cantSplit/>
          <w:trHeight w:hRule="exact" w:val="284"/>
          <w:jc w:val="center"/>
        </w:trPr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71531B" w14:textId="77777777" w:rsidR="005A5B42" w:rsidRPr="005C1748" w:rsidRDefault="00490337" w:rsidP="00D46C41">
            <w:pPr>
              <w:keepNext/>
              <w:adjustRightInd w:val="0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Others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8E3A22" w14:textId="77777777" w:rsidR="005A5B42" w:rsidRPr="005C1748" w:rsidRDefault="005A5B42" w:rsidP="002F056F">
            <w:pPr>
              <w:keepNext/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62</w:t>
            </w:r>
            <w:r w:rsidR="002F056F" w:rsidRPr="005C1748">
              <w:rPr>
                <w:color w:val="000000"/>
                <w:lang w:val="en-US"/>
              </w:rPr>
              <w:t>4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F610A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54</w:t>
            </w:r>
            <w:r w:rsidR="002F056F" w:rsidRPr="005C1748">
              <w:rPr>
                <w:color w:val="000000"/>
                <w:lang w:val="en-US"/>
              </w:rPr>
              <w:t>6</w:t>
            </w:r>
            <w:r w:rsidRPr="005C1748">
              <w:rPr>
                <w:color w:val="000000"/>
                <w:lang w:val="en-US"/>
              </w:rPr>
              <w:t xml:space="preserve"> </w:t>
            </w:r>
            <w:r w:rsidR="002A5191">
              <w:rPr>
                <w:color w:val="000000"/>
                <w:lang w:val="en-US"/>
              </w:rPr>
              <w:t>–</w:t>
            </w:r>
            <w:r w:rsidRPr="005C1748">
              <w:rPr>
                <w:color w:val="000000"/>
                <w:lang w:val="en-US"/>
              </w:rPr>
              <w:t xml:space="preserve"> 713</w:t>
            </w:r>
            <w:r w:rsidR="002A5191">
              <w:rPr>
                <w:color w:val="000000"/>
                <w:lang w:val="en-US"/>
              </w:rPr>
              <w:t>]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A58DFA0" w14:textId="77777777" w:rsidR="005A5B42" w:rsidRPr="005C1748" w:rsidRDefault="002F056F" w:rsidP="002F056F">
            <w:pPr>
              <w:keepNext/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 xml:space="preserve">544 </w:t>
            </w:r>
            <w:r w:rsidR="00DD0DB7">
              <w:rPr>
                <w:color w:val="000000"/>
                <w:lang w:val="en-US"/>
              </w:rPr>
              <w:t>[</w:t>
            </w:r>
            <w:r w:rsidRPr="005C1748">
              <w:rPr>
                <w:color w:val="000000"/>
                <w:lang w:val="en-US"/>
              </w:rPr>
              <w:t>481</w:t>
            </w:r>
            <w:r w:rsidR="00DD0DB7">
              <w:rPr>
                <w:color w:val="000000"/>
                <w:lang w:val="en-US"/>
              </w:rPr>
              <w:t xml:space="preserve"> –</w:t>
            </w:r>
            <w:r w:rsidRPr="005C1748">
              <w:rPr>
                <w:color w:val="000000"/>
                <w:lang w:val="en-US"/>
              </w:rPr>
              <w:t xml:space="preserve"> 615</w:t>
            </w:r>
            <w:r w:rsidR="00DD0DB7">
              <w:rPr>
                <w:color w:val="000000"/>
                <w:lang w:val="en-US"/>
              </w:rPr>
              <w:t>]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E87DC95" w14:textId="77777777" w:rsidR="005A5B42" w:rsidRPr="005C1748" w:rsidRDefault="00490337" w:rsidP="00D46C41">
            <w:pPr>
              <w:keepNext/>
              <w:adjustRightInd w:val="0"/>
              <w:jc w:val="center"/>
              <w:rPr>
                <w:color w:val="000000"/>
                <w:lang w:val="en-US"/>
              </w:rPr>
            </w:pPr>
            <w:r w:rsidRPr="005C1748">
              <w:rPr>
                <w:color w:val="000000"/>
                <w:lang w:val="en-US"/>
              </w:rPr>
              <w:t>0.14</w:t>
            </w:r>
          </w:p>
        </w:tc>
      </w:tr>
    </w:tbl>
    <w:p w14:paraId="6C1AB5AE" w14:textId="77777777" w:rsidR="00A75707" w:rsidRDefault="00A75707" w:rsidP="00A75707">
      <w:pPr>
        <w:rPr>
          <w:lang w:val="en-GB"/>
        </w:rPr>
      </w:pPr>
      <w:r>
        <w:rPr>
          <w:lang w:val="en-GB"/>
        </w:rPr>
        <w:t>MV, mechanical ventilation</w:t>
      </w:r>
    </w:p>
    <w:p w14:paraId="57B8C594" w14:textId="77777777" w:rsidR="00BD441D" w:rsidRDefault="00AB2C07" w:rsidP="00033409">
      <w:pPr>
        <w:rPr>
          <w:lang w:val="en-GB"/>
        </w:rPr>
      </w:pPr>
      <w:r>
        <w:rPr>
          <w:lang w:val="en-US"/>
        </w:rPr>
        <w:t xml:space="preserve">Data are </w:t>
      </w:r>
      <w:r w:rsidRPr="00E71C8E">
        <w:rPr>
          <w:lang w:val="en-US"/>
        </w:rPr>
        <w:t>incidence</w:t>
      </w:r>
      <w:r>
        <w:rPr>
          <w:lang w:val="en-US"/>
        </w:rPr>
        <w:t xml:space="preserve"> rate </w:t>
      </w:r>
      <w:r w:rsidR="002A5191">
        <w:rPr>
          <w:lang w:val="en-US"/>
        </w:rPr>
        <w:t xml:space="preserve">[95% </w:t>
      </w:r>
      <w:r>
        <w:rPr>
          <w:lang w:val="en-US"/>
        </w:rPr>
        <w:t>CI</w:t>
      </w:r>
      <w:r w:rsidR="002A5191">
        <w:rPr>
          <w:lang w:val="en-US"/>
        </w:rPr>
        <w:t>]</w:t>
      </w:r>
      <w:r>
        <w:rPr>
          <w:lang w:val="en-US"/>
        </w:rPr>
        <w:t>.</w:t>
      </w:r>
    </w:p>
    <w:p w14:paraId="668091DC" w14:textId="77777777" w:rsidR="00A75707" w:rsidRDefault="00A75707">
      <w:pPr>
        <w:autoSpaceDE/>
        <w:autoSpaceDN/>
        <w:spacing w:after="200" w:line="276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6D688F9E" w14:textId="6A861643" w:rsidR="00BD441D" w:rsidRPr="005E6EB1" w:rsidRDefault="00BD441D" w:rsidP="00033409">
      <w:pPr>
        <w:rPr>
          <w:b/>
          <w:lang w:val="en-GB"/>
        </w:rPr>
      </w:pPr>
      <w:r w:rsidRPr="005E6EB1">
        <w:rPr>
          <w:b/>
          <w:lang w:val="en-GB"/>
        </w:rPr>
        <w:lastRenderedPageBreak/>
        <w:t>Table S</w:t>
      </w:r>
      <w:ins w:id="4" w:author="TADIE Jean marc" w:date="2025-03-31T20:39:00Z">
        <w:r w:rsidR="00E72385">
          <w:rPr>
            <w:b/>
            <w:lang w:val="en-GB"/>
          </w:rPr>
          <w:t>5</w:t>
        </w:r>
      </w:ins>
      <w:del w:id="5" w:author="TADIE Jean marc" w:date="2025-03-31T20:39:00Z">
        <w:r w:rsidRPr="005E6EB1" w:rsidDel="00E72385">
          <w:rPr>
            <w:b/>
            <w:lang w:val="en-GB"/>
          </w:rPr>
          <w:delText>3</w:delText>
        </w:r>
      </w:del>
      <w:r w:rsidRPr="005E6EB1">
        <w:rPr>
          <w:b/>
          <w:lang w:val="en-GB"/>
        </w:rPr>
        <w:t>: Adverse events</w:t>
      </w:r>
    </w:p>
    <w:p w14:paraId="5F5A9369" w14:textId="77777777" w:rsidR="00BD441D" w:rsidRDefault="00BD441D" w:rsidP="00033409">
      <w:pPr>
        <w:rPr>
          <w:lang w:val="en-GB"/>
        </w:rPr>
      </w:pPr>
    </w:p>
    <w:p w14:paraId="30D61C74" w14:textId="77777777" w:rsidR="005C066F" w:rsidRDefault="005C066F" w:rsidP="00033409">
      <w:pPr>
        <w:rPr>
          <w:lang w:val="en-GB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0"/>
        <w:gridCol w:w="2489"/>
        <w:gridCol w:w="2489"/>
        <w:gridCol w:w="1938"/>
      </w:tblGrid>
      <w:tr w:rsidR="005C066F" w:rsidRPr="00E72385" w14:paraId="35329369" w14:textId="77777777" w:rsidTr="00D46C41">
        <w:trPr>
          <w:cantSplit/>
          <w:tblHeader/>
          <w:jc w:val="center"/>
        </w:trPr>
        <w:tc>
          <w:tcPr>
            <w:tcW w:w="30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0E6AE7" w14:textId="77777777" w:rsidR="005C066F" w:rsidRPr="005A5B42" w:rsidRDefault="005C066F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49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7F4D0" w14:textId="77777777" w:rsidR="005C066F" w:rsidRPr="00ED19BB" w:rsidRDefault="005C066F" w:rsidP="005C066F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lang w:val="en-GB"/>
              </w:rPr>
              <w:t xml:space="preserve">Incidence </w:t>
            </w:r>
            <w:r w:rsidRPr="005C066F">
              <w:rPr>
                <w:b/>
                <w:lang w:val="en-GB"/>
              </w:rPr>
              <w:t>of serious adverse events</w:t>
            </w:r>
          </w:p>
        </w:tc>
        <w:tc>
          <w:tcPr>
            <w:tcW w:w="19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E7A1AF" w14:textId="77777777" w:rsidR="005C066F" w:rsidRPr="00ED19BB" w:rsidRDefault="005C066F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5C066F" w:rsidRPr="005A5B42" w14:paraId="4506E899" w14:textId="77777777" w:rsidTr="00D46C41">
        <w:trPr>
          <w:cantSplit/>
          <w:tblHeader/>
          <w:jc w:val="center"/>
        </w:trPr>
        <w:tc>
          <w:tcPr>
            <w:tcW w:w="30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04DFF01" w14:textId="77777777" w:rsidR="005C066F" w:rsidRPr="00EC57AC" w:rsidRDefault="005C066F" w:rsidP="00D46C41">
            <w:pPr>
              <w:keepNext/>
              <w:adjustRightInd w:val="0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B3CBDB9" w14:textId="77777777" w:rsidR="005C066F" w:rsidRDefault="00B77D03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MV-</w:t>
            </w:r>
          </w:p>
          <w:p w14:paraId="644765DB" w14:textId="77777777" w:rsidR="00990253" w:rsidRPr="005A5B42" w:rsidRDefault="00990253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(n=680)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21B61F2" w14:textId="77777777" w:rsidR="005C066F" w:rsidRDefault="00B77D03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MV+</w:t>
            </w:r>
          </w:p>
          <w:p w14:paraId="0F893D29" w14:textId="77777777" w:rsidR="00990253" w:rsidRPr="005A5B42" w:rsidRDefault="00990253" w:rsidP="00D46C41">
            <w:pPr>
              <w:keepNext/>
              <w:adjustRightInd w:val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(n=682)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EFC02DF" w14:textId="77777777" w:rsidR="005C066F" w:rsidRPr="005A5B42" w:rsidRDefault="005C066F" w:rsidP="00D46C41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</w:tr>
      <w:tr w:rsidR="00D32028" w:rsidRPr="00D32028" w14:paraId="6CC21DA9" w14:textId="77777777" w:rsidTr="00D46C41">
        <w:trPr>
          <w:cantSplit/>
          <w:jc w:val="center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160947" w14:textId="77777777" w:rsidR="005C066F" w:rsidRPr="00271292" w:rsidRDefault="00EC57AC" w:rsidP="00D46C41">
            <w:pPr>
              <w:adjustRightInd w:val="0"/>
              <w:rPr>
                <w:lang w:val="en-US"/>
              </w:rPr>
            </w:pPr>
            <w:r w:rsidRPr="00271292">
              <w:rPr>
                <w:lang w:val="en-US"/>
              </w:rPr>
              <w:t xml:space="preserve">Patients with at least one </w:t>
            </w:r>
            <w:r w:rsidR="005C066F" w:rsidRPr="00271292">
              <w:rPr>
                <w:lang w:val="en-US"/>
              </w:rPr>
              <w:t>Serious</w:t>
            </w:r>
            <w:r w:rsidR="006864EC">
              <w:rPr>
                <w:lang w:val="en-US"/>
              </w:rPr>
              <w:t xml:space="preserve"> Adverse Event</w:t>
            </w:r>
            <w:r w:rsidR="006E1AA0" w:rsidRPr="00271292">
              <w:rPr>
                <w:lang w:val="en-US"/>
              </w:rPr>
              <w:t xml:space="preserve"> (SAE)</w:t>
            </w:r>
            <w:r w:rsidR="0000466B">
              <w:rPr>
                <w:lang w:val="en-US"/>
              </w:rPr>
              <w:t>, No. (%)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EBE83" w14:textId="77777777" w:rsidR="005C066F" w:rsidRPr="00271292" w:rsidRDefault="00271292" w:rsidP="00DD0DB7">
            <w:pPr>
              <w:adjustRightInd w:val="0"/>
              <w:jc w:val="center"/>
            </w:pPr>
            <w:r w:rsidRPr="00271292">
              <w:t>79</w:t>
            </w:r>
            <w:r w:rsidR="005C066F" w:rsidRPr="00271292">
              <w:t xml:space="preserve"> (</w:t>
            </w:r>
            <w:r w:rsidR="00EC57AC" w:rsidRPr="00271292">
              <w:t>1</w:t>
            </w:r>
            <w:r w:rsidRPr="00271292">
              <w:t>1</w:t>
            </w:r>
            <w:r w:rsidR="00EC57AC" w:rsidRPr="00271292">
              <w:t>.</w:t>
            </w:r>
            <w:r w:rsidRPr="00271292">
              <w:t>6</w:t>
            </w:r>
            <w:r w:rsidR="005C066F" w:rsidRPr="00271292">
              <w:t>)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F79A4" w14:textId="77777777" w:rsidR="005C066F" w:rsidRPr="00271292" w:rsidRDefault="00271292" w:rsidP="00DD0DB7">
            <w:pPr>
              <w:adjustRightInd w:val="0"/>
              <w:jc w:val="center"/>
            </w:pPr>
            <w:r w:rsidRPr="00271292">
              <w:t>97</w:t>
            </w:r>
            <w:r w:rsidR="005C066F" w:rsidRPr="00271292">
              <w:t xml:space="preserve"> (</w:t>
            </w:r>
            <w:r w:rsidR="00EC57AC" w:rsidRPr="00271292">
              <w:t>1</w:t>
            </w:r>
            <w:r w:rsidRPr="00271292">
              <w:t>4</w:t>
            </w:r>
            <w:r w:rsidR="00EC57AC" w:rsidRPr="00271292">
              <w:t>.</w:t>
            </w:r>
            <w:r w:rsidRPr="00271292">
              <w:t>2</w:t>
            </w:r>
            <w:r w:rsidR="005C066F" w:rsidRPr="00271292">
              <w:t>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3A3815" w14:textId="77777777" w:rsidR="005C066F" w:rsidRPr="00B7285E" w:rsidRDefault="00C35110" w:rsidP="00D46C41">
            <w:pPr>
              <w:adjustRightInd w:val="0"/>
              <w:jc w:val="center"/>
            </w:pPr>
            <w:r w:rsidRPr="00B7285E">
              <w:t>0</w:t>
            </w:r>
            <w:r w:rsidR="00B7285E" w:rsidRPr="00B7285E">
              <w:t>.152</w:t>
            </w:r>
          </w:p>
          <w:p w14:paraId="7B865D9C" w14:textId="77777777" w:rsidR="00057BF3" w:rsidRPr="00D32028" w:rsidRDefault="00057BF3" w:rsidP="00D46C41">
            <w:pPr>
              <w:adjustRightInd w:val="0"/>
              <w:jc w:val="center"/>
              <w:rPr>
                <w:color w:val="FF0000"/>
              </w:rPr>
            </w:pPr>
          </w:p>
        </w:tc>
      </w:tr>
    </w:tbl>
    <w:p w14:paraId="6DF8BD20" w14:textId="77777777" w:rsidR="005C066F" w:rsidRDefault="005C066F" w:rsidP="00033409"/>
    <w:tbl>
      <w:tblPr>
        <w:tblW w:w="10115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9"/>
        <w:gridCol w:w="709"/>
        <w:gridCol w:w="552"/>
        <w:gridCol w:w="700"/>
        <w:gridCol w:w="880"/>
        <w:gridCol w:w="500"/>
        <w:gridCol w:w="765"/>
        <w:gridCol w:w="833"/>
        <w:gridCol w:w="542"/>
        <w:gridCol w:w="725"/>
      </w:tblGrid>
      <w:tr w:rsidR="00A4099C" w:rsidRPr="004F04CE" w14:paraId="0827CC8A" w14:textId="77777777" w:rsidTr="004E6492">
        <w:trPr>
          <w:trHeight w:val="300"/>
        </w:trPr>
        <w:tc>
          <w:tcPr>
            <w:tcW w:w="3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C61A4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SAE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DBDF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Patients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C743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No. of SAE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3998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Patients MV-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578E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Patients MV+</w:t>
            </w:r>
          </w:p>
        </w:tc>
      </w:tr>
      <w:tr w:rsidR="00A4099C" w:rsidRPr="004F04CE" w14:paraId="70DA3519" w14:textId="77777777" w:rsidTr="004E6492">
        <w:trPr>
          <w:trHeight w:val="420"/>
        </w:trPr>
        <w:tc>
          <w:tcPr>
            <w:tcW w:w="3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7776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E5F2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6D53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DF05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A2CD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6019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7FD0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No. of SAE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3B82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Number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C844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8A9B" w14:textId="77777777" w:rsidR="00A4099C" w:rsidRPr="004F04CE" w:rsidRDefault="00A4099C" w:rsidP="004F04CE">
            <w:pPr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b/>
                <w:bCs/>
                <w:color w:val="000000"/>
                <w:sz w:val="16"/>
                <w:szCs w:val="16"/>
              </w:rPr>
              <w:t>No. of SAE</w:t>
            </w:r>
          </w:p>
        </w:tc>
      </w:tr>
      <w:tr w:rsidR="00A4099C" w:rsidRPr="00D32028" w14:paraId="2C520C33" w14:textId="77777777" w:rsidTr="004E6492">
        <w:trPr>
          <w:trHeight w:val="300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3E349" w14:textId="77777777" w:rsidR="00A4099C" w:rsidRPr="00D32028" w:rsidRDefault="00A4099C" w:rsidP="004F04CE">
            <w:pPr>
              <w:autoSpaceDE/>
              <w:autoSpaceDN/>
              <w:rPr>
                <w:rFonts w:eastAsia="Times New Roman"/>
                <w:color w:val="FF0000"/>
                <w:sz w:val="16"/>
                <w:szCs w:val="16"/>
              </w:rPr>
            </w:pPr>
            <w:r w:rsidRPr="00D32028">
              <w:rPr>
                <w:rFonts w:eastAsia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543E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1</w:t>
            </w:r>
            <w:r w:rsidR="00271292" w:rsidRPr="00271292">
              <w:rPr>
                <w:rFonts w:eastAsia="Times New Roman"/>
                <w:sz w:val="16"/>
                <w:szCs w:val="16"/>
              </w:rPr>
              <w:t>76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9794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1</w:t>
            </w:r>
            <w:r w:rsidR="00271292" w:rsidRPr="00271292">
              <w:rPr>
                <w:rFonts w:eastAsia="Times New Roman"/>
                <w:sz w:val="16"/>
                <w:szCs w:val="16"/>
              </w:rPr>
              <w:t>2</w:t>
            </w:r>
            <w:r w:rsidRPr="00271292">
              <w:rPr>
                <w:rFonts w:eastAsia="Times New Roman"/>
                <w:sz w:val="16"/>
                <w:szCs w:val="16"/>
              </w:rPr>
              <w:t>.</w:t>
            </w:r>
            <w:r w:rsidR="00271292" w:rsidRPr="00271292">
              <w:rPr>
                <w:rFonts w:eastAsia="Times New Roman"/>
                <w:sz w:val="16"/>
                <w:szCs w:val="16"/>
              </w:rPr>
              <w:t>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E66E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2</w:t>
            </w:r>
            <w:r w:rsidR="00271292" w:rsidRPr="00271292">
              <w:rPr>
                <w:rFonts w:eastAsia="Times New Roman"/>
                <w:sz w:val="16"/>
                <w:szCs w:val="16"/>
              </w:rPr>
              <w:t>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BF64" w14:textId="77777777" w:rsidR="00A4099C" w:rsidRPr="00271292" w:rsidRDefault="00271292" w:rsidP="004F04CE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79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0000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1</w:t>
            </w:r>
            <w:r w:rsidR="00271292" w:rsidRPr="00271292">
              <w:rPr>
                <w:rFonts w:eastAsia="Times New Roman"/>
                <w:sz w:val="16"/>
                <w:szCs w:val="16"/>
              </w:rPr>
              <w:t>1</w:t>
            </w:r>
            <w:r w:rsidRPr="00271292">
              <w:rPr>
                <w:rFonts w:eastAsia="Times New Roman"/>
                <w:sz w:val="16"/>
                <w:szCs w:val="16"/>
              </w:rPr>
              <w:t>.</w:t>
            </w:r>
            <w:r w:rsidR="00271292" w:rsidRPr="00271292">
              <w:rPr>
                <w:rFonts w:eastAsia="Times New Roman"/>
                <w:sz w:val="16"/>
                <w:szCs w:val="16"/>
              </w:rPr>
              <w:t>62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BAF9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1</w:t>
            </w:r>
            <w:r w:rsidR="00271292" w:rsidRPr="00271292">
              <w:rPr>
                <w:rFonts w:eastAsia="Times New Roman"/>
                <w:sz w:val="16"/>
                <w:szCs w:val="16"/>
              </w:rPr>
              <w:t>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940F" w14:textId="77777777" w:rsidR="00A4099C" w:rsidRPr="00271292" w:rsidRDefault="00271292" w:rsidP="004F04CE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E6BB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14</w:t>
            </w:r>
            <w:r w:rsidR="00271292" w:rsidRPr="00271292">
              <w:rPr>
                <w:rFonts w:eastAsia="Times New Roman"/>
                <w:sz w:val="16"/>
                <w:szCs w:val="16"/>
              </w:rPr>
              <w:t>.22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6143" w14:textId="77777777" w:rsidR="00A4099C" w:rsidRPr="00271292" w:rsidRDefault="00A4099C" w:rsidP="00271292">
            <w:pPr>
              <w:autoSpaceDE/>
              <w:autoSpaceDN/>
              <w:jc w:val="right"/>
              <w:rPr>
                <w:rFonts w:eastAsia="Times New Roman"/>
                <w:sz w:val="16"/>
                <w:szCs w:val="16"/>
              </w:rPr>
            </w:pPr>
            <w:r w:rsidRPr="00271292">
              <w:rPr>
                <w:rFonts w:eastAsia="Times New Roman"/>
                <w:sz w:val="16"/>
                <w:szCs w:val="16"/>
              </w:rPr>
              <w:t>1</w:t>
            </w:r>
            <w:r w:rsidR="00271292" w:rsidRPr="00271292">
              <w:rPr>
                <w:rFonts w:eastAsia="Times New Roman"/>
                <w:sz w:val="16"/>
                <w:szCs w:val="16"/>
              </w:rPr>
              <w:t>39</w:t>
            </w:r>
          </w:p>
        </w:tc>
      </w:tr>
      <w:tr w:rsidR="00A4099C" w:rsidRPr="004F04CE" w14:paraId="509AB67E" w14:textId="77777777" w:rsidTr="004E6492">
        <w:trPr>
          <w:trHeight w:val="305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D798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BLOOD AND LYMPHATIC SYSTEM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DBE9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618B9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F57EF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D46CA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17A7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4F5B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31AF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E3E85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1732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</w:tr>
      <w:tr w:rsidR="00A4099C" w:rsidRPr="004F04CE" w14:paraId="30ECBB03" w14:textId="77777777" w:rsidTr="004E6492">
        <w:trPr>
          <w:trHeight w:val="300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E321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CARDIAC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13D4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8DA4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8.52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9ED6C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5FAB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0E879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7.21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32C3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3438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2187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9.82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23EB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77</w:t>
            </w:r>
          </w:p>
        </w:tc>
      </w:tr>
      <w:tr w:rsidR="00A4099C" w:rsidRPr="004F04CE" w14:paraId="589BA6C4" w14:textId="77777777" w:rsidTr="004E6492">
        <w:trPr>
          <w:trHeight w:val="244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3557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GASTROINTESTINAL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DF684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6EA5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9C56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6F58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6389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5350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0D86F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C1AA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84CE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</w:tr>
      <w:tr w:rsidR="00A4099C" w:rsidRPr="004F04CE" w14:paraId="68B84D46" w14:textId="77777777" w:rsidTr="004E6492">
        <w:trPr>
          <w:trHeight w:val="417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8D69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GENERAL DISORDERS AND ADMINISTRATION SITE CONDITIONS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2D7A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8DC3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5180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87E0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8453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4F57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910E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B06E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4853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</w:tr>
      <w:tr w:rsidR="00A4099C" w:rsidRPr="004F04CE" w14:paraId="1FB8F411" w14:textId="77777777" w:rsidTr="004E6492">
        <w:trPr>
          <w:trHeight w:val="282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67A7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HEPATOBILIARY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A1064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391F0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27FB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A514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DF9E9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9364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3814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371EF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6C24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</w:tr>
      <w:tr w:rsidR="00A4099C" w:rsidRPr="004F04CE" w14:paraId="177CC984" w14:textId="77777777" w:rsidTr="004E6492">
        <w:trPr>
          <w:trHeight w:val="257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FFD4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IMMUNE SYSTEM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E1EB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D1CE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9F21A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9ADC9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C9F6F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D2DA1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C5E30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65C70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4F80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</w:tr>
      <w:tr w:rsidR="00A4099C" w:rsidRPr="004F04CE" w14:paraId="32E3A0A1" w14:textId="77777777" w:rsidTr="004E6492">
        <w:trPr>
          <w:trHeight w:val="431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88AC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INJURY, POISONING AND PROCEDURAL COMPLICATIONS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6FF6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1193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2.79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1240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0F51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7628C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2.65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C83FA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FF5F9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C175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2.93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936A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22</w:t>
            </w:r>
          </w:p>
        </w:tc>
      </w:tr>
      <w:tr w:rsidR="00A4099C" w:rsidRPr="004F04CE" w14:paraId="5B4C8E9A" w14:textId="77777777" w:rsidTr="004E6492">
        <w:trPr>
          <w:trHeight w:val="268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1E26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NERVOUS SYSTEM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F739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25541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D5995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2811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F5900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6225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FB560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DFAF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0CBF0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</w:tr>
      <w:tr w:rsidR="00A4099C" w:rsidRPr="004F04CE" w14:paraId="73503DA9" w14:textId="77777777" w:rsidTr="004E6492">
        <w:trPr>
          <w:trHeight w:val="286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90AD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RENAL AND URINARY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5F17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C8FE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8B97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0582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1EFE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CA1A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20A31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DA5B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AFB8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</w:tr>
      <w:tr w:rsidR="00A4099C" w:rsidRPr="004F04CE" w14:paraId="0F8E783A" w14:textId="77777777" w:rsidTr="004E6492">
        <w:trPr>
          <w:trHeight w:val="505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7181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RESPIRATORY, THORACIC AND MEDIASTINAL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15E7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1FE0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C3E9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B23F1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EA7C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80F6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E72A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AF174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DB5A5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</w:tr>
      <w:tr w:rsidR="00A4099C" w:rsidRPr="004F04CE" w14:paraId="2FBEB111" w14:textId="77777777" w:rsidTr="004E6492">
        <w:trPr>
          <w:trHeight w:val="286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F128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  <w:lang w:val="en-US"/>
              </w:rPr>
              <w:t>SKIN AND SUBCUTANEOUS TISSUE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E6C31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9536B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1EB84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4F0E8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AD8D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D5A9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92C5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61AFC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5FD2F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</w:tr>
      <w:tr w:rsidR="00A4099C" w:rsidRPr="004F04CE" w14:paraId="61F4C905" w14:textId="77777777" w:rsidTr="004E6492">
        <w:trPr>
          <w:trHeight w:val="261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AD78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SURGICAL AND MEDICAL PROCEDURES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ABBB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F731C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FABA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9CFA9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048A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F3835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C1C6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B4CE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027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</w:tr>
      <w:tr w:rsidR="00A4099C" w:rsidRPr="004F04CE" w14:paraId="69FDBB44" w14:textId="77777777" w:rsidTr="004E6492">
        <w:trPr>
          <w:trHeight w:val="300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BD74" w14:textId="77777777" w:rsidR="00A4099C" w:rsidRPr="004F04CE" w:rsidRDefault="00A4099C" w:rsidP="004F04CE">
            <w:pPr>
              <w:autoSpaceDE/>
              <w:autoSpaceDN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VASCULAR DISORDERS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0CF8E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727D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05837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53283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FA11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38622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DA896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93AFD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8D41A" w14:textId="77777777" w:rsidR="00A4099C" w:rsidRPr="004F04CE" w:rsidRDefault="00A4099C" w:rsidP="004F04CE">
            <w:pPr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4F04CE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</w:tr>
    </w:tbl>
    <w:p w14:paraId="46060707" w14:textId="77777777" w:rsidR="004F04CE" w:rsidRDefault="004F04CE" w:rsidP="00033409"/>
    <w:p w14:paraId="704883E3" w14:textId="77777777" w:rsidR="004F04CE" w:rsidRDefault="004F04CE" w:rsidP="00033409"/>
    <w:p w14:paraId="28F88E55" w14:textId="77777777" w:rsidR="004F04CE" w:rsidRDefault="004F04CE" w:rsidP="00033409"/>
    <w:sectPr w:rsidR="004F04CE" w:rsidSect="00E32B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134" w:right="1123" w:bottom="1134" w:left="1134" w:header="1134" w:footer="11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AC70D" w14:textId="77777777" w:rsidR="00294A89" w:rsidRDefault="00294A89" w:rsidP="00BD441D">
      <w:r>
        <w:separator/>
      </w:r>
    </w:p>
  </w:endnote>
  <w:endnote w:type="continuationSeparator" w:id="0">
    <w:p w14:paraId="24AD0489" w14:textId="77777777" w:rsidR="00294A89" w:rsidRDefault="00294A89" w:rsidP="00BD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B7B2" w14:textId="77777777" w:rsidR="00450CFA" w:rsidRDefault="00450CF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075476"/>
      <w:docPartObj>
        <w:docPartGallery w:val="Page Numbers (Bottom of Page)"/>
        <w:docPartUnique/>
      </w:docPartObj>
    </w:sdtPr>
    <w:sdtEndPr/>
    <w:sdtContent>
      <w:p w14:paraId="154A7C5A" w14:textId="77777777" w:rsidR="00450CFA" w:rsidRDefault="00450CF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492">
          <w:rPr>
            <w:noProof/>
          </w:rPr>
          <w:t>3</w:t>
        </w:r>
        <w:r>
          <w:fldChar w:fldCharType="end"/>
        </w:r>
      </w:p>
    </w:sdtContent>
  </w:sdt>
  <w:p w14:paraId="65914D07" w14:textId="77777777" w:rsidR="00450CFA" w:rsidRDefault="00450CF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96CB9" w14:textId="77777777" w:rsidR="00450CFA" w:rsidRDefault="00450C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6B0D1" w14:textId="77777777" w:rsidR="00294A89" w:rsidRDefault="00294A89" w:rsidP="00BD441D">
      <w:r>
        <w:separator/>
      </w:r>
    </w:p>
  </w:footnote>
  <w:footnote w:type="continuationSeparator" w:id="0">
    <w:p w14:paraId="525A3E02" w14:textId="77777777" w:rsidR="00294A89" w:rsidRDefault="00294A89" w:rsidP="00BD4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1AF6C" w14:textId="77777777" w:rsidR="00450CFA" w:rsidRDefault="00450CF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08EB" w14:textId="77777777" w:rsidR="00450CFA" w:rsidRDefault="00450CF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58D1" w14:textId="77777777" w:rsidR="00450CFA" w:rsidRDefault="00450CFA">
    <w:pPr>
      <w:pStyle w:val="En-tt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ADIE Jean marc">
    <w15:presenceInfo w15:providerId="AD" w15:userId="S-1-5-21-1390067357-1450960922-839522115-587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trackRevisions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040"/>
    <w:rsid w:val="0000466B"/>
    <w:rsid w:val="00033409"/>
    <w:rsid w:val="00057BF3"/>
    <w:rsid w:val="000B199B"/>
    <w:rsid w:val="000B5BC7"/>
    <w:rsid w:val="000B6E4C"/>
    <w:rsid w:val="002004E2"/>
    <w:rsid w:val="00244488"/>
    <w:rsid w:val="0026351A"/>
    <w:rsid w:val="00271292"/>
    <w:rsid w:val="00294A89"/>
    <w:rsid w:val="00297FA0"/>
    <w:rsid w:val="002A5191"/>
    <w:rsid w:val="002B2E44"/>
    <w:rsid w:val="002F056F"/>
    <w:rsid w:val="002F610A"/>
    <w:rsid w:val="00344CA4"/>
    <w:rsid w:val="003678DD"/>
    <w:rsid w:val="003A1F6E"/>
    <w:rsid w:val="003A3507"/>
    <w:rsid w:val="003B2FE8"/>
    <w:rsid w:val="003E4946"/>
    <w:rsid w:val="004075D5"/>
    <w:rsid w:val="00450CFA"/>
    <w:rsid w:val="004777BC"/>
    <w:rsid w:val="0048039B"/>
    <w:rsid w:val="00490337"/>
    <w:rsid w:val="004B0337"/>
    <w:rsid w:val="004C605C"/>
    <w:rsid w:val="004C7914"/>
    <w:rsid w:val="004E298C"/>
    <w:rsid w:val="004E6492"/>
    <w:rsid w:val="004F04CE"/>
    <w:rsid w:val="004F50F8"/>
    <w:rsid w:val="005A5B42"/>
    <w:rsid w:val="005C066F"/>
    <w:rsid w:val="005C1748"/>
    <w:rsid w:val="005E6EB1"/>
    <w:rsid w:val="00602D2F"/>
    <w:rsid w:val="006864EC"/>
    <w:rsid w:val="00697CC1"/>
    <w:rsid w:val="006E1AA0"/>
    <w:rsid w:val="007027D6"/>
    <w:rsid w:val="00735C30"/>
    <w:rsid w:val="007C0196"/>
    <w:rsid w:val="007F2D5D"/>
    <w:rsid w:val="00810B63"/>
    <w:rsid w:val="0081354D"/>
    <w:rsid w:val="008B4911"/>
    <w:rsid w:val="008B678F"/>
    <w:rsid w:val="00903A8B"/>
    <w:rsid w:val="00940F25"/>
    <w:rsid w:val="00990253"/>
    <w:rsid w:val="009A5484"/>
    <w:rsid w:val="009C3240"/>
    <w:rsid w:val="00A4099C"/>
    <w:rsid w:val="00A75707"/>
    <w:rsid w:val="00AB2C07"/>
    <w:rsid w:val="00AF041E"/>
    <w:rsid w:val="00B171BF"/>
    <w:rsid w:val="00B64AB0"/>
    <w:rsid w:val="00B7285E"/>
    <w:rsid w:val="00B738A1"/>
    <w:rsid w:val="00B77D03"/>
    <w:rsid w:val="00B807F4"/>
    <w:rsid w:val="00BA64CA"/>
    <w:rsid w:val="00BB0D27"/>
    <w:rsid w:val="00BD441D"/>
    <w:rsid w:val="00BF3FEF"/>
    <w:rsid w:val="00C35110"/>
    <w:rsid w:val="00C51B3C"/>
    <w:rsid w:val="00C63B38"/>
    <w:rsid w:val="00C76040"/>
    <w:rsid w:val="00CA0E3B"/>
    <w:rsid w:val="00D32028"/>
    <w:rsid w:val="00D46C41"/>
    <w:rsid w:val="00D77718"/>
    <w:rsid w:val="00DD0DB7"/>
    <w:rsid w:val="00E0415C"/>
    <w:rsid w:val="00E32B43"/>
    <w:rsid w:val="00E72385"/>
    <w:rsid w:val="00E8354B"/>
    <w:rsid w:val="00E90C86"/>
    <w:rsid w:val="00EC57AC"/>
    <w:rsid w:val="00ED19BB"/>
    <w:rsid w:val="00EF7C45"/>
    <w:rsid w:val="00F0728E"/>
    <w:rsid w:val="00F551CA"/>
    <w:rsid w:val="00F93282"/>
    <w:rsid w:val="00FB1A20"/>
    <w:rsid w:val="00FE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8BFB"/>
  <w15:chartTrackingRefBased/>
  <w15:docId w15:val="{BC430AE7-A816-4EA5-BCB4-4D496C55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04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C7604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76040"/>
  </w:style>
  <w:style w:type="character" w:customStyle="1" w:styleId="CommentaireCar">
    <w:name w:val="Commentaire Car"/>
    <w:basedOn w:val="Policepardfaut"/>
    <w:link w:val="Commentaire"/>
    <w:uiPriority w:val="99"/>
    <w:semiHidden/>
    <w:rsid w:val="00C76040"/>
    <w:rPr>
      <w:rFonts w:ascii="Times New Roman" w:eastAsiaTheme="minorEastAsia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604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6040"/>
    <w:rPr>
      <w:rFonts w:ascii="Segoe UI" w:eastAsiaTheme="minorEastAsia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D44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D441D"/>
    <w:rPr>
      <w:rFonts w:ascii="Times New Roman" w:eastAsiaTheme="minorEastAsia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D44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D441D"/>
    <w:rPr>
      <w:rFonts w:ascii="Times New Roman" w:eastAsiaTheme="minorEastAsia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6E1AA0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E1AA0"/>
    <w:rPr>
      <w:color w:val="954F72"/>
      <w:u w:val="single"/>
    </w:rPr>
  </w:style>
  <w:style w:type="paragraph" w:customStyle="1" w:styleId="msonormal0">
    <w:name w:val="msonormal"/>
    <w:basedOn w:val="Normal"/>
    <w:rsid w:val="006E1AA0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65">
    <w:name w:val="xl65"/>
    <w:basedOn w:val="Normal"/>
    <w:rsid w:val="006E1AA0"/>
    <w:pPr>
      <w:pBdr>
        <w:left w:val="single" w:sz="8" w:space="0" w:color="auto"/>
        <w:bottom w:val="single" w:sz="8" w:space="0" w:color="FFFFFF"/>
        <w:right w:val="single" w:sz="8" w:space="0" w:color="FFFFFF"/>
      </w:pBdr>
      <w:shd w:val="clear" w:color="000000" w:fill="FF6600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6">
    <w:name w:val="xl66"/>
    <w:basedOn w:val="Normal"/>
    <w:rsid w:val="006E1AA0"/>
    <w:pPr>
      <w:pBdr>
        <w:bottom w:val="single" w:sz="8" w:space="0" w:color="FFFFFF"/>
        <w:right w:val="single" w:sz="8" w:space="0" w:color="FFFFFF"/>
      </w:pBdr>
      <w:shd w:val="clear" w:color="000000" w:fill="FF6600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Normal"/>
    <w:rsid w:val="006E1AA0"/>
    <w:pPr>
      <w:pBdr>
        <w:bottom w:val="single" w:sz="8" w:space="0" w:color="FFFFFF"/>
        <w:right w:val="single" w:sz="8" w:space="0" w:color="FFFFFF"/>
      </w:pBdr>
      <w:shd w:val="clear" w:color="000000" w:fill="FF6600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Normal"/>
    <w:rsid w:val="006E1AA0"/>
    <w:pPr>
      <w:pBdr>
        <w:bottom w:val="single" w:sz="8" w:space="0" w:color="FFFFFF"/>
        <w:right w:val="single" w:sz="8" w:space="0" w:color="auto"/>
      </w:pBdr>
      <w:shd w:val="clear" w:color="000000" w:fill="FF6600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Normal"/>
    <w:rsid w:val="006E1AA0"/>
    <w:pPr>
      <w:pBdr>
        <w:left w:val="single" w:sz="8" w:space="0" w:color="auto"/>
        <w:bottom w:val="single" w:sz="8" w:space="0" w:color="FFFFFF"/>
        <w:right w:val="single" w:sz="8" w:space="0" w:color="FFFFFF"/>
      </w:pBdr>
      <w:shd w:val="clear" w:color="000000" w:fill="009999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Normal"/>
    <w:rsid w:val="006E1AA0"/>
    <w:pPr>
      <w:pBdr>
        <w:bottom w:val="single" w:sz="8" w:space="0" w:color="FFFFFF"/>
        <w:right w:val="single" w:sz="8" w:space="0" w:color="FFFFFF"/>
      </w:pBdr>
      <w:shd w:val="clear" w:color="000000" w:fill="009999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Normal"/>
    <w:rsid w:val="006E1AA0"/>
    <w:pPr>
      <w:pBdr>
        <w:bottom w:val="single" w:sz="8" w:space="0" w:color="FFFFFF"/>
        <w:right w:val="single" w:sz="8" w:space="0" w:color="FFFFFF"/>
      </w:pBdr>
      <w:shd w:val="clear" w:color="000000" w:fill="009999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Normal"/>
    <w:rsid w:val="006E1AA0"/>
    <w:pPr>
      <w:pBdr>
        <w:bottom w:val="single" w:sz="8" w:space="0" w:color="FFFFFF"/>
        <w:right w:val="single" w:sz="8" w:space="0" w:color="auto"/>
      </w:pBdr>
      <w:shd w:val="clear" w:color="000000" w:fill="009999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Normal"/>
    <w:rsid w:val="006E1AA0"/>
    <w:pPr>
      <w:pBdr>
        <w:bottom w:val="single" w:sz="8" w:space="0" w:color="FFFFFF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Normal"/>
    <w:rsid w:val="006E1AA0"/>
    <w:pPr>
      <w:pBdr>
        <w:bottom w:val="single" w:sz="8" w:space="0" w:color="FFFFFF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Normal"/>
    <w:rsid w:val="006E1AA0"/>
    <w:pPr>
      <w:pBdr>
        <w:bottom w:val="single" w:sz="8" w:space="0" w:color="FFFFFF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Normal"/>
    <w:rsid w:val="006E1AA0"/>
    <w:pPr>
      <w:pBdr>
        <w:left w:val="single" w:sz="8" w:space="0" w:color="auto"/>
        <w:bottom w:val="single" w:sz="8" w:space="0" w:color="FFFFFF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Normal"/>
    <w:rsid w:val="006E1AA0"/>
    <w:pPr>
      <w:pBdr>
        <w:bottom w:val="single" w:sz="8" w:space="0" w:color="auto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Normal"/>
    <w:rsid w:val="006E1AA0"/>
    <w:pPr>
      <w:pBdr>
        <w:bottom w:val="single" w:sz="8" w:space="0" w:color="auto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Normal"/>
    <w:rsid w:val="006E1AA0"/>
    <w:pPr>
      <w:pBdr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Normal"/>
    <w:rsid w:val="006E1AA0"/>
    <w:pPr>
      <w:pBdr>
        <w:top w:val="single" w:sz="8" w:space="0" w:color="auto"/>
        <w:left w:val="single" w:sz="8" w:space="0" w:color="auto"/>
        <w:bottom w:val="single" w:sz="8" w:space="0" w:color="FFFFFF"/>
        <w:right w:val="single" w:sz="8" w:space="0" w:color="FFFFFF"/>
      </w:pBdr>
      <w:shd w:val="clear" w:color="000000" w:fill="FCE4D6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Normal"/>
    <w:rsid w:val="006E1AA0"/>
    <w:pPr>
      <w:pBdr>
        <w:top w:val="single" w:sz="8" w:space="0" w:color="auto"/>
        <w:bottom w:val="single" w:sz="8" w:space="0" w:color="FFFFFF"/>
        <w:right w:val="single" w:sz="8" w:space="0" w:color="FFFFFF"/>
      </w:pBdr>
      <w:shd w:val="clear" w:color="000000" w:fill="FCE4D6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Normal"/>
    <w:rsid w:val="006E1AA0"/>
    <w:pPr>
      <w:pBdr>
        <w:top w:val="single" w:sz="8" w:space="0" w:color="auto"/>
        <w:bottom w:val="single" w:sz="8" w:space="0" w:color="FFFFFF"/>
        <w:right w:val="single" w:sz="8" w:space="0" w:color="FFFFFF"/>
      </w:pBdr>
      <w:shd w:val="clear" w:color="000000" w:fill="FCE4D6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Normal"/>
    <w:rsid w:val="006E1AA0"/>
    <w:pPr>
      <w:pBdr>
        <w:top w:val="single" w:sz="8" w:space="0" w:color="auto"/>
        <w:bottom w:val="single" w:sz="8" w:space="0" w:color="FFFFFF"/>
        <w:right w:val="single" w:sz="8" w:space="0" w:color="auto"/>
      </w:pBdr>
      <w:shd w:val="clear" w:color="000000" w:fill="FCE4D6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Normal"/>
    <w:rsid w:val="006E1AA0"/>
    <w:pPr>
      <w:pBdr>
        <w:top w:val="single" w:sz="8" w:space="0" w:color="FFFFFF"/>
        <w:left w:val="single" w:sz="8" w:space="0" w:color="auto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Normal"/>
    <w:rsid w:val="006E1AA0"/>
    <w:pPr>
      <w:pBdr>
        <w:left w:val="single" w:sz="8" w:space="0" w:color="auto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Normal"/>
    <w:rsid w:val="006E1AA0"/>
    <w:pPr>
      <w:pBdr>
        <w:left w:val="single" w:sz="8" w:space="0" w:color="auto"/>
        <w:bottom w:val="single" w:sz="8" w:space="0" w:color="000000"/>
        <w:right w:val="single" w:sz="8" w:space="0" w:color="FFFFFF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table" w:styleId="Grilledutableau">
    <w:name w:val="Table Grid"/>
    <w:basedOn w:val="TableauNormal"/>
    <w:uiPriority w:val="59"/>
    <w:rsid w:val="006E1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EBDC2-CE04-47B6-BF2F-1A6E5828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ESVAN Maxime</dc:creator>
  <cp:keywords/>
  <dc:description/>
  <cp:lastModifiedBy>TADIE Jean marc</cp:lastModifiedBy>
  <cp:revision>2</cp:revision>
  <dcterms:created xsi:type="dcterms:W3CDTF">2025-03-31T18:39:00Z</dcterms:created>
  <dcterms:modified xsi:type="dcterms:W3CDTF">2025-03-31T18:39:00Z</dcterms:modified>
</cp:coreProperties>
</file>