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_rels/document.xml.rels" ContentType="application/vnd.openxmlformats-package.relationships+xml"/>
  <Override PartName="/word/media/image1.png" ContentType="image/png"/>
  <Override PartName="/word/media/image2.png" ContentType="image/png"/>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gin-env-p"/>
        <w:widowControl w:val="false"/>
        <w:suppressAutoHyphens w:val="true"/>
        <w:bidi w:val="0"/>
        <w:spacing w:lineRule="exact" w:line="6" w:before="113" w:after="0"/>
        <w:jc w:val="left"/>
        <w:rPr/>
      </w:pPr>
      <w:r>
        <w:rPr/>
      </w:r>
    </w:p>
    <w:p>
      <w:pPr>
        <w:pStyle w:val="Title"/>
        <w:rPr>
          <w:sz w:val="32"/>
          <w:szCs w:val="32"/>
          <w:lang w:val="en-US"/>
        </w:rPr>
      </w:pPr>
      <w:r>
        <w:rPr>
          <w:sz w:val="32"/>
          <w:szCs w:val="32"/>
          <w:lang w:val="en-US"/>
        </w:rPr>
        <w:t>“</w:t>
      </w:r>
      <w:r>
        <w:rPr>
          <w:sz w:val="32"/>
          <w:szCs w:val="32"/>
          <w:lang w:val="en-US"/>
        </w:rPr>
        <w:t>Ease, Comfort, and Control”</w:t>
      </w:r>
    </w:p>
    <w:p>
      <w:pPr>
        <w:pStyle w:val="Subtitle"/>
        <w:rPr>
          <w:lang w:val="en-US"/>
        </w:rPr>
      </w:pPr>
      <w:r>
        <w:rPr>
          <w:lang w:val="en-US"/>
        </w:rPr>
        <w:t>Ideologies of Design in Software Coding</w:t>
      </w:r>
    </w:p>
    <w:p>
      <w:pPr>
        <w:pStyle w:val="Date"/>
        <w:rPr>
          <w:lang w:val="en-US"/>
        </w:rPr>
      </w:pPr>
      <w:r>
        <w:rPr>
          <w:lang w:val="en-US"/>
        </w:rPr>
      </w:r>
    </w:p>
    <w:p>
      <w:pPr>
        <w:pStyle w:val="end-env-p"/>
        <w:rPr>
          <w:rFonts w:ascii="Times New Roman" w:hAnsi="Times New Roman"/>
          <w:lang w:val="en-US"/>
        </w:rPr>
      </w:pPr>
      <w:r>
        <w:rPr>
          <w:rFonts w:ascii="Times New Roman" w:hAnsi="Times New Roman"/>
          <w:lang w:val="en-US"/>
        </w:rPr>
      </w:r>
    </w:p>
    <w:p>
      <w:pPr>
        <w:sectPr>
          <w:footerReference w:type="even" r:id="rId2"/>
          <w:footerReference w:type="default" r:id="rId3"/>
          <w:footerReference w:type="first" r:id="rId4"/>
          <w:type w:val="nextPage"/>
          <w:pgSz w:w="11950" w:h="16901"/>
          <w:pgMar w:left="1440" w:right="1440" w:gutter="0" w:header="0" w:top="1134" w:footer="1134" w:bottom="1670"/>
          <w:pgNumType w:fmt="decimal"/>
          <w:formProt w:val="false"/>
          <w:textDirection w:val="lrTb"/>
          <w:docGrid w:type="default" w:linePitch="100" w:charSpace="0"/>
        </w:sectPr>
      </w:pPr>
    </w:p>
    <w:p>
      <w:pPr>
        <w:pStyle w:val="abstract-title"/>
        <w:spacing w:lineRule="auto" w:line="288" w:before="0" w:after="113"/>
        <w:ind w:left="1134" w:right="1701"/>
        <w:jc w:val="left"/>
        <w:rPr>
          <w:lang w:val="en-US"/>
        </w:rPr>
      </w:pPr>
      <w:r>
        <w:rPr>
          <w:lang w:val="en-US"/>
        </w:rPr>
        <w:t>Abstract</w:t>
      </w:r>
    </w:p>
    <w:p>
      <w:pPr>
        <w:pStyle w:val="abstract"/>
        <w:spacing w:lineRule="auto" w:line="288" w:before="0" w:after="0"/>
        <w:ind w:left="1134" w:right="1191"/>
        <w:rPr>
          <w:lang w:val="en-US"/>
        </w:rPr>
      </w:pPr>
      <w:r>
        <w:rPr>
          <w:lang w:val="en-US"/>
        </w:rPr>
        <w:t xml:space="preserve">This paper </w:t>
      </w:r>
      <w:ins w:id="0" w:author="Unbekannter Autor" w:date="2024-11-21T09:43:54Z">
        <w:r>
          <w:rPr>
            <w:lang w:val="en-US"/>
          </w:rPr>
          <w:t xml:space="preserve">provides an explorative </w:t>
        </w:r>
      </w:ins>
      <w:r>
        <w:rPr>
          <w:lang w:val="en-US"/>
        </w:rPr>
        <w:t>investigat</w:t>
      </w:r>
      <w:ins w:id="1" w:author="Unbekannter Autor" w:date="2024-11-21T09:44:00Z">
        <w:r>
          <w:rPr>
            <w:lang w:val="en-US"/>
          </w:rPr>
          <w:t>ion</w:t>
        </w:r>
      </w:ins>
      <w:del w:id="2" w:author="Unbekannter Autor" w:date="2024-11-21T09:44:01Z">
        <w:r>
          <w:rPr>
            <w:lang w:val="en-US"/>
          </w:rPr>
          <w:delText>es</w:delText>
        </w:r>
      </w:del>
      <w:r>
        <w:rPr>
          <w:lang w:val="en-US"/>
        </w:rPr>
        <w:t xml:space="preserve"> into how the development of software (front- and backends) is framed by reflexive assumptions, ascriptions, and expectations as to how software should be ‘designed’ to provide the user with ‘good’, ‘transparent’ and ‘controllable’ handling of applications or software environments. Drawing on metapragmatic theory, the notions of </w:t>
      </w:r>
      <w:r>
        <w:rPr>
          <w:rStyle w:val="Emphasis"/>
          <w:lang w:val="en-US"/>
        </w:rPr>
        <w:t>ideologies of communication</w:t>
      </w:r>
      <w:r>
        <w:rPr>
          <w:lang w:val="en-US"/>
        </w:rPr>
        <w:t xml:space="preserve">, </w:t>
      </w:r>
      <w:r>
        <w:rPr>
          <w:rStyle w:val="Emphasis"/>
          <w:lang w:val="en-US"/>
        </w:rPr>
        <w:t>ideologies of communification</w:t>
      </w:r>
      <w:r>
        <w:rPr>
          <w:rStyle w:val="Emphasis"/>
          <w:i w:val="false"/>
          <w:iCs/>
          <w:lang w:val="en-US"/>
        </w:rPr>
        <w:t>,</w:t>
      </w:r>
      <w:r>
        <w:rPr>
          <w:lang w:val="en-US"/>
        </w:rPr>
        <w:t xml:space="preserve"> and particularly </w:t>
      </w:r>
      <w:r>
        <w:rPr>
          <w:rStyle w:val="Emphasis"/>
          <w:lang w:val="en-US"/>
        </w:rPr>
        <w:t>ideologies of design</w:t>
      </w:r>
      <w:r>
        <w:rPr>
          <w:lang w:val="en-US"/>
        </w:rPr>
        <w:t>, the paper unfolds how software designers draw on, and struggle upon, specific notions of graphic transparency, simplicity, and elegance which are densely linked with language and media ideologies about ‘effective communication’ as well as with specific ideas and ideals of community building and maintenance (e.g., drawing on ‘empowerment’ and ‘inclusiveness’) that are envisioned to be bound to specific forms of (‘open’, ‘inviting’, and fully user-‘controllable’) design and communication.</w:t>
      </w:r>
    </w:p>
    <w:p>
      <w:pPr>
        <w:pStyle w:val="abstract"/>
        <w:spacing w:lineRule="auto" w:line="288" w:before="0" w:after="0"/>
        <w:ind w:firstLine="283" w:left="1134" w:right="1191"/>
        <w:rPr>
          <w:lang w:val="en-US"/>
        </w:rPr>
      </w:pPr>
      <w:r>
        <w:rPr>
          <w:lang w:val="en-US"/>
        </w:rPr>
        <w:t>The case in point is a major free and open-source software project that aims to provide a comprehensive free desktop environment including software libraries and a comprehensive software ecosystem, the GNOME project that is currently among the most prominent desktop environments on the Linux operation system.</w:t>
      </w:r>
    </w:p>
    <w:p>
      <w:pPr>
        <w:pStyle w:val="abstract"/>
        <w:spacing w:lineRule="auto" w:line="288"/>
        <w:ind w:firstLine="283" w:left="1134" w:right="1191"/>
        <w:rPr>
          <w:lang w:val="en-US"/>
        </w:rPr>
      </w:pPr>
      <w:r>
        <w:rPr>
          <w:lang w:val="en-US"/>
        </w:rPr>
        <w:t>In theoretical terms, the paper contributes to the current discussion in sociolinguistics, linguistic anthropology, and media studies about design as a social value and semiotic device and the opening of metapragmatics towards non-linguistic semiotic resources.</w:t>
      </w:r>
    </w:p>
    <w:p>
      <w:pPr>
        <w:pStyle w:val="BodyText"/>
        <w:numPr>
          <w:ilvl w:val="1"/>
          <w:numId w:val="1"/>
        </w:numPr>
        <w:ind w:hanging="1191" w:left="1191"/>
        <w:outlineLvl w:val="1"/>
        <w:rPr>
          <w:sz w:val="22"/>
          <w:szCs w:val="22"/>
          <w:lang w:val="en-US"/>
        </w:rPr>
      </w:pPr>
      <w:bookmarkStart w:id="0" w:name="magicparlabel-1028"/>
      <w:bookmarkEnd w:id="0"/>
      <w:r>
        <w:rPr>
          <w:rFonts w:ascii="Times New Roman" w:hAnsi="Times New Roman"/>
          <w:b/>
          <w:bCs/>
          <w:sz w:val="22"/>
          <w:szCs w:val="22"/>
          <w:lang w:val="en-US"/>
        </w:rPr>
        <w:t>Keywords:</w:t>
      </w:r>
      <w:r>
        <w:rPr>
          <w:rFonts w:ascii="Times New Roman" w:hAnsi="Times New Roman"/>
          <w:sz w:val="22"/>
          <w:szCs w:val="22"/>
          <w:lang w:val="en-US"/>
        </w:rPr>
        <w:t xml:space="preserve"> </w:t>
        <w:tab/>
        <w:t>metapragmatics, ideologies of design, ideologies of communication, ideologies of communification, open source, coding</w:t>
      </w:r>
    </w:p>
    <w:p>
      <w:pPr>
        <w:pStyle w:val="Heading-2"/>
        <w:numPr>
          <w:ilvl w:val="1"/>
          <w:numId w:val="1"/>
        </w:numPr>
        <w:outlineLvl w:val="1"/>
        <w:rPr/>
      </w:pPr>
      <w:r>
        <w:rPr>
          <w:lang w:val="en-US"/>
        </w:rPr>
        <w:t xml:space="preserve">1 </w:t>
      </w:r>
      <w:bookmarkStart w:id="1" w:name="x1-10001"/>
      <w:bookmarkEnd w:id="1"/>
      <w:r>
        <w:rPr>
          <w:lang w:val="en-US"/>
        </w:rPr>
        <w:t>Introduction</w:t>
      </w:r>
    </w:p>
    <w:p>
      <w:pPr>
        <w:pStyle w:val="Quote"/>
        <w:rPr>
          <w:lang w:val="en-US"/>
        </w:rPr>
      </w:pPr>
      <w:r>
        <w:rPr>
          <w:lang w:val="en-US"/>
        </w:rPr>
        <w:t>Considering the roots of civilization and the ever-present tendency of humans to invent, build and use function-specific tools, it is not surprising that we live in a designed world. Anything we do is affected by design. While some may say that the world is overly designed and too far from nature, the fact remains – design is everywhere. It is inseparable from human enterprise and it is engrained in civilization. Designing is human. Appreciating design is human. Being a competent member of a society means being acquainted with certain portfolios of design patterns and understanding their symbolic meaning and significance. (</w:t>
      </w:r>
      <w:bookmarkStart w:id="2" w:name="x1-1001"/>
      <w:bookmarkEnd w:id="2"/>
      <w:r>
        <w:rPr>
          <w:lang w:val="en-US"/>
        </w:rPr>
        <w:t>Avital, Boland and Lyytinen 2009, 156)</w:t>
      </w:r>
    </w:p>
    <w:p>
      <w:pPr>
        <w:pStyle w:val="Text-body"/>
        <w:rPr>
          <w:lang w:val="en-US"/>
        </w:rPr>
      </w:pPr>
      <w:r>
        <w:rPr>
          <w:lang w:val="en-US"/>
        </w:rPr>
        <w:t xml:space="preserve">As it were, the form and formedness of things – artifacts, texts, and all that surrounds us – and the presumed intentionalities that lead to it have emerged into major discursive issues over the course of the last decades. </w:t>
      </w:r>
      <w:r>
        <w:rPr>
          <w:rStyle w:val="Emphasis"/>
          <w:lang w:val="en-US"/>
        </w:rPr>
        <w:t>Design</w:t>
      </w:r>
      <w:r>
        <w:rPr>
          <w:rStyle w:val="Emphasis"/>
          <w:i w:val="false"/>
          <w:iCs/>
          <w:lang w:val="en-US"/>
        </w:rPr>
        <w:t>,</w:t>
      </w:r>
      <w:r>
        <w:rPr>
          <w:lang w:val="en-US"/>
        </w:rPr>
        <w:t xml:space="preserve"> and the question of what makes ‘good design’ in particular, does not only concern the industries which hope for capitalizing on it, it is also a core topic in media discourse and, more recently, gained attraction to social and cultural studies.</w:t>
      </w:r>
    </w:p>
    <w:p>
      <w:pPr>
        <w:pStyle w:val="First-line-indent"/>
        <w:rPr>
          <w:del w:id="5" w:author="Unbekannter Autor" w:date="2024-11-22T09:56:07Z"/>
        </w:rPr>
      </w:pPr>
      <w:r>
        <w:rPr/>
        <w:t xml:space="preserve">The topos of the “designed world” we seem to live in – reiterated in the initial quote not for the first time (e.g., see </w:t>
      </w:r>
      <w:bookmarkStart w:id="3" w:name="x1-1002"/>
      <w:bookmarkEnd w:id="3"/>
      <w:r>
        <w:rPr/>
        <w:t xml:space="preserve">Wann 1995, backcover; </w:t>
      </w:r>
      <w:bookmarkStart w:id="4" w:name="x1-1003"/>
      <w:bookmarkEnd w:id="4"/>
      <w:r>
        <w:rPr/>
        <w:t xml:space="preserve">Fry 1999, 6; see also </w:t>
      </w:r>
      <w:bookmarkStart w:id="5" w:name="x1-1004"/>
      <w:bookmarkEnd w:id="5"/>
      <w:r>
        <w:rPr/>
        <w:t>Buchanan, Doordan and Margolin 2010 among many other references) – condenses an assumption that seems to be widely taken for granted in contemporary cultures: the world around us is made up by purpose and for purposes. Whether we like it or not</w:t>
      </w:r>
      <w:ins w:id="3" w:author="Unbekannter Autor" w:date="2024-11-22T09:56:08Z">
        <w:r>
          <w:rPr/>
          <w:t xml:space="preserve">, </w:t>
        </w:r>
      </w:ins>
      <w:del w:id="4" w:author="Unbekannter Autor" w:date="2024-11-22T09:56:07Z">
        <w:r>
          <w:rPr/>
          <w:delText>:</w:delText>
        </w:r>
      </w:del>
    </w:p>
    <w:p>
      <w:pPr>
        <w:pStyle w:val="First-line-indent"/>
        <w:widowControl w:val="false"/>
        <w:suppressAutoHyphens w:val="true"/>
        <w:bidi w:val="0"/>
        <w:spacing w:lineRule="auto" w:line="276" w:before="0" w:after="0"/>
        <w:ind w:firstLine="283"/>
        <w:jc w:val="both"/>
        <w:rPr/>
      </w:pPr>
      <w:ins w:id="6" w:author="Unbekannter Autor" w:date="2024-11-22T09:56:10Z">
        <w:r>
          <w:rPr>
            <w:rFonts w:eastAsia="Arial Unicode MS" w:cs="Arial Unicode MS"/>
            <w:color w:val="000000"/>
            <w:kern w:val="0"/>
            <w:sz w:val="22"/>
            <w:szCs w:val="24"/>
            <w:lang w:val="en-US" w:eastAsia="zh-CN" w:bidi="hi-IN"/>
          </w:rPr>
          <w:t>“</w:t>
        </w:r>
      </w:ins>
      <w:r>
        <w:rPr>
          <w:lang w:val="en-US"/>
        </w:rPr>
        <w:t xml:space="preserve">Design </w:t>
      </w:r>
      <w:r>
        <w:rPr>
          <w:rStyle w:val="Emphasis"/>
          <w:lang w:val="en-US"/>
        </w:rPr>
        <w:t>has</w:t>
      </w:r>
      <w:r>
        <w:rPr>
          <w:lang w:val="en-US"/>
        </w:rPr>
        <w:t xml:space="preserve"> gone viral. […] Design has become dangerously successful</w:t>
      </w:r>
      <w:del w:id="7" w:author="Unbekannter Autor" w:date="2024-11-22T09:56:13Z">
        <w:r>
          <w:rPr>
            <w:lang w:val="en-US"/>
          </w:rPr>
          <w:delText>.</w:delText>
        </w:r>
      </w:del>
      <w:ins w:id="8" w:author="Unbekannter Autor" w:date="2024-11-22T09:56:14Z">
        <w:r>
          <w:rPr>
            <w:rFonts w:eastAsia="Arial Unicode MS" w:cs="Arial Unicode MS"/>
            <w:color w:val="000000"/>
            <w:kern w:val="0"/>
            <w:sz w:val="22"/>
            <w:szCs w:val="24"/>
            <w:lang w:val="en-US" w:eastAsia="zh-CN" w:bidi="hi-IN"/>
          </w:rPr>
          <w:t>”</w:t>
        </w:r>
      </w:ins>
      <w:r>
        <w:rPr>
          <w:lang w:val="en-US"/>
        </w:rPr>
        <w:t xml:space="preserve"> (</w:t>
      </w:r>
      <w:bookmarkStart w:id="6" w:name="x1-1005"/>
      <w:bookmarkEnd w:id="6"/>
      <w:r>
        <w:rPr>
          <w:lang w:val="en-US"/>
        </w:rPr>
        <w:t>Colomina and Wigley 2016, 14; orig. emphasis)</w:t>
      </w:r>
      <w:ins w:id="9" w:author="Unbekannter Autor" w:date="2024-11-22T09:56:16Z">
        <w:r>
          <w:rPr>
            <w:lang w:val="en-US"/>
          </w:rPr>
          <w:t>.</w:t>
        </w:r>
      </w:ins>
    </w:p>
    <w:p>
      <w:pPr>
        <w:pStyle w:val="First-line-indent"/>
        <w:pPrChange w:id="0" w:author="Unbekannter Autor" w:date="2024-11-22T09:56:20Z">
          <w:pPr>
            <w:pStyle w:val="Text-body"/>
          </w:pPr>
        </w:pPrChange>
        <w:rPr>
          <w:lang w:val="en-US"/>
        </w:rPr>
      </w:pPr>
      <w:r>
        <w:rPr>
          <w:lang w:val="en-US"/>
        </w:rPr>
        <w:t>If anywhere, this statement seems to be true for academic discourse. Be it texts (</w:t>
      </w:r>
      <w:bookmarkStart w:id="7" w:name="x1-1006"/>
      <w:bookmarkEnd w:id="7"/>
      <w:r>
        <w:rPr>
          <w:lang w:val="en-US"/>
        </w:rPr>
        <w:t xml:space="preserve">Schriver 1997; </w:t>
      </w:r>
      <w:bookmarkStart w:id="8" w:name="x1-1007"/>
      <w:bookmarkEnd w:id="8"/>
      <w:r>
        <w:rPr>
          <w:lang w:val="en-US"/>
        </w:rPr>
        <w:t>Kress and Leeuwen 2021), buildings (</w:t>
      </w:r>
      <w:bookmarkStart w:id="9" w:name="x1-1008"/>
      <w:bookmarkEnd w:id="9"/>
      <w:r>
        <w:rPr>
          <w:lang w:val="en-US"/>
        </w:rPr>
        <w:t>Shelley 2016), commodities (</w:t>
      </w:r>
      <w:bookmarkStart w:id="10" w:name="x1-1009"/>
      <w:bookmarkEnd w:id="10"/>
      <w:r>
        <w:rPr>
          <w:lang w:val="en-US"/>
        </w:rPr>
        <w:t xml:space="preserve">Dutta 2009; </w:t>
      </w:r>
      <w:bookmarkStart w:id="11" w:name="x1-1010"/>
      <w:bookmarkEnd w:id="11"/>
      <w:r>
        <w:rPr>
          <w:lang w:val="en-US"/>
        </w:rPr>
        <w:t>Murphy and Wilf 2021a), societies (</w:t>
      </w:r>
      <w:bookmarkStart w:id="12" w:name="x1-1011"/>
      <w:bookmarkEnd w:id="12"/>
      <w:r>
        <w:rPr>
          <w:lang w:val="en-US"/>
        </w:rPr>
        <w:t>Resnick 2019), or even “humanity itself” (</w:t>
      </w:r>
      <w:bookmarkStart w:id="13" w:name="x1-1012"/>
      <w:bookmarkEnd w:id="13"/>
      <w:r>
        <w:rPr>
          <w:lang w:val="en-US"/>
        </w:rPr>
        <w:t xml:space="preserve">Drazin 2021, 34), the designedness of things and phenomena is construed as a central constituent of their social semiotics by an ever-growing number of scholars. Dedicated strands such as </w:t>
      </w:r>
      <w:r>
        <w:rPr>
          <w:rStyle w:val="Emphasis"/>
          <w:lang w:val="en-US"/>
        </w:rPr>
        <w:t>Social Semiotics</w:t>
      </w:r>
      <w:r>
        <w:rPr>
          <w:lang w:val="en-US"/>
        </w:rPr>
        <w:t xml:space="preserve"> (</w:t>
      </w:r>
      <w:bookmarkStart w:id="14" w:name="x1-1013"/>
      <w:bookmarkEnd w:id="14"/>
      <w:r>
        <w:rPr>
          <w:lang w:val="en-US"/>
        </w:rPr>
        <w:t xml:space="preserve">Kress and Leeuwen 2001; Kress and Leeuwen 2021) and </w:t>
      </w:r>
      <w:r>
        <w:rPr>
          <w:rStyle w:val="Emphasis"/>
          <w:lang w:val="en-US"/>
        </w:rPr>
        <w:t>Design Anthropology</w:t>
      </w:r>
      <w:r>
        <w:rPr>
          <w:lang w:val="en-US"/>
        </w:rPr>
        <w:t xml:space="preserve"> (e.g., Murphy and Wilf 2021a; Drazin 2021) set out to reveal how design thoroughly shapes the way we act and interact, and stress its immense cultural impact, assuming that “design is […] a fundamental human capacity and a primary source of social order” (</w:t>
      </w:r>
      <w:bookmarkStart w:id="15" w:name="x1-1014"/>
      <w:bookmarkEnd w:id="15"/>
      <w:r>
        <w:rPr>
          <w:lang w:val="en-US"/>
        </w:rPr>
        <w:t>Appadurai 2013, 254). Therefore:</w:t>
      </w:r>
    </w:p>
    <w:p>
      <w:pPr>
        <w:pStyle w:val="Quote"/>
        <w:rPr>
          <w:lang w:val="en-US"/>
        </w:rPr>
      </w:pPr>
      <w:r>
        <w:rPr>
          <w:lang w:val="en-US"/>
        </w:rPr>
        <w:t>Design should be considered one of the most important topics in the study of contemporary culture, often more important as a global paradigm than art, technology, heritage or other comparable topics. (Drazin 2021, 11)</w:t>
      </w:r>
    </w:p>
    <w:p>
      <w:pPr>
        <w:pStyle w:val="Text-body"/>
        <w:rPr>
          <w:lang w:val="en-US"/>
        </w:rPr>
      </w:pPr>
      <w:r>
        <w:rPr>
          <w:lang w:val="en-US"/>
        </w:rPr>
        <w:t>In this paper, I am going to investigate the role and social value of design in software development. More specifically, I am going to discuss a free and open-source software project, GNOME (</w:t>
      </w:r>
      <w:r>
        <w:rPr>
          <w:i/>
          <w:iCs/>
          <w:lang w:val="en-US"/>
        </w:rPr>
        <w:t>https://www.gnome.org</w:t>
      </w:r>
      <w:r>
        <w:rPr>
          <w:lang w:val="en-US"/>
        </w:rPr>
        <w:t xml:space="preserve">). The GNOME project, which develops a graphical desktop environment on top of Linux and aims at setting up a comprehensive and coherently designed software infrastructure in its orbit, puts a strong focus on design (both in the frontend and the backend) and connects this with ideas of social equality (inclusiveness, accessibility, and empowerment; more on this in section 3). Design also is part of the project community’s stated identity. As the current head of the </w:t>
      </w:r>
      <w:r>
        <w:rPr>
          <w:rStyle w:val="Emphasis"/>
          <w:i w:val="false"/>
          <w:iCs/>
          <w:lang w:val="en-US"/>
        </w:rPr>
        <w:t>GNOME</w:t>
      </w:r>
      <w:r>
        <w:rPr>
          <w:rStyle w:val="Emphasis"/>
          <w:lang w:val="en-US"/>
        </w:rPr>
        <w:t xml:space="preserve"> </w:t>
      </w:r>
      <w:r>
        <w:rPr>
          <w:rStyle w:val="Emphasis"/>
          <w:i w:val="false"/>
          <w:iCs/>
          <w:lang w:val="en-US"/>
        </w:rPr>
        <w:t>design team</w:t>
      </w:r>
      <w:r>
        <w:rPr>
          <w:lang w:val="en-US"/>
        </w:rPr>
        <w:t xml:space="preserve"> phrases it:</w:t>
      </w:r>
    </w:p>
    <w:p>
      <w:pPr>
        <w:pStyle w:val="Quote"/>
        <w:rPr>
          <w:lang w:val="en-US"/>
        </w:rPr>
      </w:pPr>
      <w:r>
        <w:rPr>
          <w:lang w:val="en-US"/>
        </w:rPr>
        <w:t>[…] GNOME’s principles […] have a far more important role: they define the project. They are what makes GNOME GNOME. The project’s code can get rewritten and its contributors can come and go, but as long as its principles are preserved, it will still be GNOME. It is GNOME’s principles that make it different from other projects. They make it unique. They are the basis of its identity and its purpose. (</w:t>
      </w:r>
      <w:r>
        <w:rPr>
          <w:i/>
          <w:iCs/>
          <w:lang w:val="en-US"/>
        </w:rPr>
        <w:t>https://blogs.gnome.org/aday/2017/08/08/the-gnome-way</w:t>
      </w:r>
      <w:r>
        <w:rPr>
          <w:lang w:val="en-US"/>
        </w:rPr>
        <w:t>; accessed 29 April 2024)</w:t>
      </w:r>
    </w:p>
    <w:p>
      <w:pPr>
        <w:pStyle w:val="Text-body"/>
        <w:rPr>
          <w:lang w:val="en-US"/>
        </w:rPr>
      </w:pPr>
      <w:r>
        <w:rPr>
          <w:lang w:val="en-US"/>
        </w:rPr>
        <w:t>This paper specifically investigates into the beliefs and construals of (‘good’) design (</w:t>
      </w:r>
      <w:r>
        <w:rPr>
          <w:rStyle w:val="Emphasis"/>
          <w:lang w:val="en-US"/>
        </w:rPr>
        <w:t>ideologies of design</w:t>
      </w:r>
      <w:r>
        <w:rPr>
          <w:lang w:val="en-US"/>
        </w:rPr>
        <w:t xml:space="preserve">) that undergird the project’s work, how they are being promoted and </w:t>
      </w:r>
      <w:del w:id="10" w:author="Unbekannter Autor" w:date="2024-11-22T09:58:02Z">
        <w:r>
          <w:rPr>
            <w:lang w:val="en-US"/>
          </w:rPr>
          <w:delText xml:space="preserve">maybe </w:delText>
        </w:r>
      </w:del>
      <w:r>
        <w:rPr>
          <w:lang w:val="en-US"/>
        </w:rPr>
        <w:t xml:space="preserve">contested within and without the community, how they relate to generally circulating ideologies of design and how they are connected to </w:t>
      </w:r>
      <w:r>
        <w:rPr>
          <w:rStyle w:val="Emphasis"/>
          <w:lang w:val="en-US"/>
        </w:rPr>
        <w:t>language ideologies</w:t>
      </w:r>
      <w:r>
        <w:rPr>
          <w:lang w:val="en-US"/>
        </w:rPr>
        <w:t xml:space="preserve"> and, more broadly, </w:t>
      </w:r>
      <w:r>
        <w:rPr>
          <w:rStyle w:val="Emphasis"/>
          <w:lang w:val="en-US"/>
        </w:rPr>
        <w:t>ideologies of communication</w:t>
      </w:r>
      <w:r>
        <w:rPr>
          <w:lang w:val="en-US"/>
        </w:rPr>
        <w:t xml:space="preserve">, as well as to values and beliefs about what makes a ‘good’ community, viz. </w:t>
      </w:r>
      <w:r>
        <w:rPr>
          <w:rStyle w:val="Emphasis"/>
          <w:lang w:val="en-US"/>
        </w:rPr>
        <w:t>ideologies of communification</w:t>
      </w:r>
      <w:r>
        <w:rPr>
          <w:lang w:val="en-US"/>
        </w:rPr>
        <w:t xml:space="preserve"> (please refer to section 2 for elaboration on these concepts).</w:t>
      </w:r>
    </w:p>
    <w:p>
      <w:pPr>
        <w:pStyle w:val="First-line-indent"/>
        <w:rPr/>
      </w:pPr>
      <w:r>
        <w:rPr/>
        <w:t xml:space="preserve">The role of design in the free and open-source software movement is particularly interesting for several reasons. To begin with, many open-source projects attempt to position themselves as a ‘better’ alternative to commercial proprietary solutions. In this context, not only the free availability and accessibility of the software is often promoted as distinctive value, but also its supposedly greater </w:t>
      </w:r>
      <w:ins w:id="11" w:author="Unbekannter Autor" w:date="2024-11-22T09:58:43Z">
        <w:r>
          <w:rPr>
            <w:rFonts w:eastAsia="Arial Unicode MS" w:cs="Arial Unicode MS"/>
            <w:color w:val="000000"/>
            <w:kern w:val="0"/>
            <w:sz w:val="22"/>
            <w:szCs w:val="24"/>
            <w:lang w:val="en-US" w:eastAsia="zh-CN" w:bidi="hi-IN"/>
          </w:rPr>
          <w:t>‘</w:t>
        </w:r>
      </w:ins>
      <w:r>
        <w:rPr/>
        <w:t>transparency</w:t>
      </w:r>
      <w:ins w:id="12" w:author="Unbekannter Autor" w:date="2024-11-22T09:58:45Z">
        <w:r>
          <w:rPr>
            <w:rFonts w:eastAsia="Arial Unicode MS" w:cs="Arial Unicode MS"/>
            <w:color w:val="000000"/>
            <w:kern w:val="0"/>
            <w:sz w:val="22"/>
            <w:szCs w:val="24"/>
            <w:lang w:val="en-US" w:eastAsia="zh-CN" w:bidi="hi-IN"/>
          </w:rPr>
          <w:t>’</w:t>
        </w:r>
      </w:ins>
      <w:r>
        <w:rPr/>
        <w:t xml:space="preserve">, which promises not to do anything ‘evil’ to you and your data, as every bit of the software is ‘visible’ to the user – this is where the keyword </w:t>
      </w:r>
      <w:r>
        <w:rPr>
          <w:rStyle w:val="Emphasis"/>
        </w:rPr>
        <w:t>control</w:t>
      </w:r>
      <w:r>
        <w:rPr/>
        <w:t xml:space="preserve"> in the title quote alludes to, although we shall see that this keyword is ambiguous (e.g., cf. </w:t>
      </w:r>
      <w:r>
        <w:rPr>
          <w:i/>
          <w:iCs/>
        </w:rPr>
        <w:t>https://opensource.com/resources/what-open-source</w:t>
      </w:r>
      <w:r>
        <w:rPr/>
        <w:t>; accessed 29 April 2024).</w:t>
      </w:r>
    </w:p>
    <w:p>
      <w:pPr>
        <w:pStyle w:val="First-line-indent"/>
        <w:rPr/>
      </w:pPr>
      <w:r>
        <w:rPr/>
        <w:t xml:space="preserve">On top of these self-claimed ‘unique values’ of free and open-source software, and with the attempt to professionalize the software, the issue of design – and ‘good design’ in particular – gained high value in some open-source projects over the last years, and it is coupled with the traditionally central values. By taking up on design, these projects do not only attempt to show how they are on par – or even ahead – of commercial software, and particularly the successful design-embracing software solutions of the 21st century, specifically </w:t>
      </w:r>
      <w:ins w:id="13" w:author="Unbekannter Autor" w:date="2024-11-22T00:52:36Z">
        <w:r>
          <w:rPr/>
          <w:t>m</w:t>
        </w:r>
      </w:ins>
      <w:del w:id="14" w:author="Unbekannter Autor" w:date="2024-11-22T00:52:36Z">
        <w:r>
          <w:rPr/>
          <w:delText>M</w:delText>
        </w:r>
      </w:del>
      <w:r>
        <w:rPr/>
        <w:t xml:space="preserve">acOS; they also try to distinguish themselves within the open-source realm. This is to be contextualized within the history and perception of traditional open-source solutions, which often were confronted with the verdict that they might do their job more or less well, but that they look and feel rather clumsy and ugly (e.g., cf. </w:t>
      </w:r>
      <w:r>
        <w:rPr>
          <w:i/>
          <w:iCs/>
        </w:rPr>
        <w:t>https://www.quora.com/Why-does-open-source-software-have-such-ugly-interfaces</w:t>
      </w:r>
      <w:r>
        <w:rPr/>
        <w:t xml:space="preserve"> and similar threads linked therein; accessed 29 April 2024).</w:t>
      </w:r>
    </w:p>
    <w:p>
      <w:pPr>
        <w:pStyle w:val="First-line-indent"/>
        <w:rPr/>
      </w:pPr>
      <w:r>
        <w:rPr/>
        <w:t xml:space="preserve">Design, in this context, has apparently emerged into a commodity, a selling value among and beyond open-source aficionados, and hence is deeply imbued with ideology at least in parts of the free and open-source discourse arena. This development seems to resonate with a more overarching apotheosis of design in many late modern societies that has been critically challenged in </w:t>
      </w:r>
      <w:r>
        <w:rPr>
          <w:rStyle w:val="Emphasis"/>
        </w:rPr>
        <w:t>Science and Technology</w:t>
      </w:r>
      <w:r>
        <w:rPr/>
        <w:t xml:space="preserve"> and </w:t>
      </w:r>
      <w:r>
        <w:rPr>
          <w:rStyle w:val="Emphasis"/>
        </w:rPr>
        <w:t>Critical Design Studies</w:t>
      </w:r>
      <w:r>
        <w:rPr/>
        <w:t xml:space="preserve"> (e.g., see </w:t>
      </w:r>
      <w:bookmarkStart w:id="16" w:name="x1-1015"/>
      <w:bookmarkEnd w:id="16"/>
      <w:r>
        <w:rPr/>
        <w:t xml:space="preserve">Dunne and Raby 2001; </w:t>
      </w:r>
      <w:bookmarkStart w:id="17" w:name="x1-1016"/>
      <w:bookmarkEnd w:id="17"/>
      <w:r>
        <w:rPr/>
        <w:t xml:space="preserve">Latour 2011; </w:t>
      </w:r>
      <w:bookmarkStart w:id="18" w:name="x1-1017"/>
      <w:bookmarkEnd w:id="18"/>
      <w:r>
        <w:rPr/>
        <w:t xml:space="preserve">Colomina and Wigley 2016; </w:t>
      </w:r>
      <w:bookmarkStart w:id="19" w:name="x1-1018"/>
      <w:bookmarkEnd w:id="19"/>
      <w:r>
        <w:rPr/>
        <w:t>Drazin 2021, 28–39).</w:t>
      </w:r>
    </w:p>
    <w:p>
      <w:pPr>
        <w:pStyle w:val="First-line-indent"/>
        <w:rPr/>
      </w:pPr>
      <w:r>
        <w:rPr/>
        <w:t>GNOME is on the forefront of this process within the free and open-source software movement (for details, see section 4). As we shall see, however, the development is not uncontroversial in the general movement, as it seems to run counter to some stances that have shaped it. The designification of free and open-source software is contested by community actors who hold that it just humbly attempts to obfuscate the shortcomings of the product – and even more so, it is supposed to absorb workforce that would better be invested in what ‘really matters’: working and functional code as well as unlimited configurability (see section 5).</w:t>
      </w:r>
    </w:p>
    <w:p>
      <w:pPr>
        <w:pStyle w:val="First-line-indent"/>
        <w:rPr>
          <w:ins w:id="15" w:author="Unbekannter Autor" w:date="2024-11-21T10:54:47Z"/>
        </w:rPr>
      </w:pPr>
      <w:r>
        <w:rPr/>
        <w:t xml:space="preserve">In what follows, I will first elaborate on what we conceive of as </w:t>
      </w:r>
      <w:r>
        <w:rPr>
          <w:rStyle w:val="Emphasis"/>
        </w:rPr>
        <w:t>ideologies of design</w:t>
      </w:r>
      <w:r>
        <w:rPr/>
        <w:t xml:space="preserve">, </w:t>
      </w:r>
      <w:r>
        <w:rPr>
          <w:rStyle w:val="Emphasis"/>
        </w:rPr>
        <w:t>ideologies of communication</w:t>
      </w:r>
      <w:r>
        <w:rPr/>
        <w:t>, and</w:t>
      </w:r>
      <w:r>
        <w:rPr>
          <w:rStyle w:val="Emphasis"/>
        </w:rPr>
        <w:t xml:space="preserve"> ideologies of communification</w:t>
      </w:r>
      <w:r>
        <w:rPr/>
        <w:t xml:space="preserve"> (section 2). Then the GNOME project is introduced in more detail (section 3). Section 4 discusses the design ideologies that are put forward by members of the project. The discursive critique this has evoked is discussed in section 5. Section 6 draws some conclusions and formulates several open questions that lie beyond the scope of this paper.</w:t>
      </w:r>
    </w:p>
    <w:p>
      <w:pPr>
        <w:pStyle w:val="First-line-indent"/>
        <w:rPr/>
      </w:pPr>
      <w:ins w:id="16" w:author="Unbekannter Autor" w:date="2024-11-21T10:54:47Z">
        <w:r>
          <w:rPr/>
          <w:t>As might have become obvious from this brief outline already, a central aspect of the overall topic of this special issue</w:t>
        </w:r>
      </w:ins>
      <w:ins w:id="17" w:author="Unbekannter Autor" w:date="2024-11-21T10:56:11Z">
        <w:r>
          <w:rPr/>
          <w:t xml:space="preserve">, viz. AI, does not figure centrally in this paper. This is not simply an </w:t>
        </w:r>
      </w:ins>
      <w:ins w:id="18" w:author="Unbekannter Autor" w:date="2024-11-21T10:56:11Z">
        <w:r>
          <w:rPr>
            <w:sz w:val="22"/>
            <w:lang w:val="en-US"/>
          </w:rPr>
          <w:t>omission</w:t>
        </w:r>
      </w:ins>
      <w:ins w:id="19" w:author="Unbekannter Autor" w:date="2024-11-21T10:56:11Z">
        <w:r>
          <w:rPr/>
          <w:t xml:space="preserve">. </w:t>
        </w:r>
      </w:ins>
      <w:ins w:id="20" w:author="Unbekannter Autor" w:date="2024-11-21T10:57:22Z">
        <w:r>
          <w:rPr/>
          <w:t>As a matter of fact, AI is remarkably absent in the discourse under focus. As I will elaborate in the conclusions (section 6)</w:t>
        </w:r>
      </w:ins>
      <w:ins w:id="21" w:author="Unbekannter Autor" w:date="2024-11-21T10:58:28Z">
        <w:r>
          <w:rPr/>
          <w:t xml:space="preserve">, this absence might be related to the very ideologies we are going to observe. As it were, </w:t>
        </w:r>
      </w:ins>
      <w:ins w:id="22" w:author="Unbekannter Autor" w:date="2024-11-21T10:59:38Z">
        <w:r>
          <w:rPr/>
          <w:t xml:space="preserve">the idea of AI (as it seems to be conceived) seems to run counter to the </w:t>
        </w:r>
      </w:ins>
      <w:ins w:id="23" w:author="Unbekannter Autor" w:date="2024-11-21T11:00:39Z">
        <w:r>
          <w:rPr/>
          <w:t xml:space="preserve">ideas and ideals that drive the community (such as </w:t>
        </w:r>
      </w:ins>
      <w:ins w:id="24" w:author="Unbekannter Autor" w:date="2024-11-21T11:00:39Z">
        <w:r>
          <w:rPr>
            <w:sz w:val="22"/>
            <w:lang w:val="en-US"/>
          </w:rPr>
          <w:t xml:space="preserve">‘transparency’ and </w:t>
        </w:r>
      </w:ins>
      <w:ins w:id="25" w:author="Unbekannter Autor" w:date="2024-11-21T11:01:40Z">
        <w:r>
          <w:rPr>
            <w:sz w:val="22"/>
            <w:lang w:val="en-US"/>
          </w:rPr>
          <w:t>‘control’). Readers might keep this in mind while following the argumentation of the paper.</w:t>
        </w:r>
      </w:ins>
    </w:p>
    <w:p>
      <w:pPr>
        <w:pStyle w:val="Heading-2"/>
        <w:numPr>
          <w:ilvl w:val="1"/>
          <w:numId w:val="1"/>
        </w:numPr>
        <w:outlineLvl w:val="1"/>
        <w:rPr>
          <w:lang w:val="en-US"/>
        </w:rPr>
      </w:pPr>
      <w:r>
        <w:rPr>
          <w:lang w:val="en-US"/>
        </w:rPr>
        <w:t xml:space="preserve">2 </w:t>
      </w:r>
      <w:bookmarkStart w:id="20" w:name="x1-20002"/>
      <w:bookmarkEnd w:id="20"/>
      <w:r>
        <w:rPr>
          <w:lang w:val="en-US"/>
        </w:rPr>
        <w:t>Ideologies of Design and its Metapragmatic Relatives</w:t>
      </w:r>
    </w:p>
    <w:p>
      <w:pPr>
        <w:pStyle w:val="Text-body"/>
        <w:rPr>
          <w:lang w:val="en-US"/>
        </w:rPr>
      </w:pPr>
      <w:r>
        <w:rPr>
          <w:rStyle w:val="Emphasis"/>
          <w:lang w:val="en-US"/>
        </w:rPr>
        <w:t>Ideologies of design</w:t>
      </w:r>
      <w:r>
        <w:rPr>
          <w:lang w:val="en-US"/>
        </w:rPr>
        <w:t xml:space="preserve"> is a rather new concept that draws on metapragmatic theories on ideologies of language and communication (</w:t>
      </w:r>
      <w:bookmarkStart w:id="21" w:name="x1-2001"/>
      <w:bookmarkEnd w:id="21"/>
      <w:r>
        <w:rPr>
          <w:lang w:val="en-US"/>
        </w:rPr>
        <w:t xml:space="preserve">Gal and Irvine 2019; </w:t>
      </w:r>
      <w:bookmarkStart w:id="22" w:name="x1-2002"/>
      <w:bookmarkEnd w:id="22"/>
      <w:r>
        <w:rPr>
          <w:lang w:val="en-US"/>
        </w:rPr>
        <w:t xml:space="preserve">Spitzmüller 2022; </w:t>
      </w:r>
      <w:bookmarkStart w:id="23" w:name="x1-2003"/>
      <w:bookmarkEnd w:id="23"/>
      <w:r>
        <w:rPr>
          <w:lang w:val="en-US"/>
        </w:rPr>
        <w:t>Silverstein 2023). The term refers to sets of values and beliefs attributed to design, and ultimately construals about what design ‘is’ and ‘does’. In a chapter on architectural design, Shelley proposes to define the concept as follows:</w:t>
      </w:r>
    </w:p>
    <w:p>
      <w:pPr>
        <w:pStyle w:val="Quote"/>
        <w:rPr>
          <w:lang w:val="en-US"/>
        </w:rPr>
      </w:pPr>
      <w:r>
        <w:rPr>
          <w:lang w:val="en-US"/>
        </w:rPr>
        <w:t>A design ideology is a set of principles and practices that constrain what counts as a good design. More particularly, ideological constraints reflect the social values that a design is meant to reflect and to promote. (</w:t>
      </w:r>
      <w:bookmarkStart w:id="24" w:name="x1-2004"/>
      <w:bookmarkEnd w:id="24"/>
      <w:r>
        <w:rPr>
          <w:lang w:val="en-US"/>
        </w:rPr>
        <w:t>Shelley 2016, 45)</w:t>
      </w:r>
    </w:p>
    <w:p>
      <w:pPr>
        <w:pStyle w:val="Text-body"/>
        <w:rPr>
          <w:lang w:val="en-US"/>
        </w:rPr>
      </w:pPr>
      <w:r>
        <w:rPr>
          <w:lang w:val="en-US"/>
        </w:rPr>
        <w:t>Of course, principles and practices that constrain what counts as ‘good design’, by contrast, also determine what is ‘bad design’.</w:t>
      </w:r>
    </w:p>
    <w:p>
      <w:pPr>
        <w:pStyle w:val="First-line-indent"/>
        <w:rPr/>
      </w:pPr>
      <w:r>
        <w:rPr/>
        <w:t>The concept rests on the assumption that design might be ascribed with social meaning. If that happens, design as a practice, and designed artifacts, are perceived as being ‘meaningful’ through the form and formedness they materialize in.</w:t>
      </w:r>
    </w:p>
    <w:p>
      <w:pPr>
        <w:pStyle w:val="First-line-indent"/>
        <w:rPr/>
      </w:pPr>
      <w:r>
        <w:rPr/>
        <w:t xml:space="preserve">As with other metapragmatic ideologies, such ascriptions might happen in some social realms more or to different degree than in others – ideologies of design are to different degrees </w:t>
      </w:r>
      <w:r>
        <w:rPr>
          <w:rStyle w:val="Emphasis"/>
        </w:rPr>
        <w:t>socially enregistered</w:t>
      </w:r>
      <w:r>
        <w:rPr/>
        <w:t xml:space="preserve"> (see </w:t>
      </w:r>
      <w:bookmarkStart w:id="25" w:name="x1-2005"/>
      <w:bookmarkEnd w:id="25"/>
      <w:r>
        <w:rPr/>
        <w:t xml:space="preserve">Agha 2007). Notwithstanding this, however, in line with </w:t>
      </w:r>
      <w:r>
        <w:rPr>
          <w:rStyle w:val="Emphasis"/>
        </w:rPr>
        <w:t>Science and Technology Studies</w:t>
      </w:r>
      <w:r>
        <w:rPr/>
        <w:t xml:space="preserve">, </w:t>
      </w:r>
      <w:r>
        <w:rPr>
          <w:rStyle w:val="Emphasis"/>
        </w:rPr>
        <w:t>Design Anthropology</w:t>
      </w:r>
      <w:r>
        <w:rPr/>
        <w:t xml:space="preserve"> and </w:t>
      </w:r>
      <w:r>
        <w:rPr>
          <w:rStyle w:val="Emphasis"/>
        </w:rPr>
        <w:t>Critical Design Studies</w:t>
      </w:r>
      <w:r>
        <w:rPr/>
        <w:t xml:space="preserve">, we hypothesize that, through the process of ‘designification’, form and formedness and the respective discursive notions of </w:t>
      </w:r>
      <w:r>
        <w:rPr>
          <w:rStyle w:val="Emphasis"/>
        </w:rPr>
        <w:t>design</w:t>
      </w:r>
      <w:r>
        <w:rPr/>
        <w:t xml:space="preserve"> and </w:t>
      </w:r>
      <w:r>
        <w:rPr>
          <w:rStyle w:val="Emphasis"/>
        </w:rPr>
        <w:t>designedness</w:t>
      </w:r>
      <w:r>
        <w:rPr/>
        <w:t xml:space="preserve"> have generally accrued more social meaning in late modern societies (e.g., see </w:t>
      </w:r>
      <w:bookmarkStart w:id="26" w:name="x1-2006"/>
      <w:bookmarkEnd w:id="26"/>
      <w:r>
        <w:rPr/>
        <w:t>Drazin 2021, 35–39). And with social meaning comes impact: “in the many guises it adopts [design] has powerful effects” (Murphy and Wilf 2021b, 2).</w:t>
      </w:r>
    </w:p>
    <w:p>
      <w:pPr>
        <w:pStyle w:val="First-line-indent"/>
        <w:rPr/>
      </w:pPr>
      <w:r>
        <w:rPr/>
        <w:t>Against the backdrop of this, ideologies of design are to be conceived as ordering principles that, like language ideologies (</w:t>
      </w:r>
      <w:bookmarkStart w:id="27" w:name="x1-2008"/>
      <w:bookmarkEnd w:id="27"/>
      <w:r>
        <w:rPr/>
        <w:t>Gal and Irvine 2019), delimit contingency by distinguishing particular forms and processes of forming as being ‘better’, more ‘appropriate’, etc., than others:</w:t>
      </w:r>
    </w:p>
    <w:p>
      <w:pPr>
        <w:pStyle w:val="Quote"/>
        <w:rPr>
          <w:lang w:val="en-US"/>
        </w:rPr>
      </w:pPr>
      <w:r>
        <w:rPr>
          <w:lang w:val="en-US"/>
        </w:rPr>
        <w:t>Design exists to tame the endless arrangements into which objects may find their way, and to police the imagination of fashion, which is the high-octane force to which design is opposed. So here is an idea worth pausing over:</w:t>
      </w:r>
      <w:r>
        <w:rPr>
          <w:rStyle w:val="Emphasis"/>
          <w:lang w:val="en-US"/>
        </w:rPr>
        <w:t xml:space="preserve"> design exists not to serve fashion, but to limit its infinitude.</w:t>
      </w:r>
      <w:r>
        <w:rPr>
          <w:lang w:val="en-US"/>
        </w:rPr>
        <w:t xml:space="preserve"> (</w:t>
      </w:r>
      <w:bookmarkStart w:id="28" w:name="x1-2009"/>
      <w:bookmarkEnd w:id="28"/>
      <w:r>
        <w:rPr>
          <w:lang w:val="en-US"/>
        </w:rPr>
        <w:t>Appadurai 2013, 262, orig. emphasis)</w:t>
      </w:r>
    </w:p>
    <w:p>
      <w:pPr>
        <w:pStyle w:val="Text-body"/>
        <w:rPr>
          <w:lang w:val="en-US"/>
        </w:rPr>
      </w:pPr>
      <w:r>
        <w:rPr>
          <w:lang w:val="en-US"/>
        </w:rPr>
        <w:t xml:space="preserve">In metapragmatic terms, ideologies of design thereby serve as strong “axes of differentiation”, contrasting schemes that order indexical signs and “what they are taken to represent” (Gal and Irvine 2019, 19). In sociolinguistic terminology, </w:t>
      </w:r>
      <w:r>
        <w:rPr>
          <w:rStyle w:val="Emphasis"/>
          <w:lang w:val="en-US"/>
        </w:rPr>
        <w:t>indexicality</w:t>
      </w:r>
      <w:r>
        <w:rPr>
          <w:lang w:val="en-US"/>
        </w:rPr>
        <w:t xml:space="preserve"> is a sign dimensions that points towards, and thereby shapes, </w:t>
      </w:r>
      <w:r>
        <w:rPr>
          <w:rStyle w:val="Emphasis"/>
          <w:lang w:val="en-US"/>
        </w:rPr>
        <w:t>contexts</w:t>
      </w:r>
      <w:r>
        <w:rPr>
          <w:lang w:val="en-US"/>
        </w:rPr>
        <w:t xml:space="preserve">. Indexical references point towards assumed context features that are to be considered when a sign is being interpreted and hence might evoke interpretive expectations in the process of contextualization (see </w:t>
      </w:r>
      <w:bookmarkStart w:id="29" w:name="x1-2010"/>
      <w:bookmarkEnd w:id="29"/>
      <w:r>
        <w:rPr>
          <w:lang w:val="en-US"/>
        </w:rPr>
        <w:t xml:space="preserve">Silverstein 2003). Indexicality, in other words, links signs with experiences and presumptions of their (typical) usage, hence with metapragmatic evaluation of specific forms of communication. By employing the concept </w:t>
      </w:r>
      <w:r>
        <w:rPr>
          <w:i/>
          <w:iCs/>
          <w:lang w:val="en-US"/>
        </w:rPr>
        <w:t>ideology of design</w:t>
      </w:r>
      <w:r>
        <w:rPr>
          <w:lang w:val="en-US"/>
        </w:rPr>
        <w:t>, we presume that design elements or design practices might fulfill this function in a similar way linguistic variants and practices do, i.e., they might be linked with specific social values and beliefs, expected contexts and social actors. Since design and designing are connected to ideology through indexical links, consequently, revealing indexicality is a prime target of metapragmatic analysis.</w:t>
      </w:r>
    </w:p>
    <w:p>
      <w:pPr>
        <w:pStyle w:val="First-line-indent"/>
        <w:rPr/>
      </w:pPr>
      <w:r>
        <w:rPr/>
        <w:t xml:space="preserve">We further assume that ideologies of design are often intricately linked with other ideologies of communication, particularly with </w:t>
      </w:r>
      <w:r>
        <w:rPr>
          <w:i/>
          <w:iCs/>
        </w:rPr>
        <w:t>language ideologies</w:t>
      </w:r>
      <w:r>
        <w:rPr/>
        <w:t xml:space="preserve"> (cf. </w:t>
      </w:r>
      <w:bookmarkStart w:id="30" w:name="x1-2011"/>
      <w:bookmarkEnd w:id="30"/>
      <w:r>
        <w:rPr/>
        <w:t xml:space="preserve">Silverstein 1979), </w:t>
      </w:r>
      <w:r>
        <w:rPr>
          <w:i/>
          <w:iCs/>
        </w:rPr>
        <w:t>media ideologies</w:t>
      </w:r>
      <w:r>
        <w:rPr/>
        <w:t xml:space="preserve"> (cf. </w:t>
      </w:r>
      <w:bookmarkStart w:id="31" w:name="x1-2012"/>
      <w:bookmarkEnd w:id="31"/>
      <w:r>
        <w:rPr/>
        <w:t xml:space="preserve">Gershon 2010) or </w:t>
      </w:r>
      <w:r>
        <w:rPr>
          <w:i/>
          <w:iCs/>
        </w:rPr>
        <w:t>ideologies of mediation</w:t>
      </w:r>
      <w:r>
        <w:rPr/>
        <w:t xml:space="preserve">, and </w:t>
      </w:r>
      <w:r>
        <w:rPr>
          <w:i/>
          <w:iCs/>
        </w:rPr>
        <w:t>semiotic ideologies</w:t>
      </w:r>
      <w:r>
        <w:rPr/>
        <w:t xml:space="preserve"> (for both, see </w:t>
      </w:r>
      <w:bookmarkStart w:id="32" w:name="x1-2013"/>
      <w:bookmarkEnd w:id="32"/>
      <w:r>
        <w:rPr/>
        <w:t xml:space="preserve">Keane 2018). The term </w:t>
      </w:r>
      <w:r>
        <w:rPr>
          <w:rStyle w:val="Emphasis"/>
        </w:rPr>
        <w:t>ideology of communication</w:t>
      </w:r>
      <w:r>
        <w:rPr/>
        <w:t xml:space="preserve"> we employ here</w:t>
      </w:r>
    </w:p>
    <w:p>
      <w:pPr>
        <w:pStyle w:val="Quote"/>
        <w:rPr>
          <w:lang w:val="en-US"/>
        </w:rPr>
      </w:pPr>
      <w:r>
        <w:rPr>
          <w:lang w:val="en-US"/>
        </w:rPr>
        <w:t xml:space="preserve">generally refers to all values and beliefs communicative actors display concerning the social value and use of communicative means and their contextual appropriateness. Ideologies of communication include assumptions about language proper (widely known and thoroughly examined under the label </w:t>
      </w:r>
      <w:r>
        <w:rPr>
          <w:rStyle w:val="Emphasis"/>
          <w:lang w:val="en-US"/>
        </w:rPr>
        <w:t>language</w:t>
      </w:r>
      <w:r>
        <w:rPr>
          <w:lang w:val="en-US"/>
        </w:rPr>
        <w:t xml:space="preserve"> or </w:t>
      </w:r>
      <w:r>
        <w:rPr>
          <w:rStyle w:val="Emphasis"/>
          <w:lang w:val="en-US"/>
        </w:rPr>
        <w:t>linguistic ideologies</w:t>
      </w:r>
      <w:r>
        <w:rPr>
          <w:lang w:val="en-US"/>
        </w:rPr>
        <w:t>) as well as assumptions about other communicative modes, such as writing and other graphic signs (</w:t>
      </w:r>
      <w:r>
        <w:rPr>
          <w:rStyle w:val="Emphasis"/>
          <w:lang w:val="en-US"/>
        </w:rPr>
        <w:t>scriptal</w:t>
      </w:r>
      <w:r>
        <w:rPr>
          <w:lang w:val="en-US"/>
        </w:rPr>
        <w:t xml:space="preserve"> or </w:t>
      </w:r>
      <w:r>
        <w:rPr>
          <w:rStyle w:val="Emphasis"/>
          <w:lang w:val="en-US"/>
        </w:rPr>
        <w:t>graphic ideologies</w:t>
      </w:r>
      <w:r>
        <w:rPr>
          <w:lang w:val="en-US"/>
        </w:rPr>
        <w:t>), non-verbal communication, forms and formation (</w:t>
      </w:r>
      <w:r>
        <w:rPr>
          <w:rStyle w:val="Emphasis"/>
          <w:lang w:val="en-US"/>
        </w:rPr>
        <w:t>media</w:t>
      </w:r>
      <w:r>
        <w:rPr>
          <w:lang w:val="en-US"/>
        </w:rPr>
        <w:t xml:space="preserve"> and </w:t>
      </w:r>
      <w:r>
        <w:rPr>
          <w:rStyle w:val="Emphasis"/>
          <w:lang w:val="en-US"/>
        </w:rPr>
        <w:t>genre ideologies</w:t>
      </w:r>
      <w:r>
        <w:rPr>
          <w:lang w:val="en-US"/>
        </w:rPr>
        <w:t xml:space="preserve">) as well as agency (e.g. </w:t>
      </w:r>
      <w:r>
        <w:rPr>
          <w:rStyle w:val="Emphasis"/>
          <w:lang w:val="en-US"/>
        </w:rPr>
        <w:t>ideologies of creativity</w:t>
      </w:r>
      <w:r>
        <w:rPr>
          <w:lang w:val="en-US"/>
        </w:rPr>
        <w:t>). (</w:t>
      </w:r>
      <w:bookmarkStart w:id="33" w:name="x1-2014"/>
      <w:bookmarkEnd w:id="33"/>
      <w:r>
        <w:rPr>
          <w:lang w:val="en-US"/>
        </w:rPr>
        <w:t>Spitzmüller 2022, 248)</w:t>
      </w:r>
    </w:p>
    <w:p>
      <w:pPr>
        <w:pStyle w:val="Text-body"/>
        <w:rPr>
          <w:lang w:val="en-US"/>
        </w:rPr>
      </w:pPr>
      <w:r>
        <w:rPr>
          <w:lang w:val="en-US"/>
        </w:rPr>
        <w:t>For instance, and as we shall see below with the GNOME case, we can often find a sort of purism in design ideologies that disfavors ornamental design as standing in the way and limiting functionality, and highly praises simplicity, transparency and a ‘form-follows-function’ sort of hierarchization</w:t>
      </w:r>
      <w:ins w:id="26" w:author="Unbekannter Autor" w:date="2024-11-22T10:03:40Z">
        <w:r>
          <w:rPr>
            <w:lang w:val="en-US"/>
          </w:rPr>
          <w:t xml:space="preserve"> (more on the history of this below)</w:t>
        </w:r>
      </w:ins>
      <w:r>
        <w:rPr>
          <w:lang w:val="en-US"/>
        </w:rPr>
        <w:t xml:space="preserve">. This design purism aligns with (inner) linguistic purism that favors ‘plain’ and ‘concise language’ both in its underlying assumption about (‘transparent’) communication and in its historical emergence as of the 17th century (cf. </w:t>
      </w:r>
      <w:bookmarkStart w:id="34" w:name="x1-2015"/>
      <w:bookmarkEnd w:id="34"/>
      <w:r>
        <w:rPr>
          <w:lang w:val="en-US"/>
        </w:rPr>
        <w:t xml:space="preserve">Spitzmüller 2013, 29–56; </w:t>
      </w:r>
      <w:bookmarkStart w:id="35" w:name="x1-2016"/>
      <w:bookmarkEnd w:id="35"/>
      <w:r>
        <w:rPr>
          <w:lang w:val="en-US"/>
        </w:rPr>
        <w:t>Spitzmüller 2021).</w:t>
      </w:r>
    </w:p>
    <w:p>
      <w:pPr>
        <w:pStyle w:val="First-line-indent"/>
        <w:rPr/>
      </w:pPr>
      <w:r>
        <w:rPr/>
        <w:t xml:space="preserve">As research into language ideologies has </w:t>
      </w:r>
      <w:del w:id="27" w:author="Unbekannter Autor" w:date="2024-11-22T01:11:09Z">
        <w:r>
          <w:rPr/>
          <w:delText>often</w:delText>
        </w:r>
      </w:del>
      <w:ins w:id="28" w:author="Unbekannter Autor" w:date="2024-11-22T01:11:09Z">
        <w:r>
          <w:rPr/>
          <w:t>repeatedly</w:t>
        </w:r>
      </w:ins>
      <w:r>
        <w:rPr/>
        <w:t xml:space="preserve"> stressed (e.g., </w:t>
      </w:r>
      <w:bookmarkStart w:id="36" w:name="x1-2017"/>
      <w:bookmarkEnd w:id="36"/>
      <w:r>
        <w:rPr/>
        <w:t xml:space="preserve">Kroskrity 2000; </w:t>
      </w:r>
      <w:bookmarkStart w:id="37" w:name="x1-2018"/>
      <w:bookmarkEnd w:id="37"/>
      <w:r>
        <w:rPr/>
        <w:t xml:space="preserve">Agha 2007; </w:t>
      </w:r>
      <w:bookmarkStart w:id="38" w:name="x1-2019"/>
      <w:bookmarkEnd w:id="38"/>
      <w:r>
        <w:rPr/>
        <w:t>Silverstein 2023), ideologies of language are often deeply intertwined with projections of the social (</w:t>
      </w:r>
      <w:bookmarkStart w:id="39" w:name="x1-2020"/>
      <w:bookmarkEnd w:id="39"/>
      <w:r>
        <w:rPr/>
        <w:t xml:space="preserve">Laclau 1990), i.e., ideas and ideals of how people should communify and how this is either fostered or hindered by specific forms of communication or, vice versa, how specific forms of communification manifest in specific forms of communication. To grasp such community-targeted ideas, we propose to use the term </w:t>
      </w:r>
      <w:r>
        <w:rPr>
          <w:rStyle w:val="Emphasis"/>
        </w:rPr>
        <w:t>ideologies of communification</w:t>
      </w:r>
      <w:r>
        <w:rPr/>
        <w:t xml:space="preserve"> (</w:t>
      </w:r>
      <w:r>
        <w:rPr>
          <w:rStyle w:val="Emphasis"/>
        </w:rPr>
        <w:t>Vergemeinschaftungsideologien</w:t>
      </w:r>
      <w:r>
        <w:rPr/>
        <w:t xml:space="preserve"> in German; see </w:t>
      </w:r>
      <w:bookmarkStart w:id="40" w:name="x1-2021"/>
      <w:bookmarkEnd w:id="40"/>
      <w:r>
        <w:rPr/>
        <w:t>Spitzmüller and Pfadenhauer 2024) to refer to conceptions of what a ‘community’ is, what it means to be ‘part of’, and how communities should be developed or developing, respectively.</w:t>
      </w:r>
      <w:ins w:id="29" w:author="Unbekannter Autor" w:date="2024-11-22T01:13:03Z">
        <w:r>
          <w:rPr>
            <w:rStyle w:val="FootnoteReference"/>
          </w:rPr>
          <w:footnoteReference w:id="2"/>
        </w:r>
      </w:ins>
      <w:r>
        <w:rPr/>
        <w:t xml:space="preserve"> In this paper, it is assumed that ideologies of design are also densely and reciprocally linked with such ideologies of communification.</w:t>
      </w:r>
    </w:p>
    <w:p>
      <w:pPr>
        <w:pStyle w:val="First-line-indent"/>
        <w:rPr/>
      </w:pPr>
      <w:r>
        <w:rPr/>
        <w:t>An important aspect of all ideologies in question is that they are subject to social negotiation and contestation. As Gal and Irvine note:</w:t>
      </w:r>
    </w:p>
    <w:p>
      <w:pPr>
        <w:pStyle w:val="Quote"/>
        <w:rPr>
          <w:lang w:val="en-US"/>
        </w:rPr>
      </w:pPr>
      <w:r>
        <w:rPr>
          <w:lang w:val="en-US"/>
        </w:rPr>
        <w:t>To speak of an “ideology” always implies that there is an alternative one that somebody else, differently positioned, might hold. An ideology, then, is something contestable. This is the case even though the ideology itself, viewed from inside, as it were, may be a totalizing vision, purporting to account for everything and everyone in the world. It is generally the outsider, the “unbeliever,” who calls this vision an ideology. But even among insiders, there is usually the recognition that unbelievers exist. Implicitly, there is some sense of contestation. (</w:t>
      </w:r>
      <w:bookmarkStart w:id="41" w:name="x1-2022"/>
      <w:bookmarkEnd w:id="41"/>
      <w:r>
        <w:rPr>
          <w:lang w:val="en-US"/>
        </w:rPr>
        <w:t>Gal and Irvine 2019, 13)</w:t>
      </w:r>
    </w:p>
    <w:p>
      <w:pPr>
        <w:pStyle w:val="Text-body"/>
        <w:rPr/>
      </w:pPr>
      <w:ins w:id="30" w:author="Unbekannter Autor" w:date="2024-11-21T10:40:18Z">
        <w:r>
          <w:rPr>
            <w:lang w:val="en-US"/>
          </w:rPr>
          <w:t xml:space="preserve">That is, whether and how objects are being evaluated is depending on more or less discursively shared beliefs. </w:t>
        </w:r>
      </w:ins>
      <w:ins w:id="31" w:author="Unbekannter Autor" w:date="2024-11-21T10:40:18Z">
        <w:r>
          <w:rPr>
            <w:sz w:val="22"/>
            <w:lang w:val="en-US"/>
          </w:rPr>
          <w:t>As our example will demonstrate, s</w:t>
        </w:r>
      </w:ins>
      <w:ins w:id="32" w:author="Unbekannter Autor" w:date="2024-11-21T10:40:18Z">
        <w:r>
          <w:rPr>
            <w:lang w:val="en-US"/>
          </w:rPr>
          <w:t xml:space="preserve">uch contestation often manifest in metapragmatic discourse where </w:t>
        </w:r>
      </w:ins>
      <w:ins w:id="33" w:author="Unbekannter Autor" w:date="2024-11-21T10:40:18Z">
        <w:r>
          <w:rPr>
            <w:sz w:val="22"/>
            <w:lang w:val="en-US"/>
          </w:rPr>
          <w:t>“various representations of reality which are pitted against each other – discursively – with the aim of gaining authority for one particular representation” (Blommaert 1999, 9).</w:t>
        </w:r>
      </w:ins>
      <w:ins w:id="34" w:author="Unbekannter Autor" w:date="2024-11-21T10:40:18Z">
        <w:r>
          <w:rPr>
            <w:lang w:val="en-US"/>
          </w:rPr>
          <w:t xml:space="preserve"> </w:t>
        </w:r>
      </w:ins>
      <w:ins w:id="35" w:author="Unbekannter Autor" w:date="2024-11-21T10:40:18Z">
        <w:r>
          <w:rPr>
            <w:sz w:val="22"/>
            <w:lang w:val="en-US"/>
          </w:rPr>
          <w:t xml:space="preserve">‘Good’ (and ‘bad’) design, therefore, is considered to be an inherently discursive construct, based on more or less explicated normative assumptions about what ought to be ‘the case’. </w:t>
        </w:r>
      </w:ins>
      <w:del w:id="36" w:author="Unbekannter Autor" w:date="2024-11-21T10:42:18Z">
        <w:r>
          <w:rPr>
            <w:sz w:val="22"/>
            <w:lang w:val="en-US"/>
          </w:rPr>
          <w:delText>Hence</w:delText>
        </w:r>
      </w:del>
      <w:ins w:id="37" w:author="Unbekannter Autor" w:date="2024-11-21T10:42:18Z">
        <w:r>
          <w:rPr>
            <w:lang w:val="en-US"/>
          </w:rPr>
          <w:t>Drawing on this</w:t>
        </w:r>
      </w:ins>
      <w:r>
        <w:rPr>
          <w:lang w:val="en-US"/>
        </w:rPr>
        <w:t xml:space="preserve">, we </w:t>
      </w:r>
      <w:ins w:id="38" w:author="Unbekannter Autor" w:date="2024-11-21T10:42:36Z">
        <w:r>
          <w:rPr>
            <w:lang w:val="en-US"/>
          </w:rPr>
          <w:t xml:space="preserve">also </w:t>
        </w:r>
      </w:ins>
      <w:r>
        <w:rPr>
          <w:lang w:val="en-US"/>
        </w:rPr>
        <w:t xml:space="preserve">assume that what design and ‘good design’ is, is often not consensual but controversial both in details and fundamentally. </w:t>
      </w:r>
      <w:del w:id="39" w:author="Unbekannter Autor" w:date="2024-11-21T10:42:47Z">
        <w:r>
          <w:rPr>
            <w:lang w:val="en-US"/>
          </w:rPr>
          <w:delText>Such</w:delText>
        </w:r>
      </w:del>
      <w:ins w:id="40" w:author="Unbekannter Autor" w:date="2024-11-21T10:42:47Z">
        <w:r>
          <w:rPr>
            <w:lang w:val="en-US"/>
          </w:rPr>
          <w:t>In order to shed light on this empirically, we focus on metapragmatic</w:t>
        </w:r>
      </w:ins>
      <w:r>
        <w:rPr>
          <w:lang w:val="en-US"/>
        </w:rPr>
        <w:t xml:space="preserve"> controversies </w:t>
      </w:r>
      <w:ins w:id="41" w:author="Unbekannter Autor" w:date="2024-11-21T10:42:58Z">
        <w:r>
          <w:rPr>
            <w:lang w:val="en-US"/>
          </w:rPr>
          <w:t xml:space="preserve">that </w:t>
        </w:r>
      </w:ins>
      <w:r>
        <w:rPr>
          <w:lang w:val="en-US"/>
        </w:rPr>
        <w:t>emerge in metapragmatic discourse on design</w:t>
      </w:r>
      <w:del w:id="42" w:author="Unbekannter Autor" w:date="2024-11-21T10:44:08Z">
        <w:r>
          <w:rPr>
            <w:lang w:val="en-US"/>
          </w:rPr>
          <w:delText>, which</w:delText>
        </w:r>
      </w:del>
      <w:del w:id="43" w:author="Unbekannter Autor" w:date="2024-11-21T10:46:15Z">
        <w:r>
          <w:rPr>
            <w:lang w:val="en-US"/>
          </w:rPr>
          <w:delText xml:space="preserve"> is a prime source for</w:delText>
        </w:r>
      </w:del>
      <w:ins w:id="44" w:author="Unbekannter Autor" w:date="2024-11-21T10:46:19Z">
        <w:r>
          <w:rPr>
            <w:lang w:val="en-US"/>
          </w:rPr>
          <w:t xml:space="preserve"> in</w:t>
        </w:r>
      </w:ins>
      <w:r>
        <w:rPr>
          <w:lang w:val="en-US"/>
        </w:rPr>
        <w:t xml:space="preserve"> our analysis</w:t>
      </w:r>
      <w:ins w:id="45" w:author="Unbekannter Autor" w:date="2024-11-21T10:46:48Z">
        <w:r>
          <w:rPr>
            <w:lang w:val="en-US"/>
          </w:rPr>
          <w:t xml:space="preserve"> with the aim of highlighting implicit and explicit normative as</w:t>
        </w:r>
      </w:ins>
      <w:ins w:id="46" w:author="Unbekannter Autor" w:date="2024-11-21T10:47:49Z">
        <w:r>
          <w:rPr>
            <w:lang w:val="en-US"/>
          </w:rPr>
          <w:t>sumptions</w:t>
        </w:r>
      </w:ins>
      <w:r>
        <w:rPr>
          <w:lang w:val="en-US"/>
        </w:rPr>
        <w:t>.</w:t>
      </w:r>
    </w:p>
    <w:p>
      <w:pPr>
        <w:pStyle w:val="First-line-indent"/>
        <w:rPr/>
      </w:pPr>
      <w:r>
        <w:rPr/>
        <w:t>Drawing on these theoretical grounds, we are now turning back to the actual case. In what follows, more background information on the GNOME project is first given. Then, we will go on to focus on the ideologies of design and their contestation by example of some empirical insights.</w:t>
      </w:r>
    </w:p>
    <w:p>
      <w:pPr>
        <w:pStyle w:val="Heading-2"/>
        <w:numPr>
          <w:ilvl w:val="1"/>
          <w:numId w:val="1"/>
        </w:numPr>
        <w:outlineLvl w:val="1"/>
        <w:rPr/>
      </w:pPr>
      <w:r>
        <w:rPr>
          <w:lang w:val="en-US"/>
        </w:rPr>
        <w:t xml:space="preserve">3 </w:t>
      </w:r>
      <w:bookmarkStart w:id="42" w:name="x1-30003"/>
      <w:bookmarkEnd w:id="42"/>
      <w:r>
        <w:rPr>
          <w:lang w:val="en-US"/>
        </w:rPr>
        <w:t>The GNOME Project</w:t>
      </w:r>
    </w:p>
    <w:p>
      <w:pPr>
        <w:pStyle w:val="Text-body"/>
        <w:rPr>
          <w:lang w:val="en-US"/>
        </w:rPr>
      </w:pPr>
      <w:r>
        <w:rPr>
          <w:lang w:val="en-US"/>
        </w:rPr>
        <w:t xml:space="preserve">GNOME was launched by two young hackers in 1997 with the aim of developing a competitive graphical desktop environment (the graphical framework of the desktop) for UNIX-like operating systems, particularly the then popular GNU system (which included the Linux software kernel, since their own kernel, Hurd, never reached stable status). </w:t>
      </w:r>
      <w:r>
        <w:rPr>
          <w:rStyle w:val="Emphasis"/>
          <w:lang w:val="en-US"/>
        </w:rPr>
        <w:t>GNOME</w:t>
      </w:r>
      <w:r>
        <w:rPr>
          <w:lang w:val="en-US"/>
        </w:rPr>
        <w:t xml:space="preserve"> is an acronym that stands for </w:t>
      </w:r>
      <w:r>
        <w:rPr>
          <w:rStyle w:val="Emphasis"/>
          <w:lang w:val="en-US"/>
        </w:rPr>
        <w:t>GNU Network Object Model Environment</w:t>
      </w:r>
      <w:r>
        <w:rPr>
          <w:lang w:val="en-US"/>
        </w:rPr>
        <w:t xml:space="preserve">, whereas </w:t>
      </w:r>
      <w:r>
        <w:rPr>
          <w:rStyle w:val="Emphasis"/>
          <w:lang w:val="en-US"/>
        </w:rPr>
        <w:t>GNU</w:t>
      </w:r>
      <w:r>
        <w:rPr>
          <w:lang w:val="en-US"/>
        </w:rPr>
        <w:t xml:space="preserve"> is itself a recursive acronym (a typical pun of the early hacker days) which stands for </w:t>
      </w:r>
      <w:r>
        <w:rPr>
          <w:rStyle w:val="Emphasis"/>
          <w:lang w:val="en-US"/>
        </w:rPr>
        <w:t>GNU’s Not Unix</w:t>
      </w:r>
      <w:r>
        <w:rPr>
          <w:lang w:val="en-US"/>
        </w:rPr>
        <w:t xml:space="preserve"> (on the early history of the project see </w:t>
      </w:r>
      <w:bookmarkStart w:id="43" w:name="x1-3001"/>
      <w:bookmarkEnd w:id="43"/>
      <w:r>
        <w:rPr>
          <w:lang w:val="en-US"/>
        </w:rPr>
        <w:t>German 2003).</w:t>
      </w:r>
    </w:p>
    <w:p>
      <w:pPr>
        <w:pStyle w:val="First-line-indent"/>
        <w:rPr/>
      </w:pPr>
      <w:r>
        <w:rPr/>
        <w:t>Design – in the sense of a coherent look and feel – was a central impetus right from the beginning (which was all but self-evident in 1997, where the free software was rather heterogeneous, employing many different and often rather odd-looking graphical toolkits). The announcement letter of the project by one of the founders, Miguel de Icaza, states that:</w:t>
      </w:r>
    </w:p>
    <w:p>
      <w:pPr>
        <w:pStyle w:val="Quote"/>
        <w:rPr>
          <w:lang w:val="en-US"/>
        </w:rPr>
      </w:pPr>
      <w:r>
        <w:rPr>
          <w:lang w:val="en-US"/>
        </w:rPr>
        <w:t>We want the applications to have a common look and feel, and to share as many visual elements and UI concepts as possible. (</w:t>
      </w:r>
      <w:r>
        <w:rPr>
          <w:i/>
          <w:iCs/>
          <w:lang w:val="en-US"/>
        </w:rPr>
        <w:t>https://mail.gnome.org/archives/gtk-list/1997-August/​msg00123.html</w:t>
      </w:r>
      <w:r>
        <w:rPr>
          <w:lang w:val="en-US"/>
        </w:rPr>
        <w:t>; accessed 30 April 2024)</w:t>
      </w:r>
    </w:p>
    <w:p>
      <w:pPr>
        <w:pStyle w:val="Text-body"/>
        <w:rPr>
          <w:lang w:val="en-US"/>
        </w:rPr>
      </w:pPr>
      <w:r>
        <w:rPr>
          <w:lang w:val="en-US"/>
        </w:rPr>
        <w:t>Over the more than 25 years that followed this announcement, GNOME developed into one of the two major desktop environments included in most current UNIX-like distributions (the other one being KDE</w:t>
      </w:r>
      <w:bookmarkStart w:id="44" w:name="x1-3002f1"/>
      <w:bookmarkEnd w:id="44"/>
      <w:r>
        <w:rPr>
          <w:rStyle w:val="FootnoteReference"/>
          <w:lang w:val="en-US"/>
        </w:rPr>
        <w:footnoteReference w:id="3"/>
      </w:r>
      <w:r>
        <w:rPr>
          <w:lang w:val="en-US"/>
        </w:rPr>
        <w:t>). In addition to the desktop environment (nowadays called the ‘GNOME shell’), the project develops and promotes a wide range of applications and an ecosystem for development, consisting of software libraries, development tools, and platforms for development and discussion.</w:t>
      </w:r>
    </w:p>
    <w:p>
      <w:pPr>
        <w:pStyle w:val="First-line-indent"/>
        <w:rPr/>
      </w:pPr>
      <w:r>
        <w:rPr/>
        <w:t xml:space="preserve">Over the last decade, GNOME reached out from its classical area of application, the personal computer, to new areas such as tablets and smartphones (see </w:t>
      </w:r>
      <w:r>
        <w:rPr>
          <w:i/>
          <w:iCs/>
        </w:rPr>
        <w:t>https://blogs.gnome.org/shell-dev/2022/05/30/towards-gnome-shell-on-mobile</w:t>
      </w:r>
      <w:r>
        <w:rPr/>
        <w:t>; accessed 30 April 2024), attempting to provide “a complete solution” (</w:t>
      </w:r>
      <w:r>
        <w:rPr>
          <w:i/>
          <w:iCs/>
        </w:rPr>
        <w:t>https://www.gnome.org/technologies</w:t>
      </w:r>
      <w:r>
        <w:rPr/>
        <w:t>; accessed 30 April 2024) for users and developers of digital devices.</w:t>
      </w:r>
    </w:p>
    <w:p>
      <w:pPr>
        <w:pStyle w:val="First-line-indent"/>
        <w:rPr/>
      </w:pPr>
      <w:r>
        <w:rPr/>
        <w:t xml:space="preserve">Like other large free and open-source projects, GNOME consists of an open group of volunteers and a smaller group of employed developers. The latter is relatively strongly represented in the ‘core group’ – most core development is done by people who are employed by commercial software companies and contracted to mainly work on GNOME –, and it also constitutes a strong part in organizational boards, particularly the non-profit </w:t>
      </w:r>
      <w:r>
        <w:rPr>
          <w:rStyle w:val="Emphasis"/>
        </w:rPr>
        <w:t>GNOME Foundation</w:t>
      </w:r>
      <w:r>
        <w:rPr/>
        <w:t>, a decidedly political body who, in their own words,</w:t>
      </w:r>
    </w:p>
    <w:p>
      <w:pPr>
        <w:pStyle w:val="Quote"/>
        <w:rPr>
          <w:lang w:val="en-US"/>
        </w:rPr>
      </w:pPr>
      <w:r>
        <w:rPr>
          <w:lang w:val="en-US"/>
        </w:rPr>
        <w:t>believes in a world where everyone is empowered by technology they can trust. We do this by building a diverse and sustainable free software personal computing ecosystem. (</w:t>
      </w:r>
      <w:r>
        <w:rPr>
          <w:i/>
          <w:iCs/>
          <w:lang w:val="en-US"/>
        </w:rPr>
        <w:t>https://foundation.gnome.org</w:t>
      </w:r>
      <w:r>
        <w:rPr>
          <w:lang w:val="en-US"/>
        </w:rPr>
        <w:t>; accessed 30 April 2024)</w:t>
      </w:r>
    </w:p>
    <w:p>
      <w:pPr>
        <w:pStyle w:val="Text-body"/>
        <w:rPr>
          <w:lang w:val="en-US"/>
        </w:rPr>
      </w:pPr>
      <w:r>
        <w:rPr>
          <w:lang w:val="en-US"/>
        </w:rPr>
        <w:t>Note how we can identify here already a strong ideology of communification (“a world where everyone is empowered”) which relates to a specific notion of how software development fosters this.</w:t>
      </w:r>
    </w:p>
    <w:p>
      <w:pPr>
        <w:pStyle w:val="First-line-indent"/>
        <w:rPr/>
      </w:pPr>
      <w:r>
        <w:rPr/>
        <w:t xml:space="preserve">The list of commercial organizations which currently financially support the project, for instance by employing full-time GNOME developers or providing technology, currently includes, among other companies, Red Hat Linux, Google, and Amazon. Major supporting non-profit organizations are the Free Software Foundation and the Document Foundation (cf. the list of “GNOME Supporters” on </w:t>
      </w:r>
      <w:r>
        <w:rPr>
          <w:i/>
          <w:iCs/>
        </w:rPr>
        <w:t>https://www.gnome.org</w:t>
      </w:r>
      <w:r>
        <w:rPr/>
        <w:t>).</w:t>
      </w:r>
    </w:p>
    <w:p>
      <w:pPr>
        <w:pStyle w:val="Heading-2"/>
        <w:numPr>
          <w:ilvl w:val="1"/>
          <w:numId w:val="1"/>
        </w:numPr>
        <w:outlineLvl w:val="1"/>
        <w:rPr/>
      </w:pPr>
      <w:r>
        <w:rPr>
          <w:lang w:val="en-US"/>
        </w:rPr>
        <w:t xml:space="preserve">4 </w:t>
      </w:r>
      <w:r>
        <mc:AlternateContent>
          <mc:Choice Requires="wps">
            <w:drawing>
              <wp:anchor behindDoc="0" distT="0" distB="0" distL="114300" distR="114300" simplePos="0" locked="0" layoutInCell="0" allowOverlap="1" relativeHeight="6">
                <wp:simplePos x="0" y="0"/>
                <wp:positionH relativeFrom="column">
                  <wp:posOffset>-17780</wp:posOffset>
                </wp:positionH>
                <wp:positionV relativeFrom="paragraph">
                  <wp:posOffset>4657725</wp:posOffset>
                </wp:positionV>
                <wp:extent cx="5759450" cy="473710"/>
                <wp:effectExtent l="0" t="0" r="0" b="0"/>
                <wp:wrapSquare wrapText="bothSides"/>
                <wp:docPr id="1" name="Rahmen1"/>
                <a:graphic xmlns:a="http://schemas.openxmlformats.org/drawingml/2006/main">
                  <a:graphicData uri="http://schemas.microsoft.com/office/word/2010/wordprocessingShape">
                    <wps:wsp>
                      <wps:cNvSpPr/>
                      <wps:spPr>
                        <a:xfrm>
                          <a:off x="0" y="0"/>
                          <a:ext cx="5759280" cy="473760"/>
                        </a:xfrm>
                        <a:prstGeom prst="rect">
                          <a:avLst/>
                        </a:prstGeom>
                        <a:solidFill>
                          <a:srgbClr val="ffffff"/>
                        </a:solidFill>
                        <a:ln w="0">
                          <a:noFill/>
                        </a:ln>
                      </wps:spPr>
                      <wps:style>
                        <a:lnRef idx="0"/>
                        <a:fillRef idx="0"/>
                        <a:effectRef idx="0"/>
                        <a:fontRef idx="minor"/>
                      </wps:style>
                      <wps:txbx>
                        <w:txbxContent>
                          <w:p>
                            <w:pPr>
                              <w:pStyle w:val="Caption"/>
                              <w:spacing w:before="120" w:after="120"/>
                              <w:ind w:hanging="709" w:left="709"/>
                              <w:rPr>
                                <w:rFonts w:ascii="Times New Roman" w:hAnsi="Times New Roman" w:cs="Times New Roman"/>
                                <w:i w:val="false"/>
                                <w:i w:val="false"/>
                                <w:iCs w:val="false"/>
                                <w:sz w:val="22"/>
                                <w:szCs w:val="22"/>
                                <w:lang w:val="en-US"/>
                              </w:rPr>
                            </w:pPr>
                            <w:bookmarkStart w:id="45" w:name="x1-40004"/>
                            <w:bookmarkEnd w:id="45"/>
                            <w:r>
                              <w:rPr>
                                <w:rFonts w:cs="Times New Roman" w:ascii="Times New Roman" w:hAnsi="Times New Roman"/>
                                <w:b/>
                                <w:bCs/>
                                <w:i w:val="false"/>
                                <w:iCs w:val="false"/>
                                <w:sz w:val="22"/>
                                <w:szCs w:val="22"/>
                                <w:lang w:val="en-US"/>
                              </w:rPr>
                              <w:t xml:space="preserve">Fig. </w:t>
                            </w:r>
                            <w:r>
                              <w:rPr>
                                <w:rFonts w:cs="Times New Roman" w:ascii="Times New Roman" w:hAnsi="Times New Roman"/>
                                <w:b/>
                                <w:bCs/>
                                <w:i w:val="false"/>
                                <w:iCs w:val="false"/>
                                <w:sz w:val="22"/>
                                <w:szCs w:val="22"/>
                              </w:rPr>
                              <w:fldChar w:fldCharType="begin"/>
                            </w:r>
                            <w:r>
                              <w:rPr>
                                <w:sz w:val="22"/>
                                <w:i w:val="false"/>
                                <w:b/>
                                <w:szCs w:val="22"/>
                                <w:iCs w:val="false"/>
                                <w:bCs/>
                                <w:rFonts w:cs="Times New Roman" w:ascii="Times New Roman" w:hAnsi="Times New Roman"/>
                              </w:rPr>
                              <w:instrText xml:space="preserve"> SEQ Schaubild \* ARABIC </w:instrText>
                            </w:r>
                            <w:r>
                              <w:rPr>
                                <w:sz w:val="22"/>
                                <w:i w:val="false"/>
                                <w:b/>
                                <w:szCs w:val="22"/>
                                <w:iCs w:val="false"/>
                                <w:bCs/>
                                <w:rFonts w:cs="Times New Roman" w:ascii="Times New Roman" w:hAnsi="Times New Roman"/>
                              </w:rPr>
                              <w:fldChar w:fldCharType="separate"/>
                            </w:r>
                            <w:r>
                              <w:rPr>
                                <w:sz w:val="22"/>
                                <w:i w:val="false"/>
                                <w:b/>
                                <w:szCs w:val="22"/>
                                <w:iCs w:val="false"/>
                                <w:bCs/>
                                <w:rFonts w:cs="Times New Roman" w:ascii="Times New Roman" w:hAnsi="Times New Roman"/>
                              </w:rPr>
                              <w:t>1</w:t>
                            </w:r>
                            <w:r>
                              <w:rPr>
                                <w:sz w:val="22"/>
                                <w:i w:val="false"/>
                                <w:b/>
                                <w:szCs w:val="22"/>
                                <w:iCs w:val="false"/>
                                <w:bCs/>
                                <w:rFonts w:cs="Times New Roman" w:ascii="Times New Roman" w:hAnsi="Times New Roman"/>
                              </w:rPr>
                              <w:fldChar w:fldCharType="end"/>
                            </w:r>
                            <w:r>
                              <w:rPr>
                                <w:rFonts w:cs="Times New Roman" w:ascii="Times New Roman" w:hAnsi="Times New Roman"/>
                                <w:b/>
                                <w:bCs/>
                                <w:i w:val="false"/>
                                <w:iCs w:val="false"/>
                                <w:sz w:val="22"/>
                                <w:szCs w:val="22"/>
                                <w:lang w:val="en-US"/>
                              </w:rPr>
                              <w:t>.</w:t>
                            </w:r>
                            <w:r>
                              <w:rPr>
                                <w:rFonts w:cs="Times New Roman" w:ascii="Times New Roman" w:hAnsi="Times New Roman"/>
                                <w:i w:val="false"/>
                                <w:iCs w:val="false"/>
                                <w:sz w:val="22"/>
                                <w:szCs w:val="22"/>
                                <w:lang w:val="en-US"/>
                              </w:rPr>
                              <w:t xml:space="preserve"> </w:t>
                              <w:tab/>
                              <w:t>GNOME homepage (snippet)</w:t>
                              <w:br/>
                            </w:r>
                            <w:r>
                              <w:rPr>
                                <w:rFonts w:cs="Times New Roman" w:ascii="Times New Roman" w:hAnsi="Times New Roman"/>
                                <w:sz w:val="22"/>
                                <w:szCs w:val="22"/>
                                <w:lang w:val="en-US"/>
                              </w:rPr>
                              <w:t>https://www.gnome.org</w:t>
                            </w:r>
                            <w:r>
                              <w:rPr>
                                <w:rFonts w:cs="Times New Roman" w:ascii="Times New Roman" w:hAnsi="Times New Roman"/>
                                <w:i w:val="false"/>
                                <w:iCs w:val="false"/>
                                <w:sz w:val="22"/>
                                <w:szCs w:val="22"/>
                                <w:lang w:val="en-US"/>
                              </w:rPr>
                              <w:t>; accessed 30 April 2024</w:t>
                            </w:r>
                          </w:p>
                        </w:txbxContent>
                      </wps:txbx>
                      <wps:bodyPr lIns="0" rIns="0" tIns="0" bIns="0" anchor="t">
                        <a:noAutofit/>
                      </wps:bodyPr>
                    </wps:wsp>
                  </a:graphicData>
                </a:graphic>
              </wp:anchor>
            </w:drawing>
          </mc:Choice>
          <mc:Fallback>
            <w:pict>
              <v:rect id="shape_0" ID="Rahmen1" path="m0,0l-2147483645,0l-2147483645,-2147483646l0,-2147483646xe" fillcolor="white" stroked="f" o:allowincell="f" style="position:absolute;margin-left:-1.4pt;margin-top:366.75pt;width:453.45pt;height:37.25pt;mso-wrap-style:square;v-text-anchor:top">
                <v:fill o:detectmouseclick="t" type="solid" color2="black"/>
                <v:stroke color="#3465a4" joinstyle="round" endcap="flat"/>
                <v:textbox>
                  <w:txbxContent>
                    <w:p>
                      <w:pPr>
                        <w:pStyle w:val="Caption"/>
                        <w:spacing w:before="120" w:after="120"/>
                        <w:ind w:hanging="709" w:left="709"/>
                        <w:rPr>
                          <w:rFonts w:ascii="Times New Roman" w:hAnsi="Times New Roman" w:cs="Times New Roman"/>
                          <w:i w:val="false"/>
                          <w:i w:val="false"/>
                          <w:iCs w:val="false"/>
                          <w:sz w:val="22"/>
                          <w:szCs w:val="22"/>
                          <w:lang w:val="en-US"/>
                        </w:rPr>
                      </w:pPr>
                      <w:bookmarkStart w:id="46" w:name="x1-40004"/>
                      <w:bookmarkEnd w:id="46"/>
                      <w:r>
                        <w:rPr>
                          <w:rFonts w:cs="Times New Roman" w:ascii="Times New Roman" w:hAnsi="Times New Roman"/>
                          <w:b/>
                          <w:bCs/>
                          <w:i w:val="false"/>
                          <w:iCs w:val="false"/>
                          <w:sz w:val="22"/>
                          <w:szCs w:val="22"/>
                          <w:lang w:val="en-US"/>
                        </w:rPr>
                        <w:t xml:space="preserve">Fig. </w:t>
                      </w:r>
                      <w:r>
                        <w:rPr>
                          <w:rFonts w:cs="Times New Roman" w:ascii="Times New Roman" w:hAnsi="Times New Roman"/>
                          <w:b/>
                          <w:bCs/>
                          <w:i w:val="false"/>
                          <w:iCs w:val="false"/>
                          <w:sz w:val="22"/>
                          <w:szCs w:val="22"/>
                        </w:rPr>
                        <w:fldChar w:fldCharType="begin"/>
                      </w:r>
                      <w:r>
                        <w:rPr>
                          <w:sz w:val="22"/>
                          <w:i w:val="false"/>
                          <w:b/>
                          <w:szCs w:val="22"/>
                          <w:iCs w:val="false"/>
                          <w:bCs/>
                          <w:rFonts w:cs="Times New Roman" w:ascii="Times New Roman" w:hAnsi="Times New Roman"/>
                        </w:rPr>
                        <w:instrText xml:space="preserve"> SEQ Schaubild \* ARABIC </w:instrText>
                      </w:r>
                      <w:r>
                        <w:rPr>
                          <w:sz w:val="22"/>
                          <w:i w:val="false"/>
                          <w:b/>
                          <w:szCs w:val="22"/>
                          <w:iCs w:val="false"/>
                          <w:bCs/>
                          <w:rFonts w:cs="Times New Roman" w:ascii="Times New Roman" w:hAnsi="Times New Roman"/>
                        </w:rPr>
                        <w:fldChar w:fldCharType="separate"/>
                      </w:r>
                      <w:r>
                        <w:rPr>
                          <w:sz w:val="22"/>
                          <w:i w:val="false"/>
                          <w:b/>
                          <w:szCs w:val="22"/>
                          <w:iCs w:val="false"/>
                          <w:bCs/>
                          <w:rFonts w:cs="Times New Roman" w:ascii="Times New Roman" w:hAnsi="Times New Roman"/>
                        </w:rPr>
                        <w:t>1</w:t>
                      </w:r>
                      <w:r>
                        <w:rPr>
                          <w:sz w:val="22"/>
                          <w:i w:val="false"/>
                          <w:b/>
                          <w:szCs w:val="22"/>
                          <w:iCs w:val="false"/>
                          <w:bCs/>
                          <w:rFonts w:cs="Times New Roman" w:ascii="Times New Roman" w:hAnsi="Times New Roman"/>
                        </w:rPr>
                        <w:fldChar w:fldCharType="end"/>
                      </w:r>
                      <w:r>
                        <w:rPr>
                          <w:rFonts w:cs="Times New Roman" w:ascii="Times New Roman" w:hAnsi="Times New Roman"/>
                          <w:b/>
                          <w:bCs/>
                          <w:i w:val="false"/>
                          <w:iCs w:val="false"/>
                          <w:sz w:val="22"/>
                          <w:szCs w:val="22"/>
                          <w:lang w:val="en-US"/>
                        </w:rPr>
                        <w:t>.</w:t>
                      </w:r>
                      <w:r>
                        <w:rPr>
                          <w:rFonts w:cs="Times New Roman" w:ascii="Times New Roman" w:hAnsi="Times New Roman"/>
                          <w:i w:val="false"/>
                          <w:iCs w:val="false"/>
                          <w:sz w:val="22"/>
                          <w:szCs w:val="22"/>
                          <w:lang w:val="en-US"/>
                        </w:rPr>
                        <w:t xml:space="preserve"> </w:t>
                        <w:tab/>
                        <w:t>GNOME homepage (snippet)</w:t>
                        <w:br/>
                      </w:r>
                      <w:r>
                        <w:rPr>
                          <w:rFonts w:cs="Times New Roman" w:ascii="Times New Roman" w:hAnsi="Times New Roman"/>
                          <w:sz w:val="22"/>
                          <w:szCs w:val="22"/>
                          <w:lang w:val="en-US"/>
                        </w:rPr>
                        <w:t>https://www.gnome.org</w:t>
                      </w:r>
                      <w:r>
                        <w:rPr>
                          <w:rFonts w:cs="Times New Roman" w:ascii="Times New Roman" w:hAnsi="Times New Roman"/>
                          <w:i w:val="false"/>
                          <w:iCs w:val="false"/>
                          <w:sz w:val="22"/>
                          <w:szCs w:val="22"/>
                          <w:lang w:val="en-US"/>
                        </w:rPr>
                        <w:t>; accessed 30 April 2024</w:t>
                      </w:r>
                    </w:p>
                  </w:txbxContent>
                </v:textbox>
                <w10:wrap type="square"/>
              </v:rect>
            </w:pict>
          </mc:Fallback>
        </mc:AlternateContent>
      </w:r>
      <w:r>
        <w:rPr>
          <w:lang w:val="en-US"/>
        </w:rPr>
        <w:t>GNOME’s Mission</w:t>
      </w:r>
    </w:p>
    <w:p>
      <w:pPr>
        <w:pStyle w:val="Text-body"/>
        <w:rPr>
          <w:lang w:val="en-US"/>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59450" cy="4241800"/>
            <wp:effectExtent l="0" t="0" r="0" b="0"/>
            <wp:wrapTopAndBottom/>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5"/>
                    <a:stretch>
                      <a:fillRect/>
                    </a:stretch>
                  </pic:blipFill>
                  <pic:spPr bwMode="auto">
                    <a:xfrm>
                      <a:off x="0" y="0"/>
                      <a:ext cx="5759450" cy="4241800"/>
                    </a:xfrm>
                    <a:prstGeom prst="rect">
                      <a:avLst/>
                    </a:prstGeom>
                    <a:noFill/>
                  </pic:spPr>
                </pic:pic>
              </a:graphicData>
            </a:graphic>
          </wp:anchor>
        </w:drawing>
      </w:r>
      <w:r>
        <w:rPr>
          <w:lang w:val="en-US"/>
        </w:rPr>
        <w:t>If you enter the project’s homepage (</w:t>
      </w:r>
      <w:r>
        <w:rPr>
          <w:i/>
          <w:iCs/>
          <w:lang w:val="en-US"/>
        </w:rPr>
        <w:t>https://www.gnome.org</w:t>
      </w:r>
      <w:r>
        <w:rPr>
          <w:lang w:val="en-US"/>
        </w:rPr>
        <w:t>), the first thing you learn, under a stylized and designed representation of a laptop that runs the GNOME shell, is that GNOME promises you to “[g]et things done with ease, comfort, and control” (cf. Figure 1). And even more, you are instructed that as</w:t>
      </w:r>
    </w:p>
    <w:p>
      <w:pPr>
        <w:pStyle w:val="Quote"/>
        <w:rPr>
          <w:lang w:val="en-US"/>
        </w:rPr>
      </w:pPr>
      <w:r>
        <w:rPr>
          <w:lang w:val="en-US"/>
        </w:rPr>
        <w:t>An easy and elegant way to use your computer, GNOME is designed to help you have the best possible computing experience.</w:t>
      </w:r>
    </w:p>
    <w:p>
      <w:pPr>
        <w:pStyle w:val="Text-body"/>
        <w:rPr>
          <w:lang w:val="en-US"/>
        </w:rPr>
      </w:pPr>
      <w:r>
        <w:rPr>
          <w:lang w:val="en-US"/>
        </w:rPr>
        <w:t xml:space="preserve">Note how </w:t>
      </w:r>
      <w:r>
        <w:rPr>
          <w:rStyle w:val="Emphasis"/>
          <w:lang w:val="en-US"/>
        </w:rPr>
        <w:t>ease</w:t>
      </w:r>
      <w:r>
        <w:rPr>
          <w:lang w:val="en-US"/>
        </w:rPr>
        <w:t xml:space="preserve">, </w:t>
      </w:r>
      <w:r>
        <w:rPr>
          <w:rStyle w:val="Emphasis"/>
          <w:lang w:val="en-US"/>
        </w:rPr>
        <w:t>elegance</w:t>
      </w:r>
      <w:r>
        <w:rPr>
          <w:lang w:val="en-US"/>
        </w:rPr>
        <w:t xml:space="preserve"> and </w:t>
      </w:r>
      <w:r>
        <w:rPr>
          <w:rStyle w:val="Emphasis"/>
          <w:lang w:val="en-US"/>
        </w:rPr>
        <w:t>design</w:t>
      </w:r>
      <w:r>
        <w:rPr>
          <w:lang w:val="en-US"/>
        </w:rPr>
        <w:t xml:space="preserve"> are centered here right from the start, and how </w:t>
      </w:r>
      <w:r>
        <w:rPr>
          <w:rStyle w:val="Emphasis"/>
          <w:lang w:val="en-US"/>
        </w:rPr>
        <w:t>ease</w:t>
      </w:r>
      <w:r>
        <w:rPr>
          <w:lang w:val="en-US"/>
        </w:rPr>
        <w:t xml:space="preserve"> and </w:t>
      </w:r>
      <w:r>
        <w:rPr>
          <w:rStyle w:val="Emphasis"/>
          <w:lang w:val="en-US"/>
        </w:rPr>
        <w:t>elegance</w:t>
      </w:r>
      <w:r>
        <w:rPr>
          <w:lang w:val="en-US"/>
        </w:rPr>
        <w:t xml:space="preserve"> are intricately coupled with </w:t>
      </w:r>
      <w:r>
        <w:rPr>
          <w:rStyle w:val="Emphasis"/>
          <w:lang w:val="en-US"/>
        </w:rPr>
        <w:t>design</w:t>
      </w:r>
      <w:r>
        <w:rPr>
          <w:lang w:val="en-US"/>
        </w:rPr>
        <w:t>.</w:t>
      </w:r>
    </w:p>
    <w:p>
      <w:pPr>
        <w:pStyle w:val="First-line-indent"/>
        <w:rPr/>
      </w:pPr>
      <w:r>
        <w:rPr/>
        <w:t>If you scroll the page further down, you are being explained that GNOME is “Simple and Easy to Use”, “Intuitive and Efficient” and “Finely Crafted”. As the page summarizes it:</w:t>
      </w:r>
    </w:p>
    <w:p>
      <w:pPr>
        <w:pStyle w:val="Quote"/>
        <w:rPr>
          <w:lang w:val="en-US"/>
        </w:rPr>
      </w:pPr>
      <w:r>
        <w:rPr>
          <w:lang w:val="en-US"/>
        </w:rPr>
        <w:t>Every part […] has been designed to make it simple and easy to use, […] satisfying to use and beautiful to behold.</w:t>
      </w:r>
    </w:p>
    <w:p>
      <w:pPr>
        <w:pStyle w:val="Text-body"/>
        <w:rPr>
          <w:lang w:val="en-US"/>
        </w:rPr>
      </w:pPr>
      <w:r>
        <w:rPr>
          <w:lang w:val="en-US"/>
        </w:rPr>
        <w:t>This design mission is not only unfolded with regard to the GNOME desktop environment itself, but also in relation to the apps that are being developed, often by other groups of developers, in the GNOME orbit.</w:t>
      </w:r>
    </w:p>
    <w:p>
      <w:pPr>
        <w:pStyle w:val="First-line-indent"/>
        <w:rPr/>
      </w:pPr>
      <w:r>
        <w:rPr/>
        <w:t>The project tries to encourage adherence to their ‘design principles’ by setting up a center-periphery classification of software that is thereby depicted as being more or less ‘close’ to GNOME. At the center are so called ‘GNOME Core Apps’ (</w:t>
      </w:r>
      <w:r>
        <w:rPr>
          <w:i/>
          <w:iCs/>
        </w:rPr>
        <w:t>https://apps.gnome.org</w:t>
      </w:r>
      <w:r>
        <w:rPr/>
        <w:t>), then follows the category of ‘Circle Apps’ (</w:t>
      </w:r>
      <w:r>
        <w:rPr>
          <w:i/>
          <w:iCs/>
        </w:rPr>
        <w:t>https://circle.gnome.org</w:t>
      </w:r>
      <w:r>
        <w:rPr/>
        <w:t xml:space="preserve">) and an unexplained and not very prominently presented fuzzy ‘rest’ category of ‘GNOME apps’ or ‘apps for GNOME’ – among them some of the most prominent applications of the GNOME universe, for instance the e-mail program </w:t>
      </w:r>
      <w:r>
        <w:rPr>
          <w:rStyle w:val="Emphasis"/>
        </w:rPr>
        <w:t>evolution</w:t>
      </w:r>
      <w:r>
        <w:rPr/>
        <w:t xml:space="preserve">, as well as apps written with GNOME’s underlying graphical toolkit, GTK (such as the graphic editor, </w:t>
      </w:r>
      <w:r>
        <w:rPr>
          <w:i/>
          <w:iCs/>
        </w:rPr>
        <w:t>GIMP</w:t>
      </w:r>
      <w:r>
        <w:rPr/>
        <w:t xml:space="preserve">), which seem to be less under control of the project (incidentally, a former wiki page that listed a number of those applications is no longer online; </w:t>
      </w:r>
      <w:r>
        <w:rPr>
          <w:i/>
          <w:iCs/>
        </w:rPr>
        <w:t>https://wiki.gnome.org/Apps</w:t>
      </w:r>
      <w:r>
        <w:rPr/>
        <w:t>, last accessed 4 November 2022).</w:t>
      </w:r>
    </w:p>
    <w:p>
      <w:pPr>
        <w:pStyle w:val="First-line-indent"/>
        <w:rPr/>
      </w:pPr>
      <w:r>
        <w:rPr/>
        <w:t>The ‘GNOME Core Apps’ category, to begin with, is explained as follows:</w:t>
      </w:r>
    </w:p>
    <w:p>
      <w:pPr>
        <w:pStyle w:val="Quote"/>
        <w:rPr>
          <w:lang w:val="en-US"/>
        </w:rPr>
      </w:pPr>
      <w:r>
        <w:rPr>
          <w:lang w:val="en-US"/>
        </w:rPr>
        <w:t>Apps featured in this curated overview are all built with the GNOME philosophy in mind. They are easy to understand and simple to use, feature a consistent and polished design and provide a noticeable attention to details. Naturally, they are free software and have committed to being part of a welcoming and friendly community. These apps will perfectly integrate with your GNOME Desktop. (</w:t>
      </w:r>
      <w:r>
        <w:rPr>
          <w:i/>
          <w:iCs/>
          <w:lang w:val="en-US"/>
        </w:rPr>
        <w:t>https://apps.gnome.org</w:t>
      </w:r>
      <w:r>
        <w:rPr>
          <w:lang w:val="en-US"/>
        </w:rPr>
        <w:t>; accessed 30 April 2024)</w:t>
      </w:r>
    </w:p>
    <w:p>
      <w:pPr>
        <w:pStyle w:val="Text-body"/>
        <w:rPr>
          <w:lang w:val="en-US"/>
        </w:rPr>
      </w:pPr>
      <w:r>
        <w:rPr>
          <w:lang w:val="en-US"/>
        </w:rPr>
        <w:t>A ‘core app’, in other words, is supposed to perfectly align with the project’s ideologies of design (“easy to understand and simple to use, feature a consistent and polished design and provide a noticeable attention to details”) and ideologies of communification (“being part of a welcoming and friendly community”). They are “curated” (note the artisan terminology), and hence part of a harmonized and well-selected designed whole.</w:t>
      </w:r>
    </w:p>
    <w:p>
      <w:pPr>
        <w:pStyle w:val="First-line-indent"/>
        <w:rPr/>
      </w:pPr>
      <w:r>
        <w:rPr/>
        <w:t>The ‘GNOME Circle’, which is a bit more to the periphery of the GNOME universe, features “[a]pplications and libraries extending the GNOME ecosystem” contributed by developers who might not be central members of the project:</w:t>
      </w:r>
    </w:p>
    <w:p>
      <w:pPr>
        <w:pStyle w:val="Quote"/>
        <w:rPr>
          <w:lang w:val="en-US"/>
        </w:rPr>
      </w:pPr>
      <w:r>
        <w:rPr>
          <w:lang w:val="en-US"/>
        </w:rPr>
        <w:t>GNOME Circle champions the great software that is available for the GNOME platform. Not only do we showcase the best apps and libraries for GNOME, but we also support independent developers who are using GNOME technologies. (</w:t>
      </w:r>
      <w:r>
        <w:rPr>
          <w:i/>
          <w:iCs/>
          <w:lang w:val="en-US"/>
        </w:rPr>
        <w:t>https://circle.gnome.org</w:t>
      </w:r>
      <w:r>
        <w:rPr>
          <w:lang w:val="en-US"/>
        </w:rPr>
        <w:t>; accessed 30 April 2024)</w:t>
      </w:r>
    </w:p>
    <w:p>
      <w:pPr>
        <w:pStyle w:val="Text-body"/>
        <w:rPr>
          <w:lang w:val="en-US"/>
        </w:rPr>
      </w:pPr>
      <w:r>
        <w:rPr>
          <w:lang w:val="en-US"/>
        </w:rPr>
        <w:t xml:space="preserve">The circle, as it where, is a sort of elite selection of contributed software to which interested developers can apply. If selected, their applications are promoted and the developers are proposed multiple support measures from the GNOME Foundation (financial support for traveling, technical infrastructure, but also political influence such as the possibility to vote on elections and campaigns of the GNOME boards or even applying for a position in the </w:t>
      </w:r>
      <w:r>
        <w:rPr>
          <w:i/>
          <w:iCs/>
          <w:lang w:val="en-US"/>
        </w:rPr>
        <w:t>Board of Directors</w:t>
      </w:r>
      <w:r>
        <w:rPr>
          <w:lang w:val="en-US"/>
        </w:rPr>
        <w:t xml:space="preserve">; see </w:t>
      </w:r>
      <w:r>
        <w:rPr>
          <w:i/>
          <w:iCs/>
          <w:lang w:val="en-US"/>
        </w:rPr>
        <w:t>https://wiki.gnome.org/MembershipCommittee/MembershipBenefits</w:t>
      </w:r>
      <w:r>
        <w:rPr>
          <w:lang w:val="en-US"/>
        </w:rPr>
        <w:t>, accessed 30 April 2024). GNOME circle app developers are allowed, and actually encouraged, to “promote the app as being part of ‘GNOME Circle’, using the Circle branding” (</w:t>
      </w:r>
      <w:r>
        <w:rPr>
          <w:i/>
          <w:iCs/>
          <w:lang w:val="en-US"/>
        </w:rPr>
        <w:t>https://gitlab.gnome.org/Teams/Releng/​AppOrganization/-/blob/main/AppCriteria.md</w:t>
      </w:r>
      <w:r>
        <w:rPr>
          <w:lang w:val="en-US"/>
        </w:rPr>
        <w:t>; accessed 30 April 2024).</w:t>
      </w:r>
    </w:p>
    <w:p>
      <w:pPr>
        <w:pStyle w:val="First-line-indent"/>
        <w:rPr/>
      </w:pPr>
      <w:r>
        <w:rPr/>
        <w:t>So, the circle sets out to build a specific community that relates to GNOME and to support people in joining that. But you cannot apply just like that: You need to adhere to GNOME’s ideologies of communication and communification (</w:t>
      </w:r>
      <w:r>
        <w:rPr>
          <w:rStyle w:val="Emphasis"/>
        </w:rPr>
        <w:t>code of conduct</w:t>
      </w:r>
      <w:r>
        <w:rPr/>
        <w:t xml:space="preserve">) as well as to their </w:t>
      </w:r>
      <w:r>
        <w:rPr>
          <w:i/>
          <w:iCs/>
        </w:rPr>
        <w:t>design principles</w:t>
      </w:r>
      <w:r>
        <w:rPr/>
        <w:t xml:space="preserve"> (via the </w:t>
      </w:r>
      <w:r>
        <w:rPr>
          <w:i/>
          <w:iCs/>
        </w:rPr>
        <w:t>GNOME</w:t>
      </w:r>
      <w:r>
        <w:rPr/>
        <w:t xml:space="preserve"> </w:t>
      </w:r>
      <w:r>
        <w:rPr>
          <w:i/>
          <w:iCs/>
        </w:rPr>
        <w:t>Human Interface Guidelines</w:t>
      </w:r>
      <w:r>
        <w:rPr/>
        <w:t xml:space="preserve">; see </w:t>
      </w:r>
      <w:r>
        <w:rPr>
          <w:i/>
          <w:iCs/>
        </w:rPr>
        <w:t>https://gitlab.gnome.org/Teams/Circle/-/blob/main/​README.md#who-can-apply</w:t>
      </w:r>
      <w:r>
        <w:rPr/>
        <w:t>; accessed 30 April 2024).</w:t>
      </w:r>
    </w:p>
    <w:p>
      <w:pPr>
        <w:pStyle w:val="First-line-indent"/>
        <w:rPr/>
      </w:pPr>
      <w:r>
        <w:rPr/>
        <w:t>The code of conduct sets out to “Creating a Welcoming Community” (</w:t>
      </w:r>
      <w:r>
        <w:rPr>
          <w:i/>
          <w:iCs/>
        </w:rPr>
        <w:t>https://conduct.gnome.org</w:t>
      </w:r>
      <w:r>
        <w:rPr/>
        <w:t xml:space="preserve">; accessed 30 April 2024), explicitly encourages diversity, lists 24 social categories (such as </w:t>
      </w:r>
      <w:r>
        <w:rPr>
          <w:rStyle w:val="Emphasis"/>
        </w:rPr>
        <w:t>age</w:t>
      </w:r>
      <w:r>
        <w:rPr/>
        <w:t xml:space="preserve">, </w:t>
      </w:r>
      <w:r>
        <w:rPr>
          <w:rStyle w:val="Emphasis"/>
        </w:rPr>
        <w:t>body size</w:t>
      </w:r>
      <w:r>
        <w:rPr/>
        <w:t xml:space="preserve">, </w:t>
      </w:r>
      <w:r>
        <w:rPr>
          <w:rStyle w:val="Emphasis"/>
        </w:rPr>
        <w:t>caste</w:t>
      </w:r>
      <w:r>
        <w:rPr/>
        <w:t xml:space="preserve">, </w:t>
      </w:r>
      <w:r>
        <w:rPr>
          <w:rStyle w:val="Emphasis"/>
        </w:rPr>
        <w:t>disability</w:t>
      </w:r>
      <w:r>
        <w:rPr/>
        <w:t xml:space="preserve">, </w:t>
      </w:r>
      <w:r>
        <w:rPr>
          <w:rStyle w:val="Emphasis"/>
        </w:rPr>
        <w:t>ethnicity</w:t>
      </w:r>
      <w:r>
        <w:rPr/>
        <w:t xml:space="preserve">, </w:t>
      </w:r>
      <w:r>
        <w:rPr>
          <w:rStyle w:val="Emphasis"/>
        </w:rPr>
        <w:t>gender expression</w:t>
      </w:r>
      <w:r>
        <w:rPr/>
        <w:t xml:space="preserve">, </w:t>
      </w:r>
      <w:r>
        <w:rPr>
          <w:rStyle w:val="Emphasis"/>
        </w:rPr>
        <w:t>sexual orientation</w:t>
      </w:r>
      <w:r>
        <w:rPr/>
        <w:t xml:space="preserve">, </w:t>
      </w:r>
      <w:r>
        <w:rPr>
          <w:rStyle w:val="Emphasis"/>
        </w:rPr>
        <w:t>religion</w:t>
      </w:r>
      <w:r>
        <w:rPr/>
        <w:t xml:space="preserve">, </w:t>
      </w:r>
      <w:r>
        <w:rPr>
          <w:rStyle w:val="Emphasis"/>
        </w:rPr>
        <w:t>tribe</w:t>
      </w:r>
      <w:r>
        <w:rPr/>
        <w:t xml:space="preserve">, or </w:t>
      </w:r>
      <w:r>
        <w:rPr>
          <w:rStyle w:val="Emphasis"/>
        </w:rPr>
        <w:t>veteran status</w:t>
      </w:r>
      <w:r>
        <w:rPr/>
        <w:t>) that should not prevent “a positive experience” within the community, and strongly reminds community members to</w:t>
      </w:r>
    </w:p>
    <w:p>
      <w:pPr>
        <w:pStyle w:val="Inside-itemize"/>
        <w:numPr>
          <w:ilvl w:val="0"/>
          <w:numId w:val="2"/>
        </w:numPr>
        <w:tabs>
          <w:tab w:val="clear" w:pos="1134"/>
          <w:tab w:val="left" w:pos="504" w:leader="none"/>
        </w:tabs>
        <w:spacing w:lineRule="auto" w:line="276" w:before="120" w:after="0"/>
        <w:rPr>
          <w:lang w:val="en-US"/>
        </w:rPr>
      </w:pPr>
      <w:r>
        <w:rPr>
          <w:rStyle w:val="textbf"/>
          <w:rFonts w:ascii="Times New Roman" w:hAnsi="Times New Roman"/>
          <w:sz w:val="20"/>
          <w:szCs w:val="20"/>
          <w:lang w:val="en-US"/>
        </w:rPr>
        <w:t>Be friendly.</w:t>
      </w:r>
      <w:r>
        <w:rPr>
          <w:rFonts w:ascii="Times New Roman" w:hAnsi="Times New Roman"/>
          <w:sz w:val="20"/>
          <w:szCs w:val="20"/>
          <w:lang w:val="en-US"/>
        </w:rPr>
        <w:t xml:space="preserve"> Use welcoming and inclusive language.</w:t>
      </w:r>
    </w:p>
    <w:p>
      <w:pPr>
        <w:pStyle w:val="Inside-itemize"/>
        <w:numPr>
          <w:ilvl w:val="0"/>
          <w:numId w:val="2"/>
        </w:numPr>
        <w:tabs>
          <w:tab w:val="clear" w:pos="1134"/>
          <w:tab w:val="left" w:pos="504" w:leader="none"/>
        </w:tabs>
        <w:spacing w:lineRule="auto" w:line="276" w:before="0" w:after="0"/>
        <w:rPr>
          <w:lang w:val="en-US"/>
        </w:rPr>
      </w:pPr>
      <w:r>
        <w:rPr>
          <w:rStyle w:val="textbf"/>
          <w:rFonts w:ascii="Times New Roman" w:hAnsi="Times New Roman"/>
          <w:sz w:val="20"/>
          <w:szCs w:val="20"/>
          <w:lang w:val="en-US"/>
        </w:rPr>
        <w:t>Be empathetic.</w:t>
      </w:r>
      <w:r>
        <w:rPr>
          <w:rFonts w:ascii="Times New Roman" w:hAnsi="Times New Roman"/>
          <w:sz w:val="20"/>
          <w:szCs w:val="20"/>
          <w:lang w:val="en-US"/>
        </w:rPr>
        <w:t xml:space="preserve"> Be respectful of differing viewpoints and experiences.</w:t>
      </w:r>
    </w:p>
    <w:p>
      <w:pPr>
        <w:pStyle w:val="Inside-itemize"/>
        <w:numPr>
          <w:ilvl w:val="0"/>
          <w:numId w:val="2"/>
        </w:numPr>
        <w:tabs>
          <w:tab w:val="clear" w:pos="1134"/>
          <w:tab w:val="left" w:pos="504" w:leader="none"/>
        </w:tabs>
        <w:spacing w:lineRule="auto" w:line="276" w:before="0" w:after="0"/>
        <w:rPr>
          <w:lang w:val="en-US"/>
        </w:rPr>
      </w:pPr>
      <w:r>
        <w:rPr>
          <w:rStyle w:val="textbf"/>
          <w:rFonts w:ascii="Times New Roman" w:hAnsi="Times New Roman"/>
          <w:sz w:val="20"/>
          <w:szCs w:val="20"/>
          <w:lang w:val="en-US"/>
        </w:rPr>
        <w:t>Be respectful.</w:t>
      </w:r>
      <w:r>
        <w:rPr>
          <w:rFonts w:ascii="Times New Roman" w:hAnsi="Times New Roman"/>
          <w:sz w:val="20"/>
          <w:szCs w:val="20"/>
          <w:lang w:val="en-US"/>
        </w:rPr>
        <w:t xml:space="preserve"> When we disagree, we do so in a polite and constructive manner.</w:t>
      </w:r>
    </w:p>
    <w:p>
      <w:pPr>
        <w:pStyle w:val="Inside-itemize"/>
        <w:numPr>
          <w:ilvl w:val="0"/>
          <w:numId w:val="2"/>
        </w:numPr>
        <w:tabs>
          <w:tab w:val="clear" w:pos="1134"/>
          <w:tab w:val="left" w:pos="504" w:leader="none"/>
        </w:tabs>
        <w:spacing w:lineRule="auto" w:line="276" w:before="0" w:after="0"/>
        <w:rPr>
          <w:lang w:val="en-US"/>
        </w:rPr>
      </w:pPr>
      <w:r>
        <w:rPr>
          <w:rStyle w:val="textbf"/>
          <w:rFonts w:ascii="Times New Roman" w:hAnsi="Times New Roman"/>
          <w:sz w:val="20"/>
          <w:szCs w:val="20"/>
          <w:lang w:val="en-US"/>
        </w:rPr>
        <w:t>Be considerate.</w:t>
      </w:r>
      <w:r>
        <w:rPr>
          <w:rFonts w:ascii="Times New Roman" w:hAnsi="Times New Roman"/>
          <w:sz w:val="20"/>
          <w:szCs w:val="20"/>
          <w:lang w:val="en-US"/>
        </w:rPr>
        <w:t xml:space="preserve"> Remember that decisions are often a difficult choice between competing priorities. Focus on what is best for the community. Keep discussions around technology choices constructive and respectful.</w:t>
      </w:r>
    </w:p>
    <w:p>
      <w:pPr>
        <w:pStyle w:val="Inside-itemize"/>
        <w:numPr>
          <w:ilvl w:val="0"/>
          <w:numId w:val="2"/>
        </w:numPr>
        <w:tabs>
          <w:tab w:val="clear" w:pos="1134"/>
          <w:tab w:val="left" w:pos="504" w:leader="none"/>
        </w:tabs>
        <w:spacing w:lineRule="auto" w:line="276" w:before="0" w:after="0"/>
        <w:rPr>
          <w:lang w:val="en-US"/>
        </w:rPr>
      </w:pPr>
      <w:r>
        <w:rPr>
          <w:rStyle w:val="textbf"/>
          <w:rFonts w:ascii="Times New Roman" w:hAnsi="Times New Roman"/>
          <w:sz w:val="20"/>
          <w:szCs w:val="20"/>
          <w:lang w:val="en-US"/>
        </w:rPr>
        <w:t>Be patient and generous.</w:t>
      </w:r>
      <w:r>
        <w:rPr>
          <w:rFonts w:ascii="Times New Roman" w:hAnsi="Times New Roman"/>
          <w:sz w:val="20"/>
          <w:szCs w:val="20"/>
          <w:lang w:val="en-US"/>
        </w:rPr>
        <w:t xml:space="preserve"> If someone asks for help it is because they need it. When documentation is available that answers the question, politely point them to it. If the question is off-topic, suggest a more appropriate online space to seek help.</w:t>
      </w:r>
    </w:p>
    <w:p>
      <w:pPr>
        <w:pStyle w:val="Inside-itemize"/>
        <w:numPr>
          <w:ilvl w:val="0"/>
          <w:numId w:val="2"/>
        </w:numPr>
        <w:tabs>
          <w:tab w:val="clear" w:pos="1134"/>
          <w:tab w:val="left" w:pos="504" w:leader="none"/>
        </w:tabs>
        <w:spacing w:lineRule="auto" w:line="276" w:before="0" w:after="120"/>
        <w:rPr>
          <w:lang w:val="en-US"/>
        </w:rPr>
      </w:pPr>
      <w:r>
        <w:rPr>
          <w:rStyle w:val="textbf"/>
          <w:rFonts w:ascii="Times New Roman" w:hAnsi="Times New Roman"/>
          <w:sz w:val="20"/>
          <w:szCs w:val="20"/>
          <w:lang w:val="en-US"/>
        </w:rPr>
        <w:t>Try to be concise.</w:t>
      </w:r>
      <w:r>
        <w:rPr>
          <w:rFonts w:ascii="Times New Roman" w:hAnsi="Times New Roman"/>
          <w:sz w:val="20"/>
          <w:szCs w:val="20"/>
          <w:lang w:val="en-US"/>
        </w:rPr>
        <w:t xml:space="preserve"> Read the discussion before commenting in order to not repeat a point that has been made. (</w:t>
      </w:r>
      <w:r>
        <w:rPr>
          <w:rFonts w:ascii="Times New Roman" w:hAnsi="Times New Roman"/>
          <w:i/>
          <w:iCs/>
          <w:sz w:val="20"/>
          <w:szCs w:val="20"/>
          <w:lang w:val="en-US"/>
        </w:rPr>
        <w:t>https://conduct.gnome.org</w:t>
      </w:r>
      <w:r>
        <w:rPr>
          <w:rFonts w:ascii="Times New Roman" w:hAnsi="Times New Roman"/>
          <w:sz w:val="20"/>
          <w:szCs w:val="20"/>
          <w:lang w:val="en-US"/>
        </w:rPr>
        <w:t>; accessed 30 April 2024; orig. emphases)</w:t>
      </w:r>
    </w:p>
    <w:p>
      <w:pPr>
        <w:pStyle w:val="Text-body"/>
        <w:rPr>
          <w:lang w:val="en-US"/>
        </w:rPr>
      </w:pPr>
      <w:r>
        <w:rPr>
          <w:lang w:val="en-US"/>
        </w:rPr>
        <w:t xml:space="preserve">Interestingly, however, we can also find some notable frictions with this plea for diversity and inclusiveness. The rules for using the central blog infrastructure, </w:t>
      </w:r>
      <w:r>
        <w:rPr>
          <w:rStyle w:val="Emphasis"/>
          <w:lang w:val="en-US"/>
        </w:rPr>
        <w:t>Planet GNOME</w:t>
      </w:r>
      <w:r>
        <w:rPr>
          <w:lang w:val="en-US"/>
        </w:rPr>
        <w:t xml:space="preserve"> (</w:t>
      </w:r>
      <w:r>
        <w:rPr>
          <w:i/>
          <w:iCs/>
          <w:lang w:val="en-US"/>
        </w:rPr>
        <w:t>https://planet.gnome.org</w:t>
      </w:r>
      <w:r>
        <w:rPr>
          <w:lang w:val="en-US"/>
        </w:rPr>
        <w:t>), for instance, advises on the question “What is a good blog for Planet GNOME?” that</w:t>
      </w:r>
    </w:p>
    <w:p>
      <w:pPr>
        <w:pStyle w:val="Quote"/>
        <w:rPr>
          <w:lang w:val="en-US"/>
        </w:rPr>
      </w:pPr>
      <w:r>
        <w:rPr>
          <w:lang w:val="en-US"/>
        </w:rPr>
        <w:t>the posts are English only. The point is that if you mix Chinese, Dutch, Farsi, French, German, Italian, Spanish, it will look nice, but it will be a nightmare for the readers. There are other Planets for various languages: having multiple Planets is how we want to encourage the diversity of languages in the GNOME community – without forcing people to have to skip posts in languages they cannot understand. We can eventually help you setup a planet for your language if needed. (</w:t>
      </w:r>
      <w:r>
        <w:rPr>
          <w:i/>
          <w:iCs/>
          <w:lang w:val="en-US"/>
        </w:rPr>
        <w:t>https://wiki.gnome.org/PlanetGnome</w:t>
      </w:r>
      <w:r>
        <w:rPr>
          <w:lang w:val="en-US"/>
        </w:rPr>
        <w:t>; accessed 30 April 2024)</w:t>
      </w:r>
    </w:p>
    <w:p>
      <w:pPr>
        <w:pStyle w:val="Text-body"/>
        <w:rPr>
          <w:lang w:val="en-US"/>
        </w:rPr>
      </w:pPr>
      <w:r>
        <w:rPr>
          <w:lang w:val="en-US"/>
        </w:rPr>
        <w:t>This follows an apparently strict monoglot language ideology (with multilingualism as a set of separated monolingualisms; cf.</w:t>
      </w:r>
      <w:bookmarkStart w:id="47" w:name="x1-4001"/>
      <w:bookmarkEnd w:id="47"/>
      <w:r>
        <w:rPr>
          <w:lang w:val="en-US"/>
        </w:rPr>
        <w:t xml:space="preserve"> Silverstein 1996), and the struggle to align this with the ideology of diversity and inclusiveness is obvious.</w:t>
      </w:r>
      <w:bookmarkStart w:id="48" w:name="x1-4002f2"/>
      <w:bookmarkEnd w:id="48"/>
      <w:r>
        <w:rPr>
          <w:rStyle w:val="FootnoteReference"/>
          <w:lang w:val="en-US"/>
        </w:rPr>
        <w:footnoteReference w:id="4"/>
      </w:r>
    </w:p>
    <w:p>
      <w:pPr>
        <w:pStyle w:val="First-line-indent"/>
        <w:rPr/>
      </w:pPr>
      <w:r>
        <w:rPr/>
        <w:t xml:space="preserve">The GNOME design principles to which developers are supposed to adhere, on the other hand, are included in the project’s </w:t>
      </w:r>
      <w:r>
        <w:rPr>
          <w:rStyle w:val="Emphasis"/>
        </w:rPr>
        <w:t>Human Interface Guidelines</w:t>
      </w:r>
      <w:r>
        <w:rPr/>
        <w:t xml:space="preserve"> (</w:t>
      </w:r>
      <w:r>
        <w:rPr>
          <w:i/>
          <w:iCs/>
        </w:rPr>
        <w:t>https://developer.gnome.org/hig/​principles.html</w:t>
      </w:r>
      <w:r>
        <w:rPr/>
        <w:t>; accessed 30 April 2024) which note how:</w:t>
      </w:r>
    </w:p>
    <w:p>
      <w:pPr>
        <w:pStyle w:val="Quote"/>
        <w:rPr>
          <w:lang w:val="en-US"/>
        </w:rPr>
      </w:pPr>
      <w:r>
        <w:rPr>
          <w:lang w:val="en-US"/>
        </w:rPr>
        <w:t>Designers and developers building for the GNOME platform are encouraged to familiarize themselves with our design philosophy, as this will enhance their ability to produce beautiful, effective, attractive, easy to use apps. (</w:t>
      </w:r>
      <w:r>
        <w:rPr>
          <w:i/>
          <w:iCs/>
          <w:lang w:val="en-US"/>
        </w:rPr>
        <w:t>https://developer.gnome.org/hig/principles.html</w:t>
      </w:r>
      <w:r>
        <w:rPr>
          <w:lang w:val="en-US"/>
        </w:rPr>
        <w:t>; accessed 30 April 2024)</w:t>
      </w:r>
    </w:p>
    <w:p>
      <w:pPr>
        <w:pStyle w:val="Text-body"/>
        <w:rPr>
          <w:lang w:val="en-US"/>
        </w:rPr>
      </w:pPr>
      <w:r>
        <w:rPr>
          <w:lang w:val="en-US"/>
        </w:rPr>
        <w:t>The core principles are:</w:t>
      </w:r>
    </w:p>
    <w:p>
      <w:pPr>
        <w:pStyle w:val="Inside-itemize"/>
        <w:numPr>
          <w:ilvl w:val="0"/>
          <w:numId w:val="5"/>
        </w:numPr>
        <w:tabs>
          <w:tab w:val="clear" w:pos="1134"/>
          <w:tab w:val="left" w:pos="504" w:leader="none"/>
        </w:tabs>
        <w:spacing w:lineRule="auto" w:line="276" w:before="120" w:after="0"/>
        <w:rPr>
          <w:rFonts w:ascii="Times New Roman" w:hAnsi="Times New Roman"/>
          <w:sz w:val="20"/>
          <w:szCs w:val="20"/>
          <w:lang w:val="en-US"/>
        </w:rPr>
      </w:pPr>
      <w:r>
        <w:rPr>
          <w:rFonts w:ascii="Times New Roman" w:hAnsi="Times New Roman"/>
          <w:sz w:val="20"/>
          <w:szCs w:val="20"/>
          <w:lang w:val="en-US"/>
        </w:rPr>
        <w:t>Design for People[:] People are at the heart of GNOME design. Wherever possible, we seek to be as inclusive as possible. […]</w:t>
      </w:r>
    </w:p>
    <w:p>
      <w:pPr>
        <w:pStyle w:val="Inside-itemize"/>
        <w:numPr>
          <w:ilvl w:val="0"/>
          <w:numId w:val="5"/>
        </w:numPr>
        <w:tabs>
          <w:tab w:val="clear" w:pos="1134"/>
          <w:tab w:val="left" w:pos="504" w:leader="none"/>
        </w:tabs>
        <w:spacing w:lineRule="auto" w:line="276" w:before="0" w:after="0"/>
        <w:rPr>
          <w:rFonts w:ascii="Times New Roman" w:hAnsi="Times New Roman"/>
          <w:sz w:val="20"/>
          <w:szCs w:val="20"/>
          <w:lang w:val="en-US"/>
        </w:rPr>
      </w:pPr>
      <w:r>
        <w:rPr>
          <w:rFonts w:ascii="Times New Roman" w:hAnsi="Times New Roman"/>
          <w:sz w:val="20"/>
          <w:szCs w:val="20"/>
          <w:lang w:val="en-US"/>
        </w:rPr>
        <w:t>Make it Simple[:] The best apps do one thing and do it well. […] The principle of simplicity applies to each view and element of your app, as well as the app as a whole. […]</w:t>
      </w:r>
    </w:p>
    <w:p>
      <w:pPr>
        <w:pStyle w:val="Inside-itemize"/>
        <w:numPr>
          <w:ilvl w:val="0"/>
          <w:numId w:val="5"/>
        </w:numPr>
        <w:tabs>
          <w:tab w:val="clear" w:pos="1134"/>
          <w:tab w:val="left" w:pos="504" w:leader="none"/>
        </w:tabs>
        <w:spacing w:lineRule="auto" w:line="276" w:before="0" w:after="0"/>
        <w:rPr>
          <w:rFonts w:ascii="Times New Roman" w:hAnsi="Times New Roman"/>
          <w:sz w:val="20"/>
          <w:szCs w:val="20"/>
          <w:lang w:val="en-US"/>
        </w:rPr>
      </w:pPr>
      <w:r>
        <w:rPr>
          <w:rFonts w:ascii="Times New Roman" w:hAnsi="Times New Roman"/>
          <w:sz w:val="20"/>
          <w:szCs w:val="20"/>
          <w:lang w:val="en-US"/>
        </w:rPr>
        <w:t>Reduce User Effort […]</w:t>
      </w:r>
    </w:p>
    <w:p>
      <w:pPr>
        <w:pStyle w:val="Inside-itemize"/>
        <w:numPr>
          <w:ilvl w:val="0"/>
          <w:numId w:val="5"/>
        </w:numPr>
        <w:tabs>
          <w:tab w:val="clear" w:pos="1134"/>
          <w:tab w:val="left" w:pos="504" w:leader="none"/>
        </w:tabs>
        <w:spacing w:lineRule="auto" w:line="276" w:before="0" w:after="120"/>
        <w:rPr>
          <w:lang w:val="en-US"/>
        </w:rPr>
      </w:pPr>
      <w:r>
        <w:rPr>
          <w:rFonts w:ascii="Times New Roman" w:hAnsi="Times New Roman"/>
          <w:sz w:val="20"/>
          <w:szCs w:val="20"/>
          <w:lang w:val="en-US"/>
        </w:rPr>
        <w:t>Be Considerate[:] Anticipating user needs goes beyond providing useful functionality. It also requires thinking about what people don’t want from your app. […] (</w:t>
      </w:r>
      <w:r>
        <w:rPr>
          <w:rFonts w:ascii="Times New Roman" w:hAnsi="Times New Roman"/>
          <w:i/>
          <w:iCs/>
          <w:sz w:val="20"/>
          <w:szCs w:val="20"/>
          <w:lang w:val="en-US"/>
        </w:rPr>
        <w:t>https://developer.gnome.org/hig/principles.html</w:t>
      </w:r>
      <w:r>
        <w:rPr>
          <w:rFonts w:ascii="Times New Roman" w:hAnsi="Times New Roman"/>
          <w:sz w:val="20"/>
          <w:szCs w:val="20"/>
          <w:lang w:val="en-US"/>
        </w:rPr>
        <w:t>; accessed 30 April 2024)</w:t>
      </w:r>
    </w:p>
    <w:p>
      <w:pPr>
        <w:pStyle w:val="Text-body"/>
        <w:rPr>
          <w:lang w:val="en-US"/>
        </w:rPr>
      </w:pPr>
      <w:r>
        <w:rPr>
          <w:lang w:val="en-US"/>
        </w:rPr>
        <w:t xml:space="preserve">So, we find here a quite elaborate dedication to a </w:t>
      </w:r>
      <w:r>
        <w:rPr>
          <w:rStyle w:val="Emphasis"/>
          <w:lang w:val="en-US"/>
        </w:rPr>
        <w:t>beautiful</w:t>
      </w:r>
      <w:r>
        <w:rPr>
          <w:lang w:val="en-US"/>
        </w:rPr>
        <w:t xml:space="preserve">, </w:t>
      </w:r>
      <w:r>
        <w:rPr>
          <w:rStyle w:val="Emphasis"/>
          <w:lang w:val="en-US"/>
        </w:rPr>
        <w:t>effective</w:t>
      </w:r>
      <w:r>
        <w:rPr>
          <w:lang w:val="en-US"/>
        </w:rPr>
        <w:t xml:space="preserve">, </w:t>
      </w:r>
      <w:r>
        <w:rPr>
          <w:rStyle w:val="Emphasis"/>
          <w:lang w:val="en-US"/>
        </w:rPr>
        <w:t>attractive</w:t>
      </w:r>
      <w:r>
        <w:rPr>
          <w:lang w:val="en-US"/>
        </w:rPr>
        <w:t xml:space="preserve">, </w:t>
      </w:r>
      <w:r>
        <w:rPr>
          <w:rStyle w:val="Emphasis"/>
          <w:lang w:val="en-US"/>
        </w:rPr>
        <w:t>easy to use</w:t>
      </w:r>
      <w:r>
        <w:rPr>
          <w:lang w:val="en-US"/>
        </w:rPr>
        <w:t xml:space="preserve"> and </w:t>
      </w:r>
      <w:r>
        <w:rPr>
          <w:rStyle w:val="Emphasis"/>
          <w:lang w:val="en-US"/>
        </w:rPr>
        <w:t>inclusive</w:t>
      </w:r>
      <w:r>
        <w:rPr>
          <w:lang w:val="en-US"/>
        </w:rPr>
        <w:t xml:space="preserve"> design which resonates with the aim to build and maintain a </w:t>
      </w:r>
      <w:r>
        <w:rPr>
          <w:rStyle w:val="Emphasis"/>
          <w:lang w:val="en-US"/>
        </w:rPr>
        <w:t>welcoming</w:t>
      </w:r>
      <w:r>
        <w:rPr>
          <w:lang w:val="en-US"/>
        </w:rPr>
        <w:t xml:space="preserve">, </w:t>
      </w:r>
      <w:r>
        <w:rPr>
          <w:rStyle w:val="Emphasis"/>
          <w:lang w:val="en-US"/>
        </w:rPr>
        <w:t>inclusive</w:t>
      </w:r>
      <w:r>
        <w:rPr>
          <w:lang w:val="en-US"/>
        </w:rPr>
        <w:t xml:space="preserve">, </w:t>
      </w:r>
      <w:r>
        <w:rPr>
          <w:rStyle w:val="Emphasis"/>
          <w:lang w:val="en-US"/>
        </w:rPr>
        <w:t>diverse</w:t>
      </w:r>
      <w:r>
        <w:rPr>
          <w:lang w:val="en-US"/>
        </w:rPr>
        <w:t xml:space="preserve">, </w:t>
      </w:r>
      <w:r>
        <w:rPr>
          <w:rStyle w:val="Emphasis"/>
          <w:lang w:val="en-US"/>
        </w:rPr>
        <w:t>generous</w:t>
      </w:r>
      <w:r>
        <w:rPr>
          <w:lang w:val="en-US"/>
        </w:rPr>
        <w:t xml:space="preserve">, and </w:t>
      </w:r>
      <w:r>
        <w:rPr>
          <w:rStyle w:val="Emphasis"/>
          <w:lang w:val="en-US"/>
        </w:rPr>
        <w:t>friendly</w:t>
      </w:r>
      <w:r>
        <w:rPr>
          <w:lang w:val="en-US"/>
        </w:rPr>
        <w:t xml:space="preserve"> community.</w:t>
      </w:r>
    </w:p>
    <w:p>
      <w:pPr>
        <w:pStyle w:val="First-line-indent"/>
        <w:rPr/>
      </w:pPr>
      <w:r>
        <w:rPr/>
        <w:t xml:space="preserve">Multiple incentives are being put forward to invite potential community members. On the other hand, developers who do not want to follow this vision get significantly less visibility on the media platforms that are under the project’s control. Additionally, the vision is strategically promoted by a vociferous </w:t>
      </w:r>
      <w:r>
        <w:rPr>
          <w:rStyle w:val="Emphasis"/>
        </w:rPr>
        <w:t>Design Team</w:t>
      </w:r>
      <w:r>
        <w:rPr/>
        <w:t xml:space="preserve"> (</w:t>
      </w:r>
      <w:r>
        <w:rPr>
          <w:i/>
          <w:iCs/>
        </w:rPr>
        <w:t>https://wiki.gnome.org/Design</w:t>
      </w:r>
      <w:r>
        <w:rPr/>
        <w:t xml:space="preserve">) that conducts and presents usability and user experience (UX) research (equipped with statistics, methodology and rationalization; e.g., </w:t>
      </w:r>
      <w:r>
        <w:rPr>
          <w:i/>
          <w:iCs/>
        </w:rPr>
        <w:t>https://blogs.gnome.org/shell-dev/2021/02/15/shell-ux-changes-the-research</w:t>
      </w:r>
      <w:r>
        <w:rPr/>
        <w:t xml:space="preserve">; accessed 30 April 2024), elaborates and defends the project’s design strategy, approaches developers with re-designing proposals (e.g., see </w:t>
      </w:r>
      <w:r>
        <w:rPr>
          <w:i/>
          <w:iCs/>
        </w:rPr>
        <w:t>https://blogs.gnome.org/aday/2017/08/08/the-gnome-way</w:t>
      </w:r>
      <w:r>
        <w:rPr/>
        <w:t>; accessed 30 April 2024), and governs the project’s web design, promotion videos, and merchandising via GNOME’s own web shop (</w:t>
      </w:r>
      <w:r>
        <w:rPr>
          <w:i/>
          <w:iCs/>
        </w:rPr>
        <w:t>https://shop.gnome.org</w:t>
      </w:r>
      <w:r>
        <w:rPr/>
        <w:t>).</w:t>
      </w:r>
    </w:p>
    <w:p>
      <w:pPr>
        <w:pStyle w:val="First-line-indent"/>
        <w:rPr/>
      </w:pPr>
      <w:r>
        <w:rPr/>
        <w:t xml:space="preserve">If we locate the ideology of GNOME design in a more general context, we can find many ingredients that have developed throughout modernity, when design emerged as social capital and distinguished itself from art. As </w:t>
      </w:r>
      <w:bookmarkStart w:id="49" w:name="x1-4003"/>
      <w:bookmarkEnd w:id="49"/>
      <w:r>
        <w:rPr/>
        <w:t>Dutta (2009, 170) argues in a work on this emergence as of the mid-19th century, design distinguished itself from the mimesis-seeking art practices and started to develop an industrial forming practice that</w:t>
      </w:r>
    </w:p>
    <w:p>
      <w:pPr>
        <w:pStyle w:val="Inside-enumerate"/>
        <w:numPr>
          <w:ilvl w:val="0"/>
          <w:numId w:val="3"/>
        </w:numPr>
        <w:tabs>
          <w:tab w:val="clear" w:pos="1134"/>
          <w:tab w:val="left" w:pos="504" w:leader="none"/>
        </w:tabs>
        <w:spacing w:before="113" w:after="57"/>
        <w:ind w:hanging="288" w:left="504"/>
        <w:rPr>
          <w:lang w:val="en-US"/>
        </w:rPr>
      </w:pPr>
      <w:r>
        <w:rPr>
          <w:lang w:val="en-US"/>
        </w:rPr>
        <w:t>attempted to establish complete control over a specific social realm (such as the living room);</w:t>
      </w:r>
    </w:p>
    <w:p>
      <w:pPr>
        <w:pStyle w:val="Inside-enumerate"/>
        <w:numPr>
          <w:ilvl w:val="0"/>
          <w:numId w:val="3"/>
        </w:numPr>
        <w:tabs>
          <w:tab w:val="clear" w:pos="1134"/>
          <w:tab w:val="left" w:pos="504" w:leader="none"/>
        </w:tabs>
        <w:spacing w:before="0" w:after="120"/>
        <w:ind w:hanging="288" w:left="504"/>
        <w:rPr>
          <w:lang w:val="en-US"/>
        </w:rPr>
      </w:pPr>
      <w:r>
        <w:rPr>
          <w:lang w:val="en-US"/>
        </w:rPr>
        <w:t>as opposed to art, drew on the firm belief that such control must be subtle and non-noticeable. That is, ‘good’ design is not noticeable as an aesthetic dimension, it supports the ‘natural functionality’ of objects and guides the user, without the user noticing that guidance, to use the object in the way it ‘ought to be used’.</w:t>
      </w:r>
    </w:p>
    <w:p>
      <w:pPr>
        <w:pStyle w:val="Text-body"/>
        <w:rPr>
          <w:lang w:val="en-US"/>
          <w:ins w:id="47" w:author="Unbekannter Autor" w:date="2024-11-22T01:28:10Z"/>
        </w:rPr>
      </w:pPr>
      <w:r>
        <w:rPr>
          <w:lang w:val="en-US"/>
        </w:rPr>
        <w:t xml:space="preserve">GNOME’s central keywords – </w:t>
      </w:r>
      <w:r>
        <w:rPr>
          <w:rStyle w:val="Emphasis"/>
          <w:lang w:val="en-US"/>
        </w:rPr>
        <w:t>ease</w:t>
      </w:r>
      <w:r>
        <w:rPr>
          <w:lang w:val="en-US"/>
        </w:rPr>
        <w:t xml:space="preserve">, </w:t>
      </w:r>
      <w:r>
        <w:rPr>
          <w:rStyle w:val="Emphasis"/>
          <w:lang w:val="en-US"/>
        </w:rPr>
        <w:t>comfort</w:t>
      </w:r>
      <w:r>
        <w:rPr>
          <w:lang w:val="en-US"/>
        </w:rPr>
        <w:t xml:space="preserve">, </w:t>
      </w:r>
      <w:r>
        <w:rPr>
          <w:rStyle w:val="Emphasis"/>
          <w:lang w:val="en-US"/>
        </w:rPr>
        <w:t>designed to help</w:t>
      </w:r>
      <w:r>
        <w:rPr>
          <w:lang w:val="en-US"/>
        </w:rPr>
        <w:t xml:space="preserve">, </w:t>
      </w:r>
      <w:r>
        <w:rPr>
          <w:rStyle w:val="Emphasis"/>
          <w:lang w:val="en-US"/>
        </w:rPr>
        <w:t>effective</w:t>
      </w:r>
      <w:r>
        <w:rPr>
          <w:lang w:val="en-US"/>
        </w:rPr>
        <w:t xml:space="preserve"> – very much align with this design notion that has been particularly pushed forward in 20th century product design from the </w:t>
      </w:r>
      <w:r>
        <w:rPr>
          <w:rStyle w:val="Emphasis"/>
          <w:lang w:val="en-US"/>
        </w:rPr>
        <w:t>Bauhaus</w:t>
      </w:r>
      <w:r>
        <w:rPr>
          <w:lang w:val="en-US"/>
        </w:rPr>
        <w:t xml:space="preserve"> and </w:t>
      </w:r>
      <w:r>
        <w:rPr>
          <w:rStyle w:val="Emphasis"/>
          <w:lang w:val="en-US"/>
        </w:rPr>
        <w:t>Ulmer Hochschule für Gestaltung</w:t>
      </w:r>
      <w:r>
        <w:rPr>
          <w:lang w:val="en-US"/>
        </w:rPr>
        <w:t xml:space="preserve">, in particular Otl Aicher (“in design one should not be afraid of the simplest solutions, if they fit the bill. [O]nly ornament and decoration are excessive”; </w:t>
      </w:r>
      <w:bookmarkStart w:id="50" w:name="x1-4006"/>
      <w:bookmarkEnd w:id="50"/>
      <w:r>
        <w:rPr>
          <w:lang w:val="en-US"/>
        </w:rPr>
        <w:t xml:space="preserve">Aicher 2015, 162), over Dieter Rams with his iconic work for the German consumer electronics company </w:t>
      </w:r>
      <w:r>
        <w:rPr>
          <w:rStyle w:val="Emphasis"/>
          <w:lang w:val="en-US"/>
        </w:rPr>
        <w:t>Braun</w:t>
      </w:r>
      <w:r>
        <w:rPr>
          <w:lang w:val="en-US"/>
        </w:rPr>
        <w:t xml:space="preserve"> (1955–1995) to one of his most prominent advocates, Jony Ive and his work for </w:t>
      </w:r>
      <w:r>
        <w:rPr>
          <w:rStyle w:val="Emphasis"/>
          <w:lang w:val="en-US"/>
        </w:rPr>
        <w:t>Apple</w:t>
      </w:r>
      <w:r>
        <w:rPr>
          <w:lang w:val="en-US"/>
        </w:rPr>
        <w:t xml:space="preserve"> (1992–2019).</w:t>
      </w:r>
    </w:p>
    <w:p>
      <w:pPr>
        <w:pStyle w:val="First-line-indent"/>
        <w:rPr>
          <w:ins w:id="64" w:author="Unbekannter Autor" w:date="2024-11-21T18:10:54Z"/>
        </w:rPr>
      </w:pPr>
      <w:ins w:id="48" w:author="Unbekannter Autor" w:date="2024-11-21T17:50:42Z">
        <w:r>
          <w:rPr>
            <w:lang w:val="en-US"/>
          </w:rPr>
          <w:t xml:space="preserve">This kind of </w:t>
        </w:r>
      </w:ins>
      <w:ins w:id="49" w:author="Unbekannter Autor" w:date="2024-11-21T17:50:42Z">
        <w:r>
          <w:rPr>
            <w:rFonts w:eastAsia="Arial Unicode MS" w:cs="Arial Unicode MS"/>
            <w:color w:val="000000"/>
            <w:kern w:val="0"/>
            <w:sz w:val="22"/>
            <w:szCs w:val="24"/>
            <w:lang w:val="en-US" w:eastAsia="zh-CN" w:bidi="hi-IN"/>
          </w:rPr>
          <w:t>‘modern product design’</w:t>
        </w:r>
      </w:ins>
      <w:ins w:id="50" w:author="Unbekannter Autor" w:date="2024-11-21T17:50:42Z">
        <w:r>
          <w:rPr>
            <w:lang w:val="en-US"/>
          </w:rPr>
          <w:t>, of course, itself inherits a longer and more encompassing development which shapes, and was shaped, by 2</w:t>
        </w:r>
      </w:ins>
      <w:ins w:id="51" w:author="Unbekannter Autor" w:date="2024-11-21T17:51:49Z">
        <w:r>
          <w:rPr>
            <w:lang w:val="en-US"/>
          </w:rPr>
          <w:t xml:space="preserve">0th century design history in reaction to what was construed as a counter-reaction to </w:t>
        </w:r>
      </w:ins>
      <w:ins w:id="52" w:author="Unbekannter Autor" w:date="2024-11-21T17:51:49Z">
        <w:r>
          <w:rPr>
            <w:rFonts w:eastAsia="Arial Unicode MS" w:cs="Arial Unicode MS"/>
            <w:color w:val="000000"/>
            <w:kern w:val="0"/>
            <w:sz w:val="22"/>
            <w:szCs w:val="24"/>
            <w:lang w:val="en-US" w:eastAsia="zh-CN" w:bidi="hi-IN"/>
          </w:rPr>
          <w:t xml:space="preserve">‘overly ornamental’ design and ‘historicism’ of the late 19th </w:t>
        </w:r>
      </w:ins>
      <w:ins w:id="53" w:author="Unbekannter Autor" w:date="2024-11-21T17:52:51Z">
        <w:r>
          <w:rPr>
            <w:rFonts w:eastAsia="Arial Unicode MS" w:cs="Arial Unicode MS"/>
            <w:color w:val="000000"/>
            <w:kern w:val="0"/>
            <w:sz w:val="22"/>
            <w:szCs w:val="24"/>
            <w:lang w:val="en-US" w:eastAsia="zh-CN" w:bidi="hi-IN"/>
          </w:rPr>
          <w:t xml:space="preserve">century, for instance in the (originally) British </w:t>
        </w:r>
      </w:ins>
      <w:ins w:id="54" w:author="Unbekannter Autor" w:date="2024-11-21T17:52:51Z">
        <w:r>
          <w:rPr>
            <w:rFonts w:eastAsia="Arial Unicode MS" w:cs="Arial Unicode MS"/>
            <w:i/>
            <w:iCs/>
            <w:color w:val="000000"/>
            <w:kern w:val="0"/>
            <w:sz w:val="22"/>
            <w:szCs w:val="24"/>
            <w:lang w:val="en-US" w:eastAsia="zh-CN" w:bidi="hi-IN"/>
          </w:rPr>
          <w:t>Arts and Crafts</w:t>
        </w:r>
      </w:ins>
      <w:ins w:id="55" w:author="Unbekannter Autor" w:date="2024-11-21T17:52:51Z">
        <w:r>
          <w:rPr>
            <w:rFonts w:eastAsia="Arial Unicode MS" w:cs="Arial Unicode MS"/>
            <w:color w:val="000000"/>
            <w:kern w:val="0"/>
            <w:sz w:val="22"/>
            <w:szCs w:val="24"/>
            <w:lang w:val="en-US" w:eastAsia="zh-CN" w:bidi="hi-IN"/>
          </w:rPr>
          <w:t xml:space="preserve"> movement</w:t>
        </w:r>
      </w:ins>
      <w:ins w:id="56" w:author="Unbekannter Autor" w:date="2024-11-21T17:53:59Z">
        <w:r>
          <w:rPr>
            <w:rFonts w:eastAsia="Arial Unicode MS" w:cs="Arial Unicode MS"/>
            <w:color w:val="000000"/>
            <w:kern w:val="0"/>
            <w:sz w:val="22"/>
            <w:szCs w:val="24"/>
            <w:lang w:val="en-US" w:eastAsia="zh-CN" w:bidi="hi-IN"/>
          </w:rPr>
          <w:t xml:space="preserve"> and the (originally) German </w:t>
        </w:r>
      </w:ins>
      <w:ins w:id="57" w:author="Unbekannter Autor" w:date="2024-11-21T17:53:59Z">
        <w:r>
          <w:rPr>
            <w:rFonts w:eastAsia="Arial Unicode MS" w:cs="Arial Unicode MS"/>
            <w:i/>
            <w:iCs/>
            <w:color w:val="000000"/>
            <w:kern w:val="0"/>
            <w:sz w:val="22"/>
            <w:szCs w:val="24"/>
            <w:lang w:val="en-US" w:eastAsia="zh-CN" w:bidi="hi-IN"/>
          </w:rPr>
          <w:t>Werkbund</w:t>
        </w:r>
      </w:ins>
      <w:ins w:id="58" w:author="Unbekannter Autor" w:date="2024-11-21T17:53:59Z">
        <w:r>
          <w:rPr>
            <w:rFonts w:eastAsia="Arial Unicode MS" w:cs="Arial Unicode MS"/>
            <w:color w:val="000000"/>
            <w:kern w:val="0"/>
            <w:sz w:val="22"/>
            <w:szCs w:val="24"/>
            <w:lang w:val="en-US" w:eastAsia="zh-CN" w:bidi="hi-IN"/>
          </w:rPr>
          <w:t xml:space="preserve"> (for seminal approaches, see for instance Loos [1910] 2019 for architecture and interior design, and Morris and Walker [1893] 1996 for typography; </w:t>
        </w:r>
      </w:ins>
      <w:ins w:id="59" w:author="Unbekannter Autor" w:date="2024-11-21T18:14:35Z">
        <w:r>
          <w:rPr>
            <w:rFonts w:eastAsia="Arial Unicode MS" w:cs="Arial Unicode MS"/>
            <w:color w:val="000000"/>
            <w:kern w:val="0"/>
            <w:sz w:val="22"/>
            <w:szCs w:val="24"/>
            <w:lang w:val="en-US" w:eastAsia="zh-CN" w:bidi="hi-IN"/>
          </w:rPr>
          <w:t>cf. Banham [1960] 1980</w:t>
        </w:r>
      </w:ins>
      <w:ins w:id="60" w:author="Unbekannter Autor" w:date="2024-11-22T01:40:23Z">
        <w:r>
          <w:rPr>
            <w:rFonts w:eastAsia="Arial Unicode MS" w:cs="Arial Unicode MS"/>
            <w:color w:val="000000"/>
            <w:kern w:val="0"/>
            <w:sz w:val="22"/>
            <w:szCs w:val="24"/>
            <w:lang w:val="en-US" w:eastAsia="zh-CN" w:bidi="hi-IN"/>
          </w:rPr>
          <w:t xml:space="preserve"> and</w:t>
        </w:r>
      </w:ins>
      <w:ins w:id="61" w:author="Unbekannter Autor" w:date="2024-11-21T18:24:11Z">
        <w:r>
          <w:rPr>
            <w:rFonts w:eastAsia="Arial Unicode MS" w:cs="Arial Unicode MS"/>
            <w:color w:val="000000"/>
            <w:kern w:val="0"/>
            <w:sz w:val="22"/>
            <w:szCs w:val="24"/>
            <w:lang w:val="en-US" w:eastAsia="zh-CN" w:bidi="hi-IN"/>
          </w:rPr>
          <w:t xml:space="preserve"> Guillén 2006</w:t>
        </w:r>
      </w:ins>
      <w:ins w:id="62" w:author="Unbekannter Autor" w:date="2024-11-22T01:40:27Z">
        <w:r>
          <w:rPr>
            <w:rFonts w:eastAsia="Arial Unicode MS" w:cs="Arial Unicode MS"/>
            <w:color w:val="000000"/>
            <w:kern w:val="0"/>
            <w:sz w:val="22"/>
            <w:szCs w:val="24"/>
            <w:lang w:val="en-US" w:eastAsia="zh-CN" w:bidi="hi-IN"/>
          </w:rPr>
          <w:t xml:space="preserve"> for details</w:t>
        </w:r>
      </w:ins>
      <w:ins w:id="63" w:author="Unbekannter Autor" w:date="2024-11-21T18:10:54Z">
        <w:r>
          <w:rPr>
            <w:rFonts w:eastAsia="Arial Unicode MS" w:cs="Arial Unicode MS"/>
            <w:color w:val="000000"/>
            <w:kern w:val="0"/>
            <w:sz w:val="22"/>
            <w:szCs w:val="24"/>
            <w:lang w:val="en-US" w:eastAsia="zh-CN" w:bidi="hi-IN"/>
          </w:rPr>
          <w:t>).</w:t>
        </w:r>
      </w:ins>
    </w:p>
    <w:p>
      <w:pPr>
        <w:pStyle w:val="First-line-indent"/>
        <w:rPr>
          <w:ins w:id="73" w:author="Unbekannter Autor" w:date="2024-11-22T01:49:37Z"/>
        </w:rPr>
      </w:pPr>
      <w:ins w:id="65" w:author="Unbekannter Autor" w:date="2024-11-21T18:10:54Z">
        <w:r>
          <w:rPr>
            <w:rFonts w:eastAsia="Arial Unicode MS" w:cs="Arial Unicode MS"/>
            <w:color w:val="000000"/>
            <w:kern w:val="0"/>
            <w:sz w:val="22"/>
            <w:szCs w:val="24"/>
            <w:lang w:val="en-US" w:eastAsia="zh-CN" w:bidi="hi-IN"/>
          </w:rPr>
          <w:t>The development has always been deeply entangled with politics and hence ideologies of communification.</w:t>
        </w:r>
      </w:ins>
      <w:ins w:id="66" w:author="Unbekannter Autor" w:date="2024-11-21T18:20:52Z">
        <w:r>
          <w:rPr>
            <w:rFonts w:eastAsia="Arial Unicode MS" w:cs="Arial Unicode MS"/>
            <w:color w:val="000000"/>
            <w:kern w:val="0"/>
            <w:sz w:val="22"/>
            <w:szCs w:val="24"/>
            <w:lang w:val="en-US" w:eastAsia="zh-CN" w:bidi="hi-IN"/>
          </w:rPr>
          <w:t xml:space="preserve"> In this context, the popular “form ever follows function” (Sullivan 1896, 408) mantra (originally meaning that ‘good’ form always emerges from and reflects functionality)</w:t>
        </w:r>
      </w:ins>
      <w:ins w:id="67" w:author="Unbekannter Autor" w:date="2024-11-21T18:34:25Z">
        <w:r>
          <w:rPr>
            <w:rFonts w:eastAsia="Arial Unicode MS" w:cs="Arial Unicode MS"/>
            <w:color w:val="000000"/>
            <w:kern w:val="0"/>
            <w:sz w:val="22"/>
            <w:szCs w:val="24"/>
            <w:lang w:val="en-US" w:eastAsia="zh-CN" w:bidi="hi-IN"/>
          </w:rPr>
          <w:t xml:space="preserve"> often implies that design needs to achieve </w:t>
        </w:r>
      </w:ins>
      <w:ins w:id="68" w:author="Unbekannter Autor" w:date="2024-11-21T18:34:25Z">
        <w:r>
          <w:rPr>
            <w:rFonts w:eastAsia="Arial Unicode MS" w:cs="Arial Unicode MS"/>
            <w:i/>
            <w:iCs/>
            <w:color w:val="000000"/>
            <w:kern w:val="0"/>
            <w:sz w:val="22"/>
            <w:szCs w:val="24"/>
            <w:lang w:val="en-US" w:eastAsia="zh-CN" w:bidi="hi-IN"/>
          </w:rPr>
          <w:t>social</w:t>
        </w:r>
      </w:ins>
      <w:ins w:id="69" w:author="Unbekannter Autor" w:date="2024-11-21T18:34:25Z">
        <w:r>
          <w:rPr>
            <w:rFonts w:eastAsia="Arial Unicode MS" w:cs="Arial Unicode MS"/>
            <w:color w:val="000000"/>
            <w:kern w:val="0"/>
            <w:sz w:val="22"/>
            <w:szCs w:val="24"/>
            <w:lang w:val="en-US" w:eastAsia="zh-CN" w:bidi="hi-IN"/>
          </w:rPr>
          <w:t xml:space="preserve"> </w:t>
        </w:r>
      </w:ins>
      <w:ins w:id="70" w:author="Unbekannter Autor" w:date="2024-11-21T18:35:27Z">
        <w:r>
          <w:rPr>
            <w:rFonts w:eastAsia="Arial Unicode MS" w:cs="Arial Unicode MS"/>
            <w:color w:val="000000"/>
            <w:kern w:val="0"/>
            <w:sz w:val="22"/>
            <w:szCs w:val="24"/>
            <w:lang w:val="en-US" w:eastAsia="zh-CN" w:bidi="hi-IN"/>
          </w:rPr>
          <w:t xml:space="preserve">functionality first and foremost, an imperative also upheld by specific strands of contemporary design theory such as </w:t>
        </w:r>
      </w:ins>
      <w:ins w:id="71" w:author="Unbekannter Autor" w:date="2024-11-21T18:35:27Z">
        <w:r>
          <w:rPr>
            <w:rFonts w:eastAsia="Arial Unicode MS" w:cs="Arial Unicode MS"/>
            <w:i/>
            <w:iCs/>
            <w:color w:val="000000"/>
            <w:kern w:val="0"/>
            <w:sz w:val="22"/>
            <w:szCs w:val="24"/>
            <w:lang w:val="en-US" w:eastAsia="zh-CN" w:bidi="hi-IN"/>
          </w:rPr>
          <w:t>social design</w:t>
        </w:r>
      </w:ins>
      <w:ins w:id="72" w:author="Unbekannter Autor" w:date="2024-11-21T18:35:27Z">
        <w:r>
          <w:rPr>
            <w:rFonts w:eastAsia="Arial Unicode MS" w:cs="Arial Unicode MS"/>
            <w:color w:val="000000"/>
            <w:kern w:val="0"/>
            <w:sz w:val="22"/>
            <w:szCs w:val="24"/>
            <w:lang w:val="en-US" w:eastAsia="zh-CN" w:bidi="hi-IN"/>
          </w:rPr>
          <w:t xml:space="preserve"> (e.g., Margolin and Margolin 2002; Shea 2012).</w:t>
        </w:r>
      </w:ins>
    </w:p>
    <w:p>
      <w:pPr>
        <w:pStyle w:val="First-line-indent"/>
        <w:rPr/>
      </w:pPr>
      <w:ins w:id="74" w:author="Unbekannter Autor" w:date="2024-11-22T01:49:37Z">
        <w:r>
          <w:rPr>
            <w:rFonts w:eastAsia="Arial Unicode MS" w:cs="Arial Unicode MS"/>
            <w:color w:val="000000"/>
            <w:kern w:val="0"/>
            <w:sz w:val="22"/>
            <w:szCs w:val="24"/>
            <w:lang w:val="en-US" w:eastAsia="zh-CN" w:bidi="hi-IN"/>
          </w:rPr>
          <w:t>T</w:t>
        </w:r>
      </w:ins>
      <w:ins w:id="75" w:author="Unbekannter Autor" w:date="2024-11-21T18:42:33Z">
        <w:r>
          <w:rPr>
            <w:rFonts w:eastAsia="Arial Unicode MS" w:cs="Arial Unicode MS"/>
            <w:color w:val="000000"/>
            <w:kern w:val="0"/>
            <w:sz w:val="22"/>
            <w:szCs w:val="24"/>
            <w:lang w:val="en-US" w:eastAsia="zh-CN" w:bidi="hi-IN"/>
          </w:rPr>
          <w:t>he ideology of design in question also manifests in software coding on a more general scope. Cases in point include the widely prominent KISS (‘keep it simple, stupid!’) coding principle</w:t>
        </w:r>
      </w:ins>
      <w:ins w:id="76" w:author="Unbekannter Autor" w:date="2024-11-21T18:46:24Z">
        <w:r>
          <w:rPr>
            <w:rFonts w:eastAsia="Arial Unicode MS" w:cs="Arial Unicode MS"/>
            <w:color w:val="000000"/>
            <w:kern w:val="0"/>
            <w:sz w:val="22"/>
            <w:szCs w:val="24"/>
            <w:lang w:val="en-US" w:eastAsia="zh-CN" w:bidi="hi-IN"/>
          </w:rPr>
          <w:t xml:space="preserve"> (cf. Barbour and Rhett 2019)</w:t>
        </w:r>
      </w:ins>
      <w:ins w:id="77" w:author="Unbekannter Autor" w:date="2024-11-21T19:03:01Z">
        <w:r>
          <w:rPr>
            <w:rFonts w:eastAsia="Arial Unicode MS" w:cs="Arial Unicode MS"/>
            <w:color w:val="000000"/>
            <w:kern w:val="0"/>
            <w:sz w:val="22"/>
            <w:szCs w:val="24"/>
            <w:lang w:val="en-US" w:eastAsia="zh-CN" w:bidi="hi-IN"/>
          </w:rPr>
          <w:t xml:space="preserve"> and Donald Knuth’s seminal proposal to construe computer programming as an ‘art’ (in the sense of Latin </w:t>
        </w:r>
      </w:ins>
      <w:ins w:id="78" w:author="Unbekannter Autor" w:date="2024-11-21T19:03:01Z">
        <w:r>
          <w:rPr>
            <w:rFonts w:eastAsia="Arial Unicode MS" w:cs="Arial Unicode MS"/>
            <w:i/>
            <w:iCs/>
            <w:color w:val="000000"/>
            <w:kern w:val="0"/>
            <w:sz w:val="22"/>
            <w:szCs w:val="24"/>
            <w:lang w:val="en-US" w:eastAsia="zh-CN" w:bidi="hi-IN"/>
          </w:rPr>
          <w:t xml:space="preserve">ars </w:t>
        </w:r>
      </w:ins>
      <w:ins w:id="79" w:author="Unbekannter Autor" w:date="2024-11-21T19:03:01Z">
        <w:r>
          <w:rPr>
            <w:rFonts w:eastAsia="Arial Unicode MS" w:cs="Arial Unicode MS"/>
            <w:i w:val="false"/>
            <w:iCs w:val="false"/>
            <w:color w:val="000000"/>
            <w:kern w:val="0"/>
            <w:sz w:val="22"/>
            <w:szCs w:val="24"/>
            <w:lang w:val="en-US" w:eastAsia="zh-CN" w:bidi="hi-IN"/>
          </w:rPr>
          <w:t>‘skill’; Knuth 1974: 668</w:t>
        </w:r>
      </w:ins>
      <w:ins w:id="80" w:author="Unbekannter Autor" w:date="2024-11-21T19:03:01Z">
        <w:r>
          <w:rPr>
            <w:rFonts w:eastAsia="Arial Unicode MS" w:cs="Arial Unicode MS"/>
            <w:color w:val="000000"/>
            <w:kern w:val="0"/>
            <w:sz w:val="22"/>
            <w:szCs w:val="24"/>
            <w:lang w:val="en-US" w:eastAsia="zh-CN" w:bidi="hi-IN"/>
          </w:rPr>
          <w:t>) which strives for “simplicity and elegance” (Knuth 1997 [1968]: 7) and thence provides ‘beautiful’ code (Knuth 1974: 672; on ‘aesthetics’ as a criterion for coding, also see Tomov 2016).</w:t>
        </w:r>
      </w:ins>
    </w:p>
    <w:p>
      <w:pPr>
        <w:pStyle w:val="First-line-indent"/>
        <w:rPr/>
      </w:pPr>
      <w:ins w:id="81" w:author="Unbekannter Autor" w:date="2024-11-21T18:47:29Z">
        <w:r>
          <w:rPr/>
          <w:t xml:space="preserve">While the coding-related notions of </w:t>
        </w:r>
      </w:ins>
      <w:ins w:id="82" w:author="Unbekannter Autor" w:date="2024-11-21T18:47:29Z">
        <w:r>
          <w:rPr>
            <w:rFonts w:eastAsia="Arial Unicode MS" w:cs="Arial Unicode MS"/>
            <w:color w:val="000000"/>
            <w:kern w:val="0"/>
            <w:sz w:val="22"/>
            <w:szCs w:val="24"/>
            <w:lang w:val="en-US" w:eastAsia="zh-CN" w:bidi="hi-IN"/>
          </w:rPr>
          <w:t>‘</w:t>
        </w:r>
      </w:ins>
      <w:ins w:id="83" w:author="Unbekannter Autor" w:date="2024-11-21T18:47:29Z">
        <w:r>
          <w:rPr/>
          <w:t>simplicity</w:t>
        </w:r>
      </w:ins>
      <w:ins w:id="84" w:author="Unbekannter Autor" w:date="2024-11-21T18:47:29Z">
        <w:r>
          <w:rPr>
            <w:rFonts w:eastAsia="Arial Unicode MS" w:cs="Arial Unicode MS"/>
            <w:color w:val="000000"/>
            <w:kern w:val="0"/>
            <w:sz w:val="22"/>
            <w:szCs w:val="24"/>
            <w:lang w:val="en-US" w:eastAsia="zh-CN" w:bidi="hi-IN"/>
          </w:rPr>
          <w:t>’</w:t>
        </w:r>
      </w:ins>
      <w:ins w:id="85" w:author="Unbekannter Autor" w:date="2024-11-21T18:47:29Z">
        <w:r>
          <w:rPr/>
          <w:t xml:space="preserve"> and </w:t>
        </w:r>
      </w:ins>
      <w:ins w:id="86" w:author="Unbekannter Autor" w:date="2024-11-21T18:47:29Z">
        <w:r>
          <w:rPr>
            <w:rFonts w:eastAsia="Arial Unicode MS" w:cs="Arial Unicode MS"/>
            <w:color w:val="000000"/>
            <w:kern w:val="0"/>
            <w:sz w:val="22"/>
            <w:szCs w:val="24"/>
            <w:lang w:val="en-US" w:eastAsia="zh-CN" w:bidi="hi-IN"/>
          </w:rPr>
          <w:t>‘</w:t>
        </w:r>
      </w:ins>
      <w:ins w:id="87" w:author="Unbekannter Autor" w:date="2024-11-21T18:47:29Z">
        <w:r>
          <w:rPr/>
          <w:t>elegance</w:t>
        </w:r>
      </w:ins>
      <w:ins w:id="88" w:author="Unbekannter Autor" w:date="2024-11-21T18:47:29Z">
        <w:r>
          <w:rPr>
            <w:rFonts w:eastAsia="Arial Unicode MS" w:cs="Arial Unicode MS"/>
            <w:color w:val="000000"/>
            <w:kern w:val="0"/>
            <w:sz w:val="22"/>
            <w:szCs w:val="24"/>
            <w:lang w:val="en-US" w:eastAsia="zh-CN" w:bidi="hi-IN"/>
          </w:rPr>
          <w:t>’</w:t>
        </w:r>
      </w:ins>
      <w:ins w:id="89" w:author="Unbekannter Autor" w:date="2024-11-21T18:47:29Z">
        <w:r>
          <w:rPr/>
          <w:t xml:space="preserve"> obviously inform GNOME coding directly (the principles are regularly implicated and sometimes explicated in developer discussions), </w:t>
        </w:r>
      </w:ins>
      <w:del w:id="90" w:author="Unbekannter Autor" w:date="2024-11-21T18:47:47Z">
        <w:r>
          <w:rPr/>
          <w:delText>M</w:delText>
        </w:r>
      </w:del>
      <w:ins w:id="91" w:author="Unbekannter Autor" w:date="2024-11-21T18:47:47Z">
        <w:r>
          <w:rPr/>
          <w:t>m</w:t>
        </w:r>
      </w:ins>
      <w:r>
        <w:rPr/>
        <w:t>ore research needs to be done to reveal whether the GNOME designers – principally, among other persons, the person responsible for the original design, William Jon McCann and Allan Day, the current head designer, – are directly influenced by the</w:t>
      </w:r>
      <w:del w:id="92" w:author="Unbekannter Autor" w:date="2024-11-21T18:48:03Z">
        <w:r>
          <w:rPr/>
          <w:delText>se</w:delText>
        </w:r>
      </w:del>
      <w:ins w:id="93" w:author="Unbekannter Autor" w:date="2024-11-21T18:48:05Z">
        <w:r>
          <w:rPr/>
          <w:t xml:space="preserve"> mentioned</w:t>
        </w:r>
      </w:ins>
      <w:r>
        <w:rPr/>
        <w:t xml:space="preserve"> grand figures</w:t>
      </w:r>
      <w:ins w:id="94" w:author="Unbekannter Autor" w:date="2024-11-21T18:48:11Z">
        <w:r>
          <w:rPr/>
          <w:t xml:space="preserve"> and movements of </w:t>
        </w:r>
      </w:ins>
      <w:ins w:id="95" w:author="Unbekannter Autor" w:date="2024-11-21T18:48:11Z">
        <w:r>
          <w:rPr>
            <w:rFonts w:eastAsia="Arial Unicode MS" w:cs="Arial Unicode MS"/>
            <w:color w:val="000000"/>
            <w:kern w:val="0"/>
            <w:sz w:val="22"/>
            <w:szCs w:val="24"/>
            <w:lang w:val="en-US" w:eastAsia="zh-CN" w:bidi="hi-IN"/>
          </w:rPr>
          <w:t>‘modern’ design theory</w:t>
        </w:r>
      </w:ins>
      <w:r>
        <w:rPr/>
        <w:t xml:space="preserve"> (in the available data, no explicit reference could be found). If we look at the GNOME design principles, however, we can see striking similarities with Rams’ </w:t>
      </w:r>
      <w:r>
        <w:rPr>
          <w:rStyle w:val="Emphasis"/>
        </w:rPr>
        <w:t>Ten Principles for Good Design</w:t>
      </w:r>
      <w:r>
        <w:rPr/>
        <w:t xml:space="preserve"> (</w:t>
      </w:r>
      <w:bookmarkStart w:id="51" w:name="x1-4007"/>
      <w:bookmarkEnd w:id="51"/>
      <w:r>
        <w:rPr/>
        <w:t>Rams 2017):</w:t>
      </w:r>
    </w:p>
    <w:p>
      <w:pPr>
        <w:pStyle w:val="Inside-enumerate"/>
        <w:numPr>
          <w:ilvl w:val="0"/>
          <w:numId w:val="6"/>
        </w:numPr>
        <w:tabs>
          <w:tab w:val="clear" w:pos="1134"/>
          <w:tab w:val="left" w:pos="504" w:leader="none"/>
        </w:tabs>
        <w:spacing w:before="120" w:after="57"/>
        <w:rPr>
          <w:sz w:val="20"/>
          <w:szCs w:val="20"/>
          <w:lang w:val="en-US"/>
        </w:rPr>
      </w:pPr>
      <w:r>
        <w:rPr>
          <w:sz w:val="20"/>
          <w:szCs w:val="20"/>
          <w:lang w:val="en-US"/>
        </w:rPr>
        <w:t>Good design is innovative</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makes a product useful</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is aesthetic</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makes a product understandable</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is unobtrusive</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is honest</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is long-lasting</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is thorough down to the last detail</w:t>
      </w:r>
    </w:p>
    <w:p>
      <w:pPr>
        <w:pStyle w:val="Inside-enumerate"/>
        <w:numPr>
          <w:ilvl w:val="0"/>
          <w:numId w:val="6"/>
        </w:numPr>
        <w:tabs>
          <w:tab w:val="clear" w:pos="1134"/>
          <w:tab w:val="left" w:pos="504" w:leader="none"/>
        </w:tabs>
        <w:spacing w:before="0" w:after="57"/>
        <w:rPr>
          <w:sz w:val="20"/>
          <w:szCs w:val="20"/>
          <w:lang w:val="en-US"/>
        </w:rPr>
      </w:pPr>
      <w:r>
        <w:rPr>
          <w:sz w:val="20"/>
          <w:szCs w:val="20"/>
          <w:lang w:val="en-US"/>
        </w:rPr>
        <w:t>Good design is environmentally-friendly</w:t>
      </w:r>
    </w:p>
    <w:p>
      <w:pPr>
        <w:pStyle w:val="Inside-enumerate"/>
        <w:numPr>
          <w:ilvl w:val="0"/>
          <w:numId w:val="6"/>
        </w:numPr>
        <w:tabs>
          <w:tab w:val="clear" w:pos="1134"/>
          <w:tab w:val="left" w:pos="504" w:leader="none"/>
        </w:tabs>
        <w:spacing w:before="0" w:after="120"/>
        <w:rPr>
          <w:sz w:val="20"/>
          <w:szCs w:val="20"/>
          <w:lang w:val="en-US"/>
        </w:rPr>
      </w:pPr>
      <w:r>
        <w:rPr>
          <w:sz w:val="20"/>
          <w:szCs w:val="20"/>
          <w:lang w:val="en-US"/>
        </w:rPr>
        <w:t>Good design is as little design as possible</w:t>
      </w:r>
    </w:p>
    <w:p>
      <w:pPr>
        <w:pStyle w:val="Text-body"/>
        <w:rPr>
          <w:lang w:val="en-US"/>
        </w:rPr>
      </w:pPr>
      <w:r>
        <w:rPr>
          <w:lang w:val="en-US"/>
        </w:rPr>
        <w:t xml:space="preserve">Both sets of ‘principles’ center </w:t>
      </w:r>
      <w:r>
        <w:rPr>
          <w:rStyle w:val="Emphasis"/>
          <w:lang w:val="en-US"/>
        </w:rPr>
        <w:t>accessibility</w:t>
      </w:r>
      <w:r>
        <w:rPr>
          <w:lang w:val="en-US"/>
        </w:rPr>
        <w:t xml:space="preserve">, </w:t>
      </w:r>
      <w:r>
        <w:rPr>
          <w:rStyle w:val="Emphasis"/>
          <w:lang w:val="en-US"/>
        </w:rPr>
        <w:t>unobtrusiveness</w:t>
      </w:r>
      <w:r>
        <w:rPr>
          <w:lang w:val="en-US"/>
        </w:rPr>
        <w:t xml:space="preserve">, </w:t>
      </w:r>
      <w:r>
        <w:rPr>
          <w:rStyle w:val="Emphasis"/>
          <w:lang w:val="en-US"/>
        </w:rPr>
        <w:t>simplicity</w:t>
      </w:r>
      <w:r>
        <w:rPr>
          <w:lang w:val="en-US"/>
        </w:rPr>
        <w:t xml:space="preserve">, and thoroughly </w:t>
      </w:r>
      <w:r>
        <w:rPr>
          <w:rStyle w:val="Emphasis"/>
          <w:lang w:val="en-US"/>
        </w:rPr>
        <w:t>coherent aesthetics</w:t>
      </w:r>
      <w:r>
        <w:rPr>
          <w:lang w:val="en-US"/>
        </w:rPr>
        <w:t>.</w:t>
      </w:r>
    </w:p>
    <w:p>
      <w:pPr>
        <w:pStyle w:val="First-line-indent"/>
        <w:rPr/>
      </w:pPr>
      <w:r>
        <w:rPr/>
        <w:t xml:space="preserve">How might these principles be employed and maintained? At this point, the ambiguous keyword </w:t>
      </w:r>
      <w:r>
        <w:rPr>
          <w:rStyle w:val="Emphasis"/>
        </w:rPr>
        <w:t>control</w:t>
      </w:r>
      <w:r>
        <w:rPr/>
        <w:t xml:space="preserve"> becomes central. ‘Good design’, on the one hand, promises the user to gain ‘control’ over the designed object, but on the other hand, design itself is entangled with the desire of controlling how the infrastructure looks like – again, Otl Aicher (think of the Olympic Games 1972, where Aicher hold control on any single detail from the stadium down to ballpoints; cf. </w:t>
      </w:r>
      <w:bookmarkStart w:id="52" w:name="x1-4018"/>
      <w:bookmarkEnd w:id="52"/>
      <w:r>
        <w:rPr/>
        <w:t xml:space="preserve">Negrelli 2012) and Jony Ive (think of Apple’s closed and controlled computing universe) are cases in point. As a biographer of Aicher poignantly put it: “The principal concern of </w:t>
      </w:r>
      <w:r>
        <w:rPr>
          <w:rStyle w:val="Emphasis"/>
        </w:rPr>
        <w:t>corporate design</w:t>
      </w:r>
      <w:r>
        <w:rPr/>
        <w:t xml:space="preserve"> is control” (Negrelli 2012, 11; orig. emphasis).</w:t>
      </w:r>
    </w:p>
    <w:p>
      <w:pPr>
        <w:pStyle w:val="First-line-indent"/>
        <w:rPr/>
      </w:pPr>
      <w:r>
        <w:rPr/>
        <w:t xml:space="preserve">As elaborated above, GNOME’s design mission obviously contains this desire to control GNOME’s computing universe (supposedly to the ‘benefit’ of the user) to maintain their vision. Arguably, this is a delicate issue in the free and open-source software context, where </w:t>
      </w:r>
      <w:r>
        <w:rPr>
          <w:rStyle w:val="Emphasis"/>
        </w:rPr>
        <w:t>freedom</w:t>
      </w:r>
      <w:r>
        <w:rPr/>
        <w:t xml:space="preserve"> and </w:t>
      </w:r>
      <w:r>
        <w:rPr>
          <w:rStyle w:val="Emphasis"/>
        </w:rPr>
        <w:t>choice</w:t>
      </w:r>
      <w:r>
        <w:rPr/>
        <w:t xml:space="preserve"> are among the most central values. Thus, it is interesting to follow more closely how the design team manages to keep the balance, as there is much potential for controversy in that (as will be expanded on in section 5). From what we have seen, </w:t>
      </w:r>
      <w:r>
        <w:rPr>
          <w:rStyle w:val="Emphasis"/>
        </w:rPr>
        <w:t>control</w:t>
      </w:r>
      <w:r>
        <w:rPr/>
        <w:t xml:space="preserve"> seems to be achieved mainly by a hegemonial strategy where developers and users – by way of incentives such as the promotion programs and through constant argumentation – are encouraged to embrace the grand vision and invited to share and spread the ideology.</w:t>
      </w:r>
    </w:p>
    <w:p>
      <w:pPr>
        <w:pStyle w:val="First-line-indent"/>
        <w:rPr/>
      </w:pPr>
      <w:r>
        <w:rPr/>
        <w:t>GNOME’s mission and the vision of design and community entailed in it emerged as part of a major project strategy that became particularly visible as of 2010, when a complete redesign of the GNOME environment was launched: the rather traditionally looking GNOME 2 desktop, quite reminiscent of Windows 95 and consisting of the traditional desktop elements such as icons, menus and a taskbar, was replaced by a so-called ‘shell’ in GNOME 3, which abandoned icons and menus in favor of a Mac-inspired dashboard and search bar. This was promoted by a member of the design team as a ‘revolutionary move’ and part of an endeavor that was framed as nothing less than the “aim […] to build a beautiful operating system that will improve the world” (</w:t>
      </w:r>
      <w:bookmarkStart w:id="53" w:name="x1-4019"/>
      <w:bookmarkEnd w:id="53"/>
      <w:r>
        <w:rPr/>
        <w:t>McCann 2010).</w:t>
      </w:r>
    </w:p>
    <w:p>
      <w:pPr>
        <w:pStyle w:val="First-line-indent"/>
        <w:rPr/>
      </w:pPr>
      <w:r>
        <w:rPr/>
        <w:t>Big words. How was this received? As we shall see in the next section, in wide ranges and by quite central figures of the movement not as favorably as the designers probably had anticipated.</w:t>
      </w:r>
    </w:p>
    <w:p>
      <w:pPr>
        <w:pStyle w:val="Heading-2"/>
        <w:numPr>
          <w:ilvl w:val="1"/>
          <w:numId w:val="1"/>
        </w:numPr>
        <w:outlineLvl w:val="1"/>
        <w:rPr/>
      </w:pPr>
      <w:r>
        <w:rPr>
          <w:lang w:val="en-US"/>
        </w:rPr>
        <w:t xml:space="preserve">5 </w:t>
      </w:r>
      <w:bookmarkStart w:id="54" w:name="x1-50005"/>
      <w:bookmarkEnd w:id="54"/>
      <w:r>
        <w:rPr>
          <w:lang w:val="en-US"/>
        </w:rPr>
        <w:t>Ideological Struggles</w:t>
      </w:r>
    </w:p>
    <w:p>
      <w:pPr>
        <w:pStyle w:val="Text-body"/>
        <w:rPr>
          <w:lang w:val="en-US"/>
        </w:rPr>
      </w:pPr>
      <w:r>
        <w:rPr>
          <w:lang w:val="en-US"/>
        </w:rPr>
        <w:t xml:space="preserve">Linus Torvalds, the creator and maintainer of the Linux kernel and probably the most iconic figure in the free and open-source software movement, is widely known for not being very </w:t>
      </w:r>
      <w:del w:id="96" w:author="Unbekannter Autor" w:date="2024-11-22T10:19:12Z">
        <w:r>
          <w:rPr>
            <w:lang w:val="en-US"/>
          </w:rPr>
          <w:delText>careful</w:delText>
        </w:r>
      </w:del>
      <w:ins w:id="97" w:author="Unbekannter Autor" w:date="2024-11-22T10:19:12Z">
        <w:r>
          <w:rPr>
            <w:lang w:val="en-US"/>
          </w:rPr>
          <w:t>cautious</w:t>
        </w:r>
      </w:ins>
      <w:r>
        <w:rPr>
          <w:lang w:val="en-US"/>
        </w:rPr>
        <w:t xml:space="preserve"> with the way he expresses his opinions. The way he recurrently performs is in many ways a counter model to what the GNOME code of conduct suggests. Up to GNOME 2, Torvalds was also one of the most prominent users of GNOME. As soon as GNOME 3 was announced, however, Torvalds very vociferously expressed his dislike of the developments the project has taken:</w:t>
      </w:r>
    </w:p>
    <w:p>
      <w:pPr>
        <w:pStyle w:val="Quote"/>
        <w:rPr>
          <w:lang w:val="en-US"/>
        </w:rPr>
      </w:pPr>
      <w:r>
        <w:rPr>
          <w:lang w:val="en-US"/>
        </w:rPr>
        <w:t xml:space="preserve">the user experience of Gnome3 even without rendering problems is unacceptable. […] That’s just crazy crap. […] Seriously. I have been asking other developers about gnome3, they all think it’s crazy. (quoted from </w:t>
      </w:r>
      <w:r>
        <w:rPr>
          <w:i/>
          <w:iCs/>
          <w:lang w:val="en-US"/>
        </w:rPr>
        <w:t>https://www.zdnet.com/article/linus-torvalds-would-like-to-see-a-gnome-fork</w:t>
      </w:r>
      <w:r>
        <w:rPr>
          <w:lang w:val="en-US"/>
        </w:rPr>
        <w:t>; accessed 30 April 2024)</w:t>
      </w:r>
    </w:p>
    <w:p>
      <w:pPr>
        <w:pStyle w:val="Text-body"/>
        <w:rPr>
          <w:lang w:val="en-US"/>
        </w:rPr>
      </w:pPr>
      <w:r>
        <w:rPr>
          <w:lang w:val="en-US"/>
        </w:rPr>
        <w:t>This follows some earlier critical statements of Torvalds where he stated that:</w:t>
      </w:r>
    </w:p>
    <w:p>
      <w:pPr>
        <w:pStyle w:val="Quote"/>
        <w:spacing w:before="113" w:after="113"/>
        <w:contextualSpacing/>
        <w:rPr>
          <w:lang w:val="en-US"/>
        </w:rPr>
      </w:pPr>
      <w:r>
        <w:rPr>
          <w:lang w:val="en-US"/>
        </w:rPr>
        <w:t>I personally just encourage people to switch to KDE.</w:t>
      </w:r>
    </w:p>
    <w:p>
      <w:pPr>
        <w:pStyle w:val="Quote"/>
        <w:spacing w:before="113" w:after="113"/>
        <w:ind w:firstLine="283" w:left="567" w:right="567"/>
        <w:contextualSpacing/>
        <w:rPr>
          <w:lang w:val="en-US"/>
        </w:rPr>
      </w:pPr>
      <w:r>
        <w:rPr>
          <w:lang w:val="en-US"/>
        </w:rPr>
        <w:t>This “users are idiots, and are confused by functionality” mentality of Gnome is a disease. If you think your users are idiots, only idiots will use it. I don’t use Gnome, because in striving to be simple, it has long since reached the point where it simply doesn’t do what I need it to do.</w:t>
      </w:r>
    </w:p>
    <w:p>
      <w:pPr>
        <w:pStyle w:val="Quote"/>
        <w:spacing w:before="113" w:after="113"/>
        <w:ind w:firstLine="283" w:left="567" w:right="567"/>
        <w:contextualSpacing/>
        <w:rPr>
          <w:lang w:val="en-US"/>
        </w:rPr>
      </w:pPr>
      <w:r>
        <w:rPr>
          <w:lang w:val="en-US"/>
        </w:rPr>
        <w:t>Please, just tell people to use KDE. (</w:t>
      </w:r>
      <w:r>
        <w:rPr>
          <w:i/>
          <w:iCs/>
          <w:lang w:val="en-US"/>
        </w:rPr>
        <w:t>https://mail.gnome.org/archives/usability/2005-December/msg00021.html</w:t>
      </w:r>
      <w:r>
        <w:rPr>
          <w:lang w:val="en-US"/>
        </w:rPr>
        <w:t>; accessed 30 April 2024)</w:t>
      </w:r>
    </w:p>
    <w:p>
      <w:pPr>
        <w:pStyle w:val="Text-body"/>
        <w:rPr>
          <w:lang w:val="en-US"/>
        </w:rPr>
      </w:pPr>
      <w:r>
        <w:rPr>
          <w:lang w:val="en-US"/>
        </w:rPr>
        <w:t>In a follow-up message, he elaborated how:</w:t>
      </w:r>
    </w:p>
    <w:p>
      <w:pPr>
        <w:pStyle w:val="Quote"/>
        <w:rPr>
          <w:lang w:val="en-US"/>
        </w:rPr>
      </w:pPr>
      <w:r>
        <w:rPr>
          <w:lang w:val="en-US"/>
        </w:rPr>
        <w:t>That’s _not_ like any other open source project I know about. Gnome seems to be developed by interface nazis, where consistently the excuse for not doign [sic!] something is not “it’s too complicated to do”, but “it would confuse users”. (</w:t>
      </w:r>
      <w:r>
        <w:rPr>
          <w:i/>
          <w:iCs/>
          <w:lang w:val="en-US"/>
        </w:rPr>
        <w:t>https://mail.gnome.org/archives/usability/2005-December/msg00022.html</w:t>
      </w:r>
      <w:r>
        <w:rPr>
          <w:lang w:val="en-US"/>
        </w:rPr>
        <w:t>)</w:t>
      </w:r>
    </w:p>
    <w:p>
      <w:pPr>
        <w:pStyle w:val="Text-body"/>
        <w:rPr>
          <w:lang w:val="en-US"/>
        </w:rPr>
      </w:pPr>
      <w:r>
        <w:rPr>
          <w:lang w:val="en-US"/>
        </w:rPr>
        <w:t>Obviously, what we face here is not just a clash of differing ideologies of design particularly concerning the question as to what ‘control’ over software means (where Torvalds strongly holds that ‘simplicity’ ultimately removes controllability on the part of the user which should be left to them</w:t>
      </w:r>
      <w:ins w:id="98" w:author="Unbekannter Autor" w:date="2024-11-22T10:20:27Z">
        <w:r>
          <w:rPr>
            <w:lang w:val="en-US"/>
          </w:rPr>
          <w:t>, which also implies that users are reasonably experienced with software themselves</w:t>
        </w:r>
      </w:ins>
      <w:r>
        <w:rPr>
          <w:lang w:val="en-US"/>
        </w:rPr>
        <w:t xml:space="preserve">), but also one of diverging ideologies of communication and communification. As it were, Torvalds aligns with a rather traditional and male-dominated (see </w:t>
      </w:r>
      <w:bookmarkStart w:id="55" w:name="x1-5001"/>
      <w:bookmarkEnd w:id="55"/>
      <w:r>
        <w:rPr>
          <w:lang w:val="en-US"/>
        </w:rPr>
        <w:t xml:space="preserve">Tanczer 2016) ‘hacker’ identity who holds that ‘speaking up directly’, without taking sideways via politeness, is the way to effective coding (e.g., see </w:t>
      </w:r>
      <w:r>
        <w:rPr>
          <w:i/>
          <w:iCs/>
          <w:lang w:val="en-US"/>
        </w:rPr>
        <w:t>https://arstechnica.com/information-technology/2013/07/linus-torvalds-defends-his-right-to-shame-linux-kernel-developers</w:t>
      </w:r>
      <w:r>
        <w:rPr>
          <w:lang w:val="en-US"/>
        </w:rPr>
        <w:t>; accessed 30 April 2024).</w:t>
      </w:r>
    </w:p>
    <w:p>
      <w:pPr>
        <w:pStyle w:val="First-line-indent"/>
        <w:rPr/>
      </w:pPr>
      <w:r>
        <w:rPr/>
        <w:t>Even though the tone of this positioning might be quite unique, Torvalds was not alone with his stance. Many users stated their intent to abandon GNOME, several forks of the code were set up to maintain and build on the previous design (and these exist to date</w:t>
      </w:r>
      <w:r>
        <w:rPr>
          <w:rStyle w:val="FootnoteReference"/>
        </w:rPr>
        <w:footnoteReference w:id="5"/>
      </w:r>
      <w:r>
        <w:rPr/>
        <w:t xml:space="preserve">), major distributions such as </w:t>
      </w:r>
      <w:r>
        <w:rPr>
          <w:rStyle w:val="Emphasis"/>
        </w:rPr>
        <w:t>Ubuntu</w:t>
      </w:r>
      <w:r>
        <w:rPr/>
        <w:t xml:space="preserve"> dropped GNOME, and vivid design-critical debates accompany each software release since then. Even some GNOME developers joined the critical choir. A core developer publicly stated that “GNOME is in a state of decadence” and argued that the GNOME way rigidly breaks with the vision of the free software movement and is thus no longer “part of our culture” (</w:t>
      </w:r>
      <w:r>
        <w:rPr>
          <w:i/>
          <w:iCs/>
        </w:rPr>
        <w:t>http://wingolog.org/​archives/2008/06/07/gnome-in-the-age-of-decadence</w:t>
      </w:r>
      <w:r>
        <w:rPr/>
        <w:t>; accessed 30 April 2024).</w:t>
      </w:r>
    </w:p>
    <w:p>
      <w:pPr>
        <w:pStyle w:val="First-line-indent"/>
        <w:rPr/>
      </w:pPr>
      <w:r>
        <w:rPr/>
        <w:t>Major points that were raised in this debate are, in line with Torvald’s verdict, that GNOME 3 breaks with established user habits and expectations and that it constantly removes options and features in favor of the ‘simplicity’ mantra. As a user expressed it:</w:t>
      </w:r>
    </w:p>
    <w:p>
      <w:pPr>
        <w:pStyle w:val="Quote"/>
        <w:rPr>
          <w:lang w:val="en-US"/>
        </w:rPr>
      </w:pPr>
      <w:r>
        <w:rPr>
          <w:lang w:val="en-US"/>
        </w:rPr>
        <w:t>GNOME 3.0 […] was trying too hard to decide for me what choices I should be making. For example, it took away my choice to use a panel at the bottom of the screen instead of the top. This was a purely aesthetic change, but one that irked me. Beyond that, the designers threw away a decade of workspace workflow and took away my fixed workspace arrangement and replaced it with dynamically-created ones. It broke my muscle-memory by forcing vertically-aligned workspaces, where I preferred horizontally-aligned ones […]. (</w:t>
      </w:r>
      <w:r>
        <w:rPr>
          <w:i/>
          <w:iCs/>
          <w:lang w:val="en-US"/>
        </w:rPr>
        <w:t>https://sgallagh.wordpress.com/​2013/05/30/one-week-with-gnome-3-classic-prologue</w:t>
      </w:r>
      <w:r>
        <w:rPr>
          <w:lang w:val="en-US"/>
        </w:rPr>
        <w:t>; accessed 30 April 2024)</w:t>
      </w:r>
    </w:p>
    <w:p>
      <w:pPr>
        <w:pStyle w:val="Text-body"/>
        <w:rPr>
          <w:lang w:val="en-US"/>
        </w:rPr>
      </w:pPr>
      <w:r>
        <w:rPr>
          <w:lang w:val="en-US"/>
        </w:rPr>
        <w:t>Another user adds that:</w:t>
      </w:r>
    </w:p>
    <w:p>
      <w:pPr>
        <w:pStyle w:val="Quote"/>
        <w:spacing w:before="113" w:after="113"/>
        <w:contextualSpacing/>
        <w:rPr>
          <w:lang w:val="en-US"/>
        </w:rPr>
      </w:pPr>
      <w:r>
        <w:rPr>
          <w:lang w:val="en-US"/>
        </w:rPr>
        <w:t>[…] the GNOME devs, in the admirable pursuit of simplicity and a desktop that’s as easy as a phone, are not doing the science. I suspect they don’t even know the [User Experience; JS] research existed. I’m damned sure they didn’t study the research.</w:t>
      </w:r>
    </w:p>
    <w:p>
      <w:pPr>
        <w:pStyle w:val="Quote"/>
        <w:spacing w:before="113" w:after="113"/>
        <w:ind w:firstLine="283" w:left="567" w:right="567"/>
        <w:contextualSpacing/>
        <w:rPr>
          <w:lang w:val="en-US"/>
        </w:rPr>
      </w:pPr>
      <w:r>
        <w:rPr>
          <w:lang w:val="en-US"/>
        </w:rPr>
        <w:t xml:space="preserve">They’re just identifying features they don’t use, and removing them. No consultation, no </w:t>
      </w:r>
      <w:r>
        <w:drawing>
          <wp:anchor behindDoc="0" distT="0" distB="360045" distL="114300" distR="114300" simplePos="0" locked="0" layoutInCell="0" allowOverlap="1" relativeHeight="3">
            <wp:simplePos x="0" y="0"/>
            <wp:positionH relativeFrom="column">
              <wp:posOffset>648335</wp:posOffset>
            </wp:positionH>
            <wp:positionV relativeFrom="paragraph">
              <wp:posOffset>1420495</wp:posOffset>
            </wp:positionV>
            <wp:extent cx="4243070" cy="3169285"/>
            <wp:effectExtent l="0" t="0" r="0" b="0"/>
            <wp:wrapTopAndBottom/>
            <wp:docPr id="3"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 descr=""/>
                    <pic:cNvPicPr>
                      <a:picLocks noChangeAspect="1" noChangeArrowheads="1"/>
                    </pic:cNvPicPr>
                  </pic:nvPicPr>
                  <pic:blipFill>
                    <a:blip r:embed="rId6"/>
                    <a:stretch>
                      <a:fillRect/>
                    </a:stretch>
                  </pic:blipFill>
                  <pic:spPr bwMode="auto">
                    <a:xfrm>
                      <a:off x="0" y="0"/>
                      <a:ext cx="4243070" cy="3169285"/>
                    </a:xfrm>
                    <a:prstGeom prst="rect">
                      <a:avLst/>
                    </a:prstGeom>
                    <a:noFill/>
                  </pic:spPr>
                </pic:pic>
              </a:graphicData>
            </a:graphic>
          </wp:anchor>
        </w:drawing>
      </w:r>
      <w:r>
        <w:rPr>
          <w:lang w:val="en-US"/>
        </w:rPr>
        <w:t>research, just “we can get rid of that”.</w:t>
      </w:r>
    </w:p>
    <w:p>
      <w:pPr>
        <w:pStyle w:val="Quote"/>
        <w:spacing w:before="113" w:after="113"/>
        <w:ind w:firstLine="283" w:left="567" w:right="567"/>
        <w:contextualSpacing/>
        <w:rPr>
          <w:lang w:val="en-US"/>
        </w:rPr>
      </w:pPr>
      <w:r>
        <w:rPr>
          <w:lang w:val="en-US"/>
        </w:rPr>
        <w:t>But it is virtually an axiom: you cannot get to a simple design by starting with a complicated design and removing bits. (</w:t>
      </w:r>
      <w:r>
        <w:rPr>
          <w:i/>
          <w:iCs/>
          <w:lang w:val="en-US"/>
        </w:rPr>
        <w:t>https://liam-on-linux.livejournal.com/58328.html</w:t>
      </w:r>
      <w:r>
        <w:rPr>
          <w:lang w:val="en-US"/>
        </w:rPr>
        <w:t>; accessed 30 April 2024)</w:t>
      </w:r>
    </w:p>
    <w:p>
      <w:pPr>
        <w:pStyle w:val="Text-body"/>
        <w:rPr>
          <w:lang w:val="en-US"/>
        </w:rPr>
      </w:pPr>
      <w:r>
        <mc:AlternateContent>
          <mc:Choice Requires="wps">
            <w:drawing>
              <wp:anchor behindDoc="0" distT="0" distB="0" distL="109855" distR="113030" simplePos="0" locked="0" layoutInCell="0" allowOverlap="1" relativeHeight="4">
                <wp:simplePos x="0" y="0"/>
                <wp:positionH relativeFrom="column">
                  <wp:posOffset>413385</wp:posOffset>
                </wp:positionH>
                <wp:positionV relativeFrom="paragraph">
                  <wp:posOffset>3688715</wp:posOffset>
                </wp:positionV>
                <wp:extent cx="4650105" cy="786765"/>
                <wp:effectExtent l="0" t="0" r="0" b="0"/>
                <wp:wrapTopAndBottom/>
                <wp:docPr id="4" name="Rahmen2"/>
                <a:graphic xmlns:a="http://schemas.openxmlformats.org/drawingml/2006/main">
                  <a:graphicData uri="http://schemas.microsoft.com/office/word/2010/wordprocessingShape">
                    <wps:wsp>
                      <wps:cNvSpPr/>
                      <wps:spPr>
                        <a:xfrm>
                          <a:off x="0" y="0"/>
                          <a:ext cx="4650120" cy="786600"/>
                        </a:xfrm>
                        <a:prstGeom prst="rect">
                          <a:avLst/>
                        </a:prstGeom>
                        <a:solidFill>
                          <a:srgbClr val="ffffff"/>
                        </a:solidFill>
                        <a:ln w="0">
                          <a:noFill/>
                        </a:ln>
                      </wps:spPr>
                      <wps:style>
                        <a:lnRef idx="0"/>
                        <a:fillRef idx="0"/>
                        <a:effectRef idx="0"/>
                        <a:fontRef idx="minor"/>
                      </wps:style>
                      <wps:txbx>
                        <w:txbxContent>
                          <w:p>
                            <w:pPr>
                              <w:pStyle w:val="Caption"/>
                              <w:spacing w:before="120" w:after="360"/>
                              <w:ind w:hanging="709" w:left="709"/>
                              <w:rPr>
                                <w:rFonts w:ascii="Times New Roman" w:hAnsi="Times New Roman" w:cs="Times New Roman"/>
                                <w:i w:val="false"/>
                                <w:i w:val="false"/>
                                <w:iCs w:val="false"/>
                                <w:sz w:val="22"/>
                                <w:szCs w:val="22"/>
                                <w:lang w:val="en-US"/>
                              </w:rPr>
                            </w:pPr>
                            <w:r>
                              <w:rPr>
                                <w:rFonts w:cs="Times New Roman" w:ascii="Times New Roman" w:hAnsi="Times New Roman"/>
                                <w:b/>
                                <w:bCs/>
                                <w:i w:val="false"/>
                                <w:iCs w:val="false"/>
                                <w:sz w:val="22"/>
                                <w:szCs w:val="22"/>
                                <w:lang w:val="en-US"/>
                              </w:rPr>
                              <w:t xml:space="preserve">Fig </w:t>
                            </w:r>
                            <w:r>
                              <w:rPr>
                                <w:rFonts w:cs="Times New Roman" w:ascii="Times New Roman" w:hAnsi="Times New Roman"/>
                                <w:b/>
                                <w:bCs/>
                                <w:i w:val="false"/>
                                <w:iCs w:val="false"/>
                                <w:sz w:val="22"/>
                                <w:szCs w:val="22"/>
                              </w:rPr>
                              <w:fldChar w:fldCharType="begin"/>
                            </w:r>
                            <w:r>
                              <w:rPr>
                                <w:sz w:val="22"/>
                                <w:i w:val="false"/>
                                <w:b/>
                                <w:szCs w:val="22"/>
                                <w:iCs w:val="false"/>
                                <w:bCs/>
                                <w:rFonts w:cs="Times New Roman" w:ascii="Times New Roman" w:hAnsi="Times New Roman"/>
                              </w:rPr>
                              <w:instrText xml:space="preserve"> SEQ Schaubild \* ARABIC </w:instrText>
                            </w:r>
                            <w:r>
                              <w:rPr>
                                <w:sz w:val="22"/>
                                <w:i w:val="false"/>
                                <w:b/>
                                <w:szCs w:val="22"/>
                                <w:iCs w:val="false"/>
                                <w:bCs/>
                                <w:rFonts w:cs="Times New Roman" w:ascii="Times New Roman" w:hAnsi="Times New Roman"/>
                              </w:rPr>
                              <w:fldChar w:fldCharType="separate"/>
                            </w:r>
                            <w:r>
                              <w:rPr>
                                <w:sz w:val="22"/>
                                <w:i w:val="false"/>
                                <w:b/>
                                <w:szCs w:val="22"/>
                                <w:iCs w:val="false"/>
                                <w:bCs/>
                                <w:rFonts w:cs="Times New Roman" w:ascii="Times New Roman" w:hAnsi="Times New Roman"/>
                              </w:rPr>
                              <w:t>2</w:t>
                            </w:r>
                            <w:r>
                              <w:rPr>
                                <w:sz w:val="22"/>
                                <w:i w:val="false"/>
                                <w:b/>
                                <w:szCs w:val="22"/>
                                <w:iCs w:val="false"/>
                                <w:bCs/>
                                <w:rFonts w:cs="Times New Roman" w:ascii="Times New Roman" w:hAnsi="Times New Roman"/>
                              </w:rPr>
                              <w:fldChar w:fldCharType="end"/>
                            </w:r>
                            <w:r>
                              <w:rPr>
                                <w:rFonts w:cs="Times New Roman" w:ascii="Times New Roman" w:hAnsi="Times New Roman"/>
                                <w:b/>
                                <w:bCs/>
                                <w:i w:val="false"/>
                                <w:iCs w:val="false"/>
                                <w:sz w:val="22"/>
                                <w:szCs w:val="22"/>
                                <w:lang w:val="en-US"/>
                              </w:rPr>
                              <w:t>.</w:t>
                            </w:r>
                            <w:r>
                              <w:rPr>
                                <w:rFonts w:cs="Times New Roman" w:ascii="Times New Roman" w:hAnsi="Times New Roman"/>
                                <w:i w:val="false"/>
                                <w:iCs w:val="false"/>
                                <w:sz w:val="22"/>
                                <w:szCs w:val="22"/>
                                <w:lang w:val="en-US"/>
                              </w:rPr>
                              <w:t xml:space="preserve"> </w:t>
                              <w:tab/>
                              <w:t>“Developer attitude“</w:t>
                              <w:br/>
                              <w:t xml:space="preserve">Source: </w:t>
                            </w:r>
                            <w:r>
                              <w:rPr>
                                <w:rFonts w:cs="Times New Roman" w:ascii="Times New Roman" w:hAnsi="Times New Roman"/>
                                <w:sz w:val="22"/>
                                <w:szCs w:val="22"/>
                                <w:lang w:val="en-US"/>
                              </w:rPr>
                              <w:t>https://felipec.wordpress.com/2013/06/12/the-problem-with-gnome-3</w:t>
                            </w:r>
                            <w:r>
                              <w:rPr>
                                <w:rFonts w:cs="Times New Roman" w:ascii="Times New Roman" w:hAnsi="Times New Roman"/>
                                <w:i w:val="false"/>
                                <w:iCs w:val="false"/>
                                <w:sz w:val="22"/>
                                <w:szCs w:val="22"/>
                                <w:lang w:val="en-US"/>
                              </w:rPr>
                              <w:t>; accessed 30 April 2024</w:t>
                            </w:r>
                          </w:p>
                        </w:txbxContent>
                      </wps:txbx>
                      <wps:bodyPr lIns="0" rIns="0" tIns="0" bIns="0" anchor="t">
                        <a:noAutofit/>
                      </wps:bodyPr>
                    </wps:wsp>
                  </a:graphicData>
                </a:graphic>
              </wp:anchor>
            </w:drawing>
          </mc:Choice>
          <mc:Fallback>
            <w:pict>
              <v:rect id="shape_0" ID="Rahmen2" path="m0,0l-2147483645,0l-2147483645,-2147483646l0,-2147483646xe" fillcolor="white" stroked="f" o:allowincell="f" style="position:absolute;margin-left:32.55pt;margin-top:290.45pt;width:366.1pt;height:61.9pt;mso-wrap-style:square;v-text-anchor:top">
                <v:fill o:detectmouseclick="t" type="solid" color2="black"/>
                <v:stroke color="#3465a4" joinstyle="round" endcap="flat"/>
                <v:textbox>
                  <w:txbxContent>
                    <w:p>
                      <w:pPr>
                        <w:pStyle w:val="Caption"/>
                        <w:spacing w:before="120" w:after="360"/>
                        <w:ind w:hanging="709" w:left="709"/>
                        <w:rPr>
                          <w:rFonts w:ascii="Times New Roman" w:hAnsi="Times New Roman" w:cs="Times New Roman"/>
                          <w:i w:val="false"/>
                          <w:i w:val="false"/>
                          <w:iCs w:val="false"/>
                          <w:sz w:val="22"/>
                          <w:szCs w:val="22"/>
                          <w:lang w:val="en-US"/>
                        </w:rPr>
                      </w:pPr>
                      <w:r>
                        <w:rPr>
                          <w:rFonts w:cs="Times New Roman" w:ascii="Times New Roman" w:hAnsi="Times New Roman"/>
                          <w:b/>
                          <w:bCs/>
                          <w:i w:val="false"/>
                          <w:iCs w:val="false"/>
                          <w:sz w:val="22"/>
                          <w:szCs w:val="22"/>
                          <w:lang w:val="en-US"/>
                        </w:rPr>
                        <w:t xml:space="preserve">Fig </w:t>
                      </w:r>
                      <w:r>
                        <w:rPr>
                          <w:rFonts w:cs="Times New Roman" w:ascii="Times New Roman" w:hAnsi="Times New Roman"/>
                          <w:b/>
                          <w:bCs/>
                          <w:i w:val="false"/>
                          <w:iCs w:val="false"/>
                          <w:sz w:val="22"/>
                          <w:szCs w:val="22"/>
                        </w:rPr>
                        <w:fldChar w:fldCharType="begin"/>
                      </w:r>
                      <w:r>
                        <w:rPr>
                          <w:sz w:val="22"/>
                          <w:i w:val="false"/>
                          <w:b/>
                          <w:szCs w:val="22"/>
                          <w:iCs w:val="false"/>
                          <w:bCs/>
                          <w:rFonts w:cs="Times New Roman" w:ascii="Times New Roman" w:hAnsi="Times New Roman"/>
                        </w:rPr>
                        <w:instrText xml:space="preserve"> SEQ Schaubild \* ARABIC </w:instrText>
                      </w:r>
                      <w:r>
                        <w:rPr>
                          <w:sz w:val="22"/>
                          <w:i w:val="false"/>
                          <w:b/>
                          <w:szCs w:val="22"/>
                          <w:iCs w:val="false"/>
                          <w:bCs/>
                          <w:rFonts w:cs="Times New Roman" w:ascii="Times New Roman" w:hAnsi="Times New Roman"/>
                        </w:rPr>
                        <w:fldChar w:fldCharType="separate"/>
                      </w:r>
                      <w:r>
                        <w:rPr>
                          <w:sz w:val="22"/>
                          <w:i w:val="false"/>
                          <w:b/>
                          <w:szCs w:val="22"/>
                          <w:iCs w:val="false"/>
                          <w:bCs/>
                          <w:rFonts w:cs="Times New Roman" w:ascii="Times New Roman" w:hAnsi="Times New Roman"/>
                        </w:rPr>
                        <w:t>2</w:t>
                      </w:r>
                      <w:r>
                        <w:rPr>
                          <w:sz w:val="22"/>
                          <w:i w:val="false"/>
                          <w:b/>
                          <w:szCs w:val="22"/>
                          <w:iCs w:val="false"/>
                          <w:bCs/>
                          <w:rFonts w:cs="Times New Roman" w:ascii="Times New Roman" w:hAnsi="Times New Roman"/>
                        </w:rPr>
                        <w:fldChar w:fldCharType="end"/>
                      </w:r>
                      <w:r>
                        <w:rPr>
                          <w:rFonts w:cs="Times New Roman" w:ascii="Times New Roman" w:hAnsi="Times New Roman"/>
                          <w:b/>
                          <w:bCs/>
                          <w:i w:val="false"/>
                          <w:iCs w:val="false"/>
                          <w:sz w:val="22"/>
                          <w:szCs w:val="22"/>
                          <w:lang w:val="en-US"/>
                        </w:rPr>
                        <w:t>.</w:t>
                      </w:r>
                      <w:r>
                        <w:rPr>
                          <w:rFonts w:cs="Times New Roman" w:ascii="Times New Roman" w:hAnsi="Times New Roman"/>
                          <w:i w:val="false"/>
                          <w:iCs w:val="false"/>
                          <w:sz w:val="22"/>
                          <w:szCs w:val="22"/>
                          <w:lang w:val="en-US"/>
                        </w:rPr>
                        <w:t xml:space="preserve"> </w:t>
                        <w:tab/>
                        <w:t>“Developer attitude“</w:t>
                        <w:br/>
                        <w:t xml:space="preserve">Source: </w:t>
                      </w:r>
                      <w:r>
                        <w:rPr>
                          <w:rFonts w:cs="Times New Roman" w:ascii="Times New Roman" w:hAnsi="Times New Roman"/>
                          <w:sz w:val="22"/>
                          <w:szCs w:val="22"/>
                          <w:lang w:val="en-US"/>
                        </w:rPr>
                        <w:t>https://felipec.wordpress.com/2013/06/12/the-problem-with-gnome-3</w:t>
                      </w:r>
                      <w:r>
                        <w:rPr>
                          <w:rFonts w:cs="Times New Roman" w:ascii="Times New Roman" w:hAnsi="Times New Roman"/>
                          <w:i w:val="false"/>
                          <w:iCs w:val="false"/>
                          <w:sz w:val="22"/>
                          <w:szCs w:val="22"/>
                          <w:lang w:val="en-US"/>
                        </w:rPr>
                        <w:t>; accessed 30 April 2024</w:t>
                      </w:r>
                    </w:p>
                  </w:txbxContent>
                </v:textbox>
                <w10:wrap type="topAndBottom"/>
              </v:rect>
            </w:pict>
          </mc:Fallback>
        </mc:AlternateContent>
      </w:r>
      <w:r>
        <w:rPr>
          <w:lang w:val="en-US"/>
        </w:rPr>
        <w:t xml:space="preserve">As can be seen, the criticism boils down to the reproach that GNOME does not adhere to its own stated principles: </w:t>
      </w:r>
      <w:r>
        <w:rPr>
          <w:rStyle w:val="Emphasis"/>
          <w:i w:val="false"/>
          <w:lang w:val="en-US"/>
        </w:rPr>
        <w:t>ease</w:t>
      </w:r>
      <w:r>
        <w:rPr>
          <w:lang w:val="en-US"/>
        </w:rPr>
        <w:t xml:space="preserve">, </w:t>
      </w:r>
      <w:r>
        <w:rPr>
          <w:rStyle w:val="Emphasis"/>
          <w:i w:val="false"/>
          <w:lang w:val="en-US"/>
        </w:rPr>
        <w:t>comfort</w:t>
      </w:r>
      <w:r>
        <w:rPr>
          <w:rStyle w:val="Emphasis"/>
          <w:i w:val="false"/>
          <w:iCs/>
          <w:lang w:val="en-US"/>
        </w:rPr>
        <w:t>,</w:t>
      </w:r>
      <w:r>
        <w:rPr>
          <w:lang w:val="en-US"/>
        </w:rPr>
        <w:t xml:space="preserve"> and </w:t>
      </w:r>
      <w:r>
        <w:rPr>
          <w:rStyle w:val="Emphasis"/>
          <w:i w:val="false"/>
          <w:lang w:val="en-US"/>
        </w:rPr>
        <w:t>control</w:t>
      </w:r>
      <w:r>
        <w:rPr>
          <w:lang w:val="en-US"/>
        </w:rPr>
        <w:t>. The missed</w:t>
      </w:r>
      <w:r>
        <w:rPr>
          <w:rStyle w:val="Emphasis"/>
          <w:i w:val="false"/>
          <w:lang w:val="en-US"/>
        </w:rPr>
        <w:t xml:space="preserve"> </w:t>
      </w:r>
      <w:r>
        <w:rPr>
          <w:i/>
          <w:iCs/>
          <w:lang w:val="en-US"/>
        </w:rPr>
        <w:t>control</w:t>
      </w:r>
      <w:r>
        <w:rPr>
          <w:lang w:val="en-US"/>
        </w:rPr>
        <w:t>, again, is control on the side of the users, which – according to the critics – is being taken away from them as the GNOME developers – the “interface nazis”, as Torvalds phrased it – treat them as stupid dopes (see Figure 2).</w:t>
      </w:r>
    </w:p>
    <w:p>
      <w:pPr>
        <w:pStyle w:val="First-line-indent"/>
        <w:rPr/>
      </w:pPr>
      <w:r>
        <w:rPr/>
        <w:t>Of course, this debate poses a serious challenge for the GNOME mission. To say the least, the design does not seem to be as self-evident to many users as has been anticipated. And rather than ‘inclusion’, a lot of fragmentation and alienation seems to have happened in the wake of the redesign. Arguably, a closer look at the heated and long-lasting debate is needed to reveal whether this is due to conflicting design ideologies or rather due to different interpretations of design-ideological assumptions (such as “ease, comfort, and control”).</w:t>
      </w:r>
    </w:p>
    <w:p>
      <w:pPr>
        <w:pStyle w:val="First-line-indent"/>
        <w:rPr/>
      </w:pPr>
      <w:r>
        <w:rPr/>
        <w:t>The GNOME team itself seems to hold that merely the latter is the case. In other words, a communication problem is being diagnosed as being the main problem to tackle. Consequently, the project representatives set out on mainly the following counter strategies:</w:t>
      </w:r>
    </w:p>
    <w:p>
      <w:pPr>
        <w:pStyle w:val="Inside-enumerate"/>
        <w:numPr>
          <w:ilvl w:val="0"/>
          <w:numId w:val="7"/>
        </w:numPr>
        <w:tabs>
          <w:tab w:val="clear" w:pos="1134"/>
          <w:tab w:val="left" w:pos="504" w:leader="none"/>
        </w:tabs>
        <w:spacing w:before="113" w:after="215"/>
        <w:contextualSpacing/>
        <w:rPr>
          <w:lang w:val="en-US"/>
        </w:rPr>
      </w:pPr>
      <w:r>
        <w:rPr>
          <w:rStyle w:val="Emphasis"/>
          <w:lang w:val="en-US"/>
        </w:rPr>
        <w:t>Rationalization</w:t>
      </w:r>
      <w:r>
        <w:rPr>
          <w:lang w:val="en-US"/>
        </w:rPr>
        <w:t xml:space="preserve">: the attempt to argue how the design strategies are sane. Here, it seems that references to “scientific user experience research” – in other words, </w:t>
      </w:r>
      <w:r>
        <w:rPr>
          <w:rStyle w:val="Emphasis"/>
          <w:lang w:val="en-US"/>
        </w:rPr>
        <w:t>scientification</w:t>
      </w:r>
      <w:r>
        <w:rPr>
          <w:lang w:val="en-US"/>
        </w:rPr>
        <w:t xml:space="preserve"> – seems to be a core strategy (e.g., see </w:t>
      </w:r>
      <w:r>
        <w:rPr>
          <w:i/>
          <w:iCs/>
          <w:lang w:val="en-US"/>
        </w:rPr>
        <w:t>https://blogs.gnome.org/aday/2019/09/25/towards-a-ux-strategy-for-gnome-part-4</w:t>
      </w:r>
      <w:r>
        <w:rPr>
          <w:lang w:val="en-US"/>
        </w:rPr>
        <w:t>).</w:t>
      </w:r>
    </w:p>
    <w:p>
      <w:pPr>
        <w:pStyle w:val="Inside-enumerate"/>
        <w:numPr>
          <w:ilvl w:val="0"/>
          <w:numId w:val="7"/>
        </w:numPr>
        <w:tabs>
          <w:tab w:val="clear" w:pos="1134"/>
          <w:tab w:val="left" w:pos="504" w:leader="none"/>
        </w:tabs>
        <w:spacing w:before="0" w:after="215"/>
        <w:contextualSpacing/>
        <w:rPr>
          <w:lang w:val="en-US"/>
        </w:rPr>
      </w:pPr>
      <w:r>
        <w:rPr>
          <w:rStyle w:val="Emphasis"/>
          <w:lang w:val="en-US"/>
        </w:rPr>
        <w:t>Strategic propagation</w:t>
      </w:r>
      <w:r>
        <w:rPr>
          <w:lang w:val="en-US"/>
        </w:rPr>
        <w:t xml:space="preserve"> of GNOME’s ideology in blog posts and talks (such as in </w:t>
      </w:r>
      <w:r>
        <w:rPr>
          <w:i/>
          <w:iCs/>
          <w:lang w:val="en-US"/>
        </w:rPr>
        <w:t>https://blogs.gnome.org/tbernard/2021/07/13/community-power-4</w:t>
      </w:r>
      <w:r>
        <w:rPr>
          <w:lang w:val="en-US"/>
        </w:rPr>
        <w:t>, a blog of a design team member that tries to raise “understanding the project’s ethos”).</w:t>
      </w:r>
    </w:p>
    <w:p>
      <w:pPr>
        <w:pStyle w:val="Inside-enumerate"/>
        <w:numPr>
          <w:ilvl w:val="0"/>
          <w:numId w:val="7"/>
        </w:numPr>
        <w:tabs>
          <w:tab w:val="clear" w:pos="1134"/>
          <w:tab w:val="left" w:pos="504" w:leader="none"/>
        </w:tabs>
        <w:spacing w:before="0" w:after="215"/>
        <w:contextualSpacing/>
        <w:rPr>
          <w:lang w:val="en-US"/>
        </w:rPr>
      </w:pPr>
      <w:r>
        <w:rPr>
          <w:rStyle w:val="Emphasis"/>
          <w:lang w:val="en-US"/>
        </w:rPr>
        <w:t>Stating uninformedness</w:t>
      </w:r>
      <w:r>
        <w:rPr>
          <w:lang w:val="en-US"/>
        </w:rPr>
        <w:t>: Developers sometimes stress that users do not really know how an open-source project works (“People new to the GNOME community often have a hard time understanding how we set goals, make decisions, assume responsibility, prioritize tasks, and so on”), that they erroneously equate an open source project with a commercial software company (“Basically, they think we’re a tech company”) and thus raise wrong expectations about how they can ‘request’ changes.</w:t>
      </w:r>
    </w:p>
    <w:p>
      <w:pPr>
        <w:pStyle w:val="Inside-enumerate"/>
        <w:numPr>
          <w:ilvl w:val="0"/>
          <w:numId w:val="0"/>
        </w:numPr>
        <w:spacing w:before="0" w:after="215"/>
        <w:ind w:firstLine="340" w:left="510"/>
        <w:contextualSpacing/>
        <w:rPr>
          <w:lang w:val="en-US"/>
        </w:rPr>
      </w:pPr>
      <w:r>
        <w:rPr>
          <w:lang w:val="en-US"/>
        </w:rPr>
        <w:t xml:space="preserve">In this context, we also often find claims of expertise (“GNOME has a very active and well-respected design team”) and pleas to trust that expertise (“The design team’s power lies primarily in people trusting them to make the right decisions, and working with them to implement their designs” (all quotes taken from </w:t>
      </w:r>
      <w:r>
        <w:rPr>
          <w:i/>
          <w:iCs/>
          <w:lang w:val="en-US"/>
        </w:rPr>
        <w:t>https://blogs.gnome.org/tbernard/2021/06/11/​community-power-1</w:t>
      </w:r>
      <w:r>
        <w:rPr>
          <w:lang w:val="en-US"/>
        </w:rPr>
        <w:t>; accessed 30 April 2024).</w:t>
      </w:r>
    </w:p>
    <w:p>
      <w:pPr>
        <w:pStyle w:val="Inside-enumerate"/>
        <w:numPr>
          <w:ilvl w:val="0"/>
          <w:numId w:val="7"/>
        </w:numPr>
        <w:tabs>
          <w:tab w:val="clear" w:pos="1134"/>
          <w:tab w:val="left" w:pos="504" w:leader="none"/>
        </w:tabs>
        <w:spacing w:before="0" w:after="0"/>
        <w:contextualSpacing/>
        <w:rPr>
          <w:lang w:val="en-US"/>
        </w:rPr>
      </w:pPr>
      <w:r>
        <w:rPr>
          <w:lang w:val="en-US"/>
        </w:rPr>
        <w:t xml:space="preserve">Finally, we can also see how the criticism results in a rather </w:t>
      </w:r>
      <w:r>
        <w:rPr>
          <w:rStyle w:val="Emphasis"/>
          <w:lang w:val="en-US"/>
        </w:rPr>
        <w:t>defensive behavior</w:t>
      </w:r>
      <w:r>
        <w:rPr>
          <w:lang w:val="en-US"/>
        </w:rPr>
        <w:t>, where some of the central goals and claimed strengths are even hidden in order to prevent further flame wars.</w:t>
      </w:r>
    </w:p>
    <w:p>
      <w:pPr>
        <w:pStyle w:val="Inside-enumerate"/>
        <w:numPr>
          <w:ilvl w:val="0"/>
          <w:numId w:val="0"/>
        </w:numPr>
        <w:tabs>
          <w:tab w:val="clear" w:pos="1134"/>
          <w:tab w:val="left" w:pos="504" w:leader="none"/>
        </w:tabs>
        <w:spacing w:before="0" w:after="120"/>
        <w:ind w:firstLine="270" w:left="540"/>
        <w:contextualSpacing/>
        <w:rPr>
          <w:lang w:val="en-US"/>
        </w:rPr>
      </w:pPr>
      <w:r>
        <w:rPr>
          <w:lang w:val="en-US"/>
        </w:rPr>
        <w:t xml:space="preserve">One striking example of this is the strong advice of the head of the design team to “downplay[] the extent (and by implication) disruptiveness of the design changes” in the release notes of one of the </w:t>
      </w:r>
      <w:ins w:id="99" w:author="Unbekannter Autor" w:date="2024-11-22T02:08:27Z">
        <w:r>
          <w:rPr>
            <w:lang w:val="en-US"/>
          </w:rPr>
          <w:t xml:space="preserve">more </w:t>
        </w:r>
      </w:ins>
      <w:r>
        <w:rPr>
          <w:lang w:val="en-US"/>
        </w:rPr>
        <w:t>recent releases, GNOME 40, which in fact introduced yet another salient design change (</w:t>
      </w:r>
      <w:r>
        <w:rPr>
          <w:i/>
          <w:iCs/>
          <w:lang w:val="en-US"/>
        </w:rPr>
        <w:t>https://gitlab.gnome.org/Teams/Engagement/release-notes/-/issues/27</w:t>
      </w:r>
      <w:r>
        <w:rPr>
          <w:lang w:val="en-US"/>
        </w:rPr>
        <w:t xml:space="preserve">; accessed 30 April 2024). In this case, as can be seen, the claim of continuity outweighs the otherwise strong claim of creativity. This might </w:t>
      </w:r>
      <w:ins w:id="100" w:author="Unbekannter Autor" w:date="2024-11-22T02:09:03Z">
        <w:r>
          <w:rPr>
            <w:lang w:val="en-US"/>
          </w:rPr>
          <w:t xml:space="preserve">also </w:t>
        </w:r>
      </w:ins>
      <w:r>
        <w:rPr>
          <w:lang w:val="en-US"/>
        </w:rPr>
        <w:t>be</w:t>
      </w:r>
      <w:del w:id="101" w:author="Unbekannter Autor" w:date="2024-11-22T02:09:00Z">
        <w:r>
          <w:rPr>
            <w:lang w:val="en-US"/>
          </w:rPr>
          <w:delText xml:space="preserve"> also</w:delText>
        </w:r>
      </w:del>
      <w:r>
        <w:rPr>
          <w:lang w:val="en-US"/>
        </w:rPr>
        <w:t xml:space="preserve"> due to the belief that ‘good design’ should operate in the background.</w:t>
      </w:r>
    </w:p>
    <w:p>
      <w:pPr>
        <w:pStyle w:val="Text-body"/>
        <w:rPr>
          <w:lang w:val="en-US"/>
        </w:rPr>
      </w:pPr>
      <w:r>
        <w:rPr>
          <w:lang w:val="en-US"/>
        </w:rPr>
        <w:t>All these attempts, unsurprisingly, themselves provoke strong reactions and debates, which provide very rich sources that still need to be analyzed in detail.</w:t>
      </w:r>
    </w:p>
    <w:p>
      <w:pPr>
        <w:pStyle w:val="First-line-indent"/>
        <w:rPr/>
      </w:pPr>
      <w:r>
        <w:rPr/>
        <w:t xml:space="preserve">What has been mainly left out in this analysis, and should be added to draw a fair picture, is that the uptake in general was not all that critical as the statements analyzed here might suggest. Particularly in the wake of the ongoing design attempts, GNOME was also widely taken up positively by many users, and the fact that the GNOME shell is currently the default graphical environment in many Linux distributions speaks to that. Even some of the strongest critics seem to have changed their mind. Most notably, in 2013, Linus Torvalds announced that he has been moving back to GNOME, since he now discovered software extensions (third-party additions to the core software) that </w:t>
      </w:r>
      <w:ins w:id="102" w:author="Unbekannter Autor" w:date="2024-11-22T02:11:14Z">
        <w:r>
          <w:rPr/>
          <w:t>seem</w:t>
        </w:r>
      </w:ins>
      <w:del w:id="103" w:author="Unbekannter Autor" w:date="2024-11-22T02:11:13Z">
        <w:r>
          <w:rPr/>
          <w:delText>appears</w:delText>
        </w:r>
      </w:del>
      <w:r>
        <w:rPr/>
        <w:t xml:space="preserve"> to have given him back a reasonabl</w:t>
      </w:r>
      <w:ins w:id="104" w:author="Unbekannter Autor" w:date="2024-11-22T10:24:31Z">
        <w:r>
          <w:rPr/>
          <w:t>e</w:t>
        </w:r>
      </w:ins>
      <w:del w:id="105" w:author="Unbekannter Autor" w:date="2024-11-22T10:24:30Z">
        <w:r>
          <w:rPr/>
          <w:delText>y</w:delText>
        </w:r>
      </w:del>
      <w:r>
        <w:rPr/>
        <w:t xml:space="preserve"> portion of ‘control’:</w:t>
      </w:r>
    </w:p>
    <w:p>
      <w:pPr>
        <w:pStyle w:val="Quote"/>
        <w:spacing w:before="113" w:after="113"/>
        <w:contextualSpacing/>
        <w:rPr>
          <w:lang w:val="en-US"/>
        </w:rPr>
      </w:pPr>
      <w:r>
        <w:rPr>
          <w:lang w:val="en-US"/>
        </w:rPr>
        <w:t>That actually sounds like gnome3 may be usable right out of the box.</w:t>
      </w:r>
    </w:p>
    <w:p>
      <w:pPr>
        <w:pStyle w:val="Quote"/>
        <w:spacing w:before="113" w:after="113"/>
        <w:ind w:firstLine="283" w:left="567" w:right="567"/>
        <w:contextualSpacing/>
        <w:rPr>
          <w:lang w:val="en-US"/>
        </w:rPr>
      </w:pPr>
      <w:r>
        <w:rPr>
          <w:lang w:val="en-US"/>
        </w:rPr>
        <w:t xml:space="preserve">And gnome3 has been improving. I complain, and I think extensions were badly done in some ways, and I think a lot of gnome people are in denial. But I’m actually back to gnome3 because with the right extensions it is more pleasant. (quoted from: </w:t>
      </w:r>
      <w:r>
        <w:rPr>
          <w:i/>
          <w:iCs/>
          <w:lang w:val="en-US"/>
        </w:rPr>
        <w:t>https://www.phoronix.com/forums/​forum/phoronix/general-discussion/34744-linus-is-back-on-gnome</w:t>
      </w:r>
      <w:r>
        <w:rPr>
          <w:lang w:val="en-US"/>
        </w:rPr>
        <w:t>; accessed 30 April 2024)</w:t>
      </w:r>
    </w:p>
    <w:p>
      <w:pPr>
        <w:pStyle w:val="Text-body"/>
        <w:rPr>
          <w:lang w:val="en-US"/>
        </w:rPr>
      </w:pPr>
      <w:r>
        <w:rPr>
          <w:lang w:val="en-US"/>
        </w:rPr>
        <w:t>Generally, the explorative analysis presented here certainly leaves us with many open questions and tasks for future investigation. Some of them will be sketched in the following conclusions.</w:t>
      </w:r>
    </w:p>
    <w:p>
      <w:pPr>
        <w:pStyle w:val="Heading-2"/>
        <w:numPr>
          <w:ilvl w:val="1"/>
          <w:numId w:val="1"/>
        </w:numPr>
        <w:outlineLvl w:val="1"/>
        <w:rPr>
          <w:lang w:val="en-US"/>
        </w:rPr>
      </w:pPr>
      <w:r>
        <w:rPr>
          <w:lang w:val="en-US"/>
        </w:rPr>
        <w:t xml:space="preserve">6 </w:t>
      </w:r>
      <w:bookmarkStart w:id="56" w:name="x1-60006"/>
      <w:bookmarkEnd w:id="56"/>
      <w:r>
        <w:rPr>
          <w:lang w:val="en-US"/>
        </w:rPr>
        <w:t>Conclusions, Desiderata – and the Absence of AI</w:t>
      </w:r>
    </w:p>
    <w:p>
      <w:pPr>
        <w:pStyle w:val="Text-body"/>
        <w:rPr>
          <w:lang w:val="en-US"/>
        </w:rPr>
      </w:pPr>
      <w:r>
        <w:rPr>
          <w:lang w:val="en-US"/>
        </w:rPr>
        <w:t xml:space="preserve">This paper has presented a first and </w:t>
      </w:r>
      <w:del w:id="106" w:author="Unbekannter Autor" w:date="2024-11-22T02:12:03Z">
        <w:r>
          <w:rPr>
            <w:lang w:val="en-US"/>
          </w:rPr>
          <w:delText xml:space="preserve">arguably </w:delText>
        </w:r>
      </w:del>
      <w:del w:id="107" w:author="Unbekannter Autor" w:date="2024-11-21T09:43:27Z">
        <w:r>
          <w:rPr>
            <w:lang w:val="en-US"/>
          </w:rPr>
          <w:delText>tent</w:delText>
        </w:r>
      </w:del>
      <w:ins w:id="108" w:author="Unbekannter Autor" w:date="2024-11-21T09:43:29Z">
        <w:r>
          <w:rPr>
            <w:lang w:val="en-US"/>
          </w:rPr>
          <w:t>explor</w:t>
        </w:r>
      </w:ins>
      <w:r>
        <w:rPr>
          <w:lang w:val="en-US"/>
        </w:rPr>
        <w:t xml:space="preserve">ative empirical investigation of ideologies of design, communication and communification in a free and open-source software project. It has indicated how (ideologies of) design inform and drive software and community development, how they are being promoted and contested in the community and how they relate to </w:t>
      </w:r>
      <w:ins w:id="109" w:author="Unbekannter Autor" w:date="2024-11-22T09:24:04Z">
        <w:r>
          <w:rPr>
            <w:rFonts w:eastAsia="Arial Unicode MS" w:cs="Arial Unicode MS"/>
            <w:color w:val="000000"/>
            <w:kern w:val="0"/>
            <w:sz w:val="22"/>
            <w:szCs w:val="24"/>
            <w:lang w:val="en-US" w:eastAsia="zh-CN" w:bidi="hi-IN"/>
          </w:rPr>
          <w:t xml:space="preserve">‘modern’ notions of ‘simple’ and ‘functional’ design as well as to </w:t>
        </w:r>
      </w:ins>
      <w:r>
        <w:rPr>
          <w:lang w:val="en-US"/>
        </w:rPr>
        <w:t>more general construals of design and designedness in post-traditional and mediatized communities of practice.</w:t>
      </w:r>
    </w:p>
    <w:p>
      <w:pPr>
        <w:pStyle w:val="First-line-indent"/>
        <w:rPr/>
      </w:pPr>
      <w:r>
        <w:rPr/>
        <w:t>To be sure, the steps that have been taken here provide only a first glimpse into how design and ideologies thereof shape social practices and dynamics in software development and their use. The findings presented here need to be scrutinized in depth, thereby extending the range of data (not only by extending discourse data, but also by including other relevant data such as commit logs, inter-personal talk on conferences, and the software code itself). But there is also much more to be explored by future research.</w:t>
      </w:r>
    </w:p>
    <w:p>
      <w:pPr>
        <w:pStyle w:val="First-line-indent"/>
        <w:rPr/>
      </w:pPr>
      <w:r>
        <w:rPr/>
        <w:t xml:space="preserve">For instance, much more needs to be known about how public performance and the enregisterment of software design interfere. A promising desideratum in this context would be an in-depth comparison of the rather humble attempts of GNOME and the rough waters they are shipping in with the most successful, design-based endeavor in the computer industry, Apple’s comeback at the turn of the century. The comparison to GNOME seems to be instructive as far as ideologies of design are concerned, as the underlying design principles appear to be quite similar (incidentally, we can find many users, and also opponents of the GNOME project, to draw this relation, too, up to the point that GNOME is sometimes accused to mainly copy </w:t>
      </w:r>
      <w:ins w:id="110" w:author="Unbekannter Autor" w:date="2024-11-22T09:25:45Z">
        <w:r>
          <w:rPr/>
          <w:t xml:space="preserve">MacOSX or, how it is meanwhile termed, </w:t>
        </w:r>
      </w:ins>
      <w:ins w:id="111" w:author="Unbekannter Autor" w:date="2024-11-22T02:14:06Z">
        <w:r>
          <w:rPr/>
          <w:t>m</w:t>
        </w:r>
      </w:ins>
      <w:del w:id="112" w:author="Unbekannter Autor" w:date="2024-11-22T02:14:06Z">
        <w:r>
          <w:rPr/>
          <w:delText>M</w:delText>
        </w:r>
      </w:del>
      <w:r>
        <w:rPr/>
        <w:t>ac</w:t>
      </w:r>
      <w:del w:id="113" w:author="Unbekannter Autor" w:date="2024-11-22T02:14:08Z">
        <w:r>
          <w:rPr/>
          <w:delText xml:space="preserve"> </w:delText>
        </w:r>
      </w:del>
      <w:r>
        <w:rPr/>
        <w:t>OS</w:t>
      </w:r>
      <w:del w:id="114" w:author="Unbekannter Autor" w:date="2024-11-22T02:14:11Z">
        <w:r>
          <w:rPr/>
          <w:delText>X</w:delText>
        </w:r>
      </w:del>
      <w:r>
        <w:rPr>
          <w:rStyle w:val="FootnoteReference"/>
        </w:rPr>
        <w:footnoteReference w:id="6"/>
      </w:r>
      <w:r>
        <w:rPr/>
        <w:t>).</w:t>
      </w:r>
    </w:p>
    <w:p>
      <w:pPr>
        <w:pStyle w:val="First-line-indent"/>
        <w:rPr/>
      </w:pPr>
      <w:r>
        <w:rPr/>
        <w:t xml:space="preserve">Obviously, however, Apple’s mission was much more successful than GNOME’s. We hypothesize that the reason is not only Apple Inc.’s financial force and/or that Apple simply ‘did it better’. No minor reason is probably to be found in the indexicalities the products bring about by, the iconic performance that surrounds Apple’s marketing (for only a small but arguably indexically effective part of it, cf. Drazin’s </w:t>
      </w:r>
      <w:del w:id="115" w:author="Unbekannter Autor" w:date="2024-11-22T09:26:26Z">
        <w:r>
          <w:rPr/>
          <w:delText xml:space="preserve">Drazin </w:delText>
        </w:r>
      </w:del>
      <w:ins w:id="116" w:author="Unbekannter Autor" w:date="2024-11-22T09:26:31Z">
        <w:r>
          <w:rPr/>
          <w:t>[</w:t>
        </w:r>
      </w:ins>
      <w:r>
        <w:rPr/>
        <w:t>2021, 1–2</w:t>
      </w:r>
      <w:ins w:id="117" w:author="Unbekannter Autor" w:date="2024-11-22T09:26:36Z">
        <w:r>
          <w:rPr/>
          <w:t>]</w:t>
        </w:r>
      </w:ins>
      <w:del w:id="118" w:author="Unbekannter Autor" w:date="2024-11-22T09:26:36Z">
        <w:r>
          <w:rPr/>
          <w:delText>,</w:delText>
        </w:r>
      </w:del>
      <w:r>
        <w:rPr/>
        <w:t xml:space="preserve"> analyses of the design of </w:t>
      </w:r>
      <w:r>
        <w:rPr>
          <w:i/>
          <w:iCs/>
        </w:rPr>
        <w:t>iPhone</w:t>
      </w:r>
      <w:r>
        <w:rPr/>
        <w:t xml:space="preserve"> packages). Not least, the ability of the company to socially enregister the main proponents behind the mission as nothing less than </w:t>
      </w:r>
      <w:r>
        <w:rPr>
          <w:rStyle w:val="Emphasis"/>
        </w:rPr>
        <w:t>geniuses</w:t>
      </w:r>
      <w:r>
        <w:rPr/>
        <w:t xml:space="preserve"> (e.g., cf. the movie </w:t>
      </w:r>
      <w:bookmarkStart w:id="57" w:name="x1-6002"/>
      <w:bookmarkEnd w:id="57"/>
      <w:r>
        <w:rPr>
          <w:rStyle w:val="Emphasis"/>
        </w:rPr>
        <w:t>iGenius</w:t>
      </w:r>
      <w:r>
        <w:rPr/>
        <w:t xml:space="preserve"> 2011 on Steve Jobs and the Jony Ive biography of </w:t>
      </w:r>
      <w:bookmarkStart w:id="58" w:name="x1-6003"/>
      <w:bookmarkEnd w:id="58"/>
      <w:r>
        <w:rPr/>
        <w:t xml:space="preserve">Kahney 2013), and therewith all users who follow up on that as part of a </w:t>
      </w:r>
      <w:ins w:id="119" w:author="Unbekannter Autor" w:date="2024-11-22T09:27:00Z">
        <w:r>
          <w:rPr>
            <w:rFonts w:eastAsia="Arial Unicode MS" w:cs="Arial Unicode MS"/>
            <w:color w:val="000000"/>
            <w:kern w:val="0"/>
            <w:sz w:val="22"/>
            <w:szCs w:val="24"/>
            <w:lang w:val="en-US" w:eastAsia="zh-CN" w:bidi="hi-IN"/>
          </w:rPr>
          <w:t>‘</w:t>
        </w:r>
      </w:ins>
      <w:del w:id="120" w:author="Unbekannter Autor" w:date="2024-11-22T09:27:06Z">
        <w:r>
          <w:rPr>
            <w:rFonts w:eastAsia="Arial Unicode MS" w:cs="Arial Unicode MS"/>
            <w:color w:val="000000"/>
            <w:kern w:val="0"/>
            <w:sz w:val="22"/>
            <w:szCs w:val="24"/>
            <w:lang w:val="en-US" w:eastAsia="zh-CN" w:bidi="hi-IN"/>
          </w:rPr>
          <w:delText>big</w:delText>
        </w:r>
      </w:del>
      <w:ins w:id="121" w:author="Unbekannter Autor" w:date="2024-11-22T09:27:06Z">
        <w:r>
          <w:rPr/>
          <w:t>grand</w:t>
        </w:r>
      </w:ins>
      <w:r>
        <w:rPr/>
        <w:t xml:space="preserve"> movement</w:t>
      </w:r>
      <w:ins w:id="122" w:author="Unbekannter Autor" w:date="2024-11-22T09:27:02Z">
        <w:r>
          <w:rPr>
            <w:rFonts w:eastAsia="Arial Unicode MS" w:cs="Arial Unicode MS"/>
            <w:color w:val="000000"/>
            <w:kern w:val="0"/>
            <w:sz w:val="22"/>
            <w:szCs w:val="24"/>
            <w:lang w:val="en-US" w:eastAsia="zh-CN" w:bidi="hi-IN"/>
          </w:rPr>
          <w:t>’</w:t>
        </w:r>
      </w:ins>
      <w:r>
        <w:rPr/>
        <w:t xml:space="preserve"> that really, as the Jobs documentary movie stated, “changed the world”, most probably contributed significantly to the company’s immense success.</w:t>
      </w:r>
    </w:p>
    <w:p>
      <w:pPr>
        <w:pStyle w:val="First-line-indent"/>
        <w:rPr/>
      </w:pPr>
      <w:r>
        <w:rPr/>
        <w:t xml:space="preserve">Comparing these two cases needs to be done with care for sure. Nonetheless, if nothing more, it might shed more light on how ideologies of design centrally rest on emotions and affect and their indexical linkages with </w:t>
      </w:r>
      <w:r>
        <w:rPr>
          <w:rStyle w:val="Emphasis"/>
        </w:rPr>
        <w:t>figures of personhood</w:t>
      </w:r>
      <w:r>
        <w:rPr/>
        <w:t xml:space="preserve"> (</w:t>
      </w:r>
      <w:bookmarkStart w:id="59" w:name="x1-6004"/>
      <w:bookmarkEnd w:id="59"/>
      <w:r>
        <w:rPr/>
        <w:t>Park 2021, 70), and less on rationalization and alleged scientific facts as the GNOME representatives themselves seem to believe. If we consider what we know of language ideologies, this would at least not be very surprising.</w:t>
      </w:r>
    </w:p>
    <w:p>
      <w:pPr>
        <w:pStyle w:val="First-line-indent"/>
        <w:rPr/>
      </w:pPr>
      <w:r>
        <w:rPr/>
        <w:t>Regarding the</w:t>
      </w:r>
      <w:del w:id="123" w:author="Unbekannter Autor" w:date="2024-11-22T02:15:38Z">
        <w:r>
          <w:rPr/>
          <w:delText xml:space="preserve"> proposed</w:delText>
        </w:r>
      </w:del>
      <w:r>
        <w:rPr/>
        <w:t xml:space="preserve"> special issue</w:t>
      </w:r>
      <w:ins w:id="124" w:author="Unbekannter Autor" w:date="2024-11-22T02:15:45Z">
        <w:r>
          <w:rPr/>
          <w:t xml:space="preserve"> at hand</w:t>
        </w:r>
      </w:ins>
      <w:r>
        <w:rPr/>
        <w:t>, the paper primarily contribute</w:t>
      </w:r>
      <w:ins w:id="125" w:author="Unbekannter Autor" w:date="2024-11-22T02:16:09Z">
        <w:r>
          <w:rPr/>
          <w:t>s</w:t>
        </w:r>
      </w:ins>
      <w:del w:id="126" w:author="Unbekannter Autor" w:date="2024-11-22T02:16:10Z">
        <w:r>
          <w:rPr/>
          <w:delText>d</w:delText>
        </w:r>
      </w:del>
      <w:r>
        <w:rPr/>
        <w:t xml:space="preserve"> to the question of “The (Human) Making of Machines” as it investigated into how:</w:t>
      </w:r>
    </w:p>
    <w:p>
      <w:pPr>
        <w:pStyle w:val="Quote"/>
        <w:rPr>
          <w:lang w:val="en-US"/>
        </w:rPr>
      </w:pPr>
      <w:r>
        <w:rPr>
          <w:lang w:val="en-US"/>
        </w:rPr>
        <w:t xml:space="preserve">social values and cultural traditions, among them beliefs about machines [or software, for that matter; J.S], beliefs about humans, knowledge and society […] shape […] development. (Special Issue </w:t>
      </w:r>
      <w:r>
        <w:rPr>
          <w:rStyle w:val="Emphasis"/>
          <w:lang w:val="en-US"/>
        </w:rPr>
        <w:t>Call for Papers</w:t>
      </w:r>
      <w:r>
        <w:rPr>
          <w:lang w:val="en-US"/>
        </w:rPr>
        <w:t>)</w:t>
      </w:r>
    </w:p>
    <w:p>
      <w:pPr>
        <w:pStyle w:val="Text-body"/>
        <w:rPr>
          <w:lang w:val="en-US"/>
          <w:ins w:id="129" w:author="Unbekannter Autor" w:date="2024-11-22T09:28:30Z"/>
        </w:rPr>
      </w:pPr>
      <w:ins w:id="127" w:author="Unbekannter Autor" w:date="2024-11-22T09:28:30Z">
        <w:r>
          <w:rPr>
            <w:lang w:val="en-US"/>
          </w:rPr>
          <w:t xml:space="preserve">The analysis has shown primarily how frontend development as well as their uptake are greatly shaped by such values and beliefs – beliefs that have their roots way beyond coding practices, in general societal discourse about the designedness of the world and how the world, things and social relations, ought to be designed. It would be worthwhile to take a closer look into backend design as well and see whether and how this manifests in source code, the design of software libraries and programming languages (the mentioned coding principles, KISS, </w:t>
        </w:r>
      </w:ins>
      <w:ins w:id="128" w:author="Unbekannter Autor" w:date="2024-11-22T09:28:30Z">
        <w:r>
          <w:rPr>
            <w:rFonts w:eastAsia="Arial Unicode MS" w:cs="Arial Unicode MS"/>
            <w:color w:val="000000"/>
            <w:kern w:val="0"/>
            <w:sz w:val="22"/>
            <w:szCs w:val="24"/>
            <w:lang w:val="en-US" w:eastAsia="zh-CN" w:bidi="hi-IN"/>
          </w:rPr>
          <w:t>‘elegance’, etc., point towards this direction; for a discussion of this, see Marino 2020).</w:t>
        </w:r>
      </w:ins>
    </w:p>
    <w:p>
      <w:pPr>
        <w:pStyle w:val="First-line-indent"/>
        <w:rPr/>
      </w:pPr>
      <w:ins w:id="130" w:author="Unbekannter Autor" w:date="2024-11-21T11:03:19Z">
        <w:r>
          <w:rPr>
            <w:lang w:val="en-US"/>
          </w:rPr>
          <w:t>As already alluded to in the introduction</w:t>
        </w:r>
      </w:ins>
      <w:del w:id="131" w:author="Unbekannter Autor" w:date="2024-11-21T11:03:30Z">
        <w:r>
          <w:rPr>
            <w:lang w:val="en-US"/>
          </w:rPr>
          <w:delText>Obviously</w:delText>
        </w:r>
      </w:del>
      <w:r>
        <w:rPr>
          <w:lang w:val="en-US"/>
        </w:rPr>
        <w:t xml:space="preserve">, the central topic of this special issue, AI, </w:t>
      </w:r>
      <w:ins w:id="132" w:author="Unbekannter Autor" w:date="2024-11-21T11:03:59Z">
        <w:r>
          <w:rPr>
            <w:lang w:val="en-US"/>
          </w:rPr>
          <w:t>did not figure in the presented analysis</w:t>
        </w:r>
      </w:ins>
      <w:del w:id="133" w:author="Unbekannter Autor" w:date="2024-11-21T11:04:16Z">
        <w:r>
          <w:rPr>
            <w:lang w:val="en-US"/>
          </w:rPr>
          <w:delText>was beyond the focus of this paper</w:delText>
        </w:r>
      </w:del>
      <w:r>
        <w:rPr>
          <w:lang w:val="en-US"/>
        </w:rPr>
        <w:t xml:space="preserve">. </w:t>
      </w:r>
      <w:ins w:id="134" w:author="Unbekannter Autor" w:date="2024-11-21T11:05:00Z">
        <w:r>
          <w:rPr>
            <w:lang w:val="en-US"/>
          </w:rPr>
          <w:t>The reason is, as already noted, that it is mostly absent in our data</w:t>
        </w:r>
      </w:ins>
      <w:del w:id="135" w:author="Unbekannter Autor" w:date="2024-11-21T11:06:16Z">
        <w:r>
          <w:rPr>
            <w:lang w:val="en-US"/>
          </w:rPr>
          <w:delText>This is not just an omission</w:delText>
        </w:r>
      </w:del>
      <w:r>
        <w:rPr>
          <w:lang w:val="en-US"/>
        </w:rPr>
        <w:t xml:space="preserve">. </w:t>
      </w:r>
      <w:ins w:id="136" w:author="Unbekannter Autor" w:date="2024-11-21T11:06:26Z">
        <w:r>
          <w:rPr>
            <w:lang w:val="en-US"/>
          </w:rPr>
          <w:t xml:space="preserve">Of course, we can only speculate on the reasons. </w:t>
        </w:r>
      </w:ins>
      <w:ins w:id="137" w:author="Unbekannter Autor" w:date="2024-11-21T11:08:39Z">
        <w:r>
          <w:rPr>
            <w:lang w:val="en-US"/>
          </w:rPr>
          <w:t>What we can infer from the data we have, however, is</w:t>
        </w:r>
      </w:ins>
      <w:del w:id="138" w:author="Unbekannter Autor" w:date="2024-11-21T11:08:53Z">
        <w:r>
          <w:rPr>
            <w:lang w:val="en-US"/>
          </w:rPr>
          <w:delText>As it were</w:delText>
        </w:r>
      </w:del>
      <w:ins w:id="139" w:author="Unbekannter Autor" w:date="2024-11-21T11:08:58Z">
        <w:r>
          <w:rPr>
            <w:lang w:val="en-US"/>
          </w:rPr>
          <w:t xml:space="preserve"> that</w:t>
        </w:r>
      </w:ins>
      <w:del w:id="140" w:author="Unbekannter Autor" w:date="2024-11-21T11:08:59Z">
        <w:r>
          <w:rPr>
            <w:lang w:val="en-US"/>
          </w:rPr>
          <w:delText>,</w:delText>
        </w:r>
      </w:del>
      <w:r>
        <w:rPr>
          <w:lang w:val="en-US"/>
        </w:rPr>
        <w:t xml:space="preserve"> the GNOME project </w:t>
      </w:r>
      <w:ins w:id="141" w:author="Unbekannter Autor" w:date="2024-11-21T11:07:25Z">
        <w:r>
          <w:rPr>
            <w:lang w:val="en-US"/>
          </w:rPr>
          <w:t>seems to be</w:t>
        </w:r>
      </w:ins>
      <w:del w:id="142" w:author="Unbekannter Autor" w:date="2024-11-21T11:07:24Z">
        <w:r>
          <w:rPr>
            <w:lang w:val="en-US"/>
          </w:rPr>
          <w:delText>is</w:delText>
        </w:r>
      </w:del>
      <w:r>
        <w:rPr>
          <w:lang w:val="en-US"/>
        </w:rPr>
        <w:t xml:space="preserve"> rather reluctant vis-a-vis artificial intelligence technologies.</w:t>
      </w:r>
      <w:bookmarkStart w:id="60" w:name="x1-6005f3"/>
      <w:bookmarkEnd w:id="60"/>
      <w:r>
        <w:rPr>
          <w:rStyle w:val="FootnoteReference"/>
          <w:lang w:val="en-US"/>
        </w:rPr>
        <w:footnoteReference w:id="7"/>
      </w:r>
      <w:r>
        <w:rPr>
          <w:lang w:val="en-US"/>
        </w:rPr>
        <w:t xml:space="preserve"> </w:t>
      </w:r>
      <w:ins w:id="143" w:author="Unbekannter Autor" w:date="2024-11-21T11:09:15Z">
        <w:r>
          <w:rPr>
            <w:lang w:val="en-US"/>
          </w:rPr>
          <w:t xml:space="preserve">Not only does </w:t>
        </w:r>
      </w:ins>
      <w:del w:id="144" w:author="Unbekannter Autor" w:date="2024-11-21T11:09:18Z">
        <w:r>
          <w:rPr>
            <w:lang w:val="en-US"/>
          </w:rPr>
          <w:delText>T</w:delText>
        </w:r>
      </w:del>
      <w:ins w:id="145" w:author="Unbekannter Autor" w:date="2024-11-21T11:09:18Z">
        <w:r>
          <w:rPr>
            <w:lang w:val="en-US"/>
          </w:rPr>
          <w:t>t</w:t>
        </w:r>
      </w:ins>
      <w:r>
        <w:rPr>
          <w:lang w:val="en-US"/>
        </w:rPr>
        <w:t xml:space="preserve">he topic </w:t>
      </w:r>
      <w:del w:id="146" w:author="Unbekannter Autor" w:date="2024-11-21T11:09:22Z">
        <w:r>
          <w:rPr>
            <w:lang w:val="en-US"/>
          </w:rPr>
          <w:delText xml:space="preserve">does not </w:delText>
        </w:r>
      </w:del>
      <w:ins w:id="147" w:author="Unbekannter Autor" w:date="2024-11-21T11:09:39Z">
        <w:r>
          <w:rPr>
            <w:lang w:val="en-US"/>
          </w:rPr>
          <w:t>rarely pop up</w:t>
        </w:r>
      </w:ins>
      <w:del w:id="148" w:author="Unbekannter Autor" w:date="2024-11-21T11:09:49Z">
        <w:r>
          <w:rPr>
            <w:lang w:val="en-US"/>
          </w:rPr>
          <w:delText>feature prominently</w:delText>
        </w:r>
      </w:del>
      <w:r>
        <w:rPr>
          <w:lang w:val="en-US"/>
        </w:rPr>
        <w:t xml:space="preserve"> yet in the GNOME-related media channels. </w:t>
      </w:r>
      <w:ins w:id="149" w:author="Unbekannter Autor" w:date="2024-11-21T11:11:20Z">
        <w:r>
          <w:rPr>
            <w:lang w:val="en-US"/>
          </w:rPr>
          <w:t xml:space="preserve">In the </w:t>
        </w:r>
      </w:ins>
      <w:del w:id="150" w:author="Unbekannter Autor" w:date="2024-11-21T11:11:23Z">
        <w:r>
          <w:rPr>
            <w:lang w:val="en-US"/>
          </w:rPr>
          <w:delText xml:space="preserve">The </w:delText>
        </w:r>
      </w:del>
      <w:r>
        <w:rPr>
          <w:lang w:val="en-US"/>
        </w:rPr>
        <w:t xml:space="preserve">rare </w:t>
      </w:r>
      <w:ins w:id="151" w:author="Unbekannter Autor" w:date="2024-11-21T11:11:25Z">
        <w:r>
          <w:rPr>
            <w:lang w:val="en-US"/>
          </w:rPr>
          <w:t xml:space="preserve">cases where it is brought up, AI-related </w:t>
        </w:r>
      </w:ins>
      <w:r>
        <w:rPr>
          <w:lang w:val="en-US"/>
        </w:rPr>
        <w:t>question</w:t>
      </w:r>
      <w:ins w:id="152" w:author="Unbekannter Autor" w:date="2024-11-21T11:11:55Z">
        <w:r>
          <w:rPr>
            <w:lang w:val="en-US"/>
          </w:rPr>
          <w:t>s</w:t>
        </w:r>
      </w:ins>
      <w:r>
        <w:rPr>
          <w:lang w:val="en-US"/>
        </w:rPr>
        <w:t xml:space="preserve"> </w:t>
      </w:r>
      <w:del w:id="153" w:author="Unbekannter Autor" w:date="2024-11-21T11:11:53Z">
        <w:r>
          <w:rPr>
            <w:lang w:val="en-US"/>
          </w:rPr>
          <w:delText xml:space="preserve">related to it </w:delText>
        </w:r>
      </w:del>
      <w:r>
        <w:rPr>
          <w:lang w:val="en-US"/>
        </w:rPr>
        <w:t xml:space="preserve">often </w:t>
      </w:r>
      <w:ins w:id="154" w:author="Unbekannter Autor" w:date="2024-11-21T11:12:04Z">
        <w:r>
          <w:rPr>
            <w:lang w:val="en-US"/>
          </w:rPr>
          <w:t xml:space="preserve">do not </w:t>
        </w:r>
      </w:ins>
      <w:r>
        <w:rPr>
          <w:lang w:val="en-US"/>
        </w:rPr>
        <w:t xml:space="preserve">get </w:t>
      </w:r>
      <w:ins w:id="155" w:author="Unbekannter Autor" w:date="2024-11-21T11:12:11Z">
        <w:r>
          <w:rPr>
            <w:lang w:val="en-US"/>
          </w:rPr>
          <w:t>a</w:t>
        </w:r>
      </w:ins>
      <w:del w:id="156" w:author="Unbekannter Autor" w:date="2024-11-21T11:12:13Z">
        <w:r>
          <w:rPr>
            <w:lang w:val="en-US"/>
          </w:rPr>
          <w:delText>no</w:delText>
        </w:r>
      </w:del>
      <w:r>
        <w:rPr>
          <w:lang w:val="en-US"/>
        </w:rPr>
        <w:t xml:space="preserve"> response </w:t>
      </w:r>
      <w:del w:id="157" w:author="Unbekannter Autor" w:date="2024-11-21T11:12:16Z">
        <w:r>
          <w:rPr>
            <w:lang w:val="en-US"/>
          </w:rPr>
          <w:delText xml:space="preserve">at all </w:delText>
        </w:r>
      </w:del>
      <w:r>
        <w:rPr>
          <w:lang w:val="en-US"/>
        </w:rPr>
        <w:t xml:space="preserve">(e.g., </w:t>
      </w:r>
      <w:r>
        <w:rPr>
          <w:i/>
          <w:iCs/>
          <w:lang w:val="en-US"/>
        </w:rPr>
        <w:t>https://mail.gnome.org/archives/grilo-list/2019-July/msg00000.html</w:t>
      </w:r>
      <w:r>
        <w:rPr>
          <w:lang w:val="en-US"/>
        </w:rPr>
        <w:t xml:space="preserve">). </w:t>
      </w:r>
      <w:ins w:id="158" w:author="Unbekannter Autor" w:date="2024-11-21T11:12:50Z">
        <w:r>
          <w:rPr>
            <w:lang w:val="en-US"/>
          </w:rPr>
          <w:t xml:space="preserve">So, </w:t>
        </w:r>
      </w:ins>
      <w:del w:id="159" w:author="Unbekannter Autor" w:date="2024-11-21T11:12:51Z">
        <w:r>
          <w:rPr>
            <w:lang w:val="en-US"/>
          </w:rPr>
          <w:delText>E</w:delText>
        </w:r>
      </w:del>
      <w:ins w:id="160" w:author="Unbekannter Autor" w:date="2024-11-21T11:12:51Z">
        <w:r>
          <w:rPr>
            <w:lang w:val="en-US"/>
          </w:rPr>
          <w:t>e</w:t>
        </w:r>
      </w:ins>
      <w:r>
        <w:rPr>
          <w:lang w:val="en-US"/>
        </w:rPr>
        <w:t xml:space="preserve">ven though the topic has been raised at </w:t>
      </w:r>
      <w:ins w:id="161" w:author="Unbekannter Autor" w:date="2024-11-22T09:43:03Z">
        <w:r>
          <w:rPr>
            <w:lang w:val="en-US"/>
          </w:rPr>
          <w:t xml:space="preserve">some </w:t>
        </w:r>
      </w:ins>
      <w:r>
        <w:rPr>
          <w:lang w:val="en-US"/>
        </w:rPr>
        <w:t xml:space="preserve">local developer conferences (e.g., GNOME Asia Summit 2019; </w:t>
      </w:r>
      <w:r>
        <w:rPr>
          <w:i/>
          <w:iCs/>
          <w:lang w:val="en-US"/>
        </w:rPr>
        <w:t>https://2019.gnome.asia</w:t>
      </w:r>
      <w:r>
        <w:rPr>
          <w:lang w:val="en-US"/>
        </w:rPr>
        <w:t>), there is no salient manifestation in GNOME discourse yet</w:t>
      </w:r>
      <w:ins w:id="162" w:author="Unbekannter Autor" w:date="2024-11-22T09:43:17Z">
        <w:r>
          <w:rPr>
            <w:lang w:val="en-US"/>
          </w:rPr>
          <w:t xml:space="preserve">, which is remarkable given the otherwise dedicated orientation of the developers towards </w:t>
        </w:r>
      </w:ins>
      <w:ins w:id="163" w:author="Unbekannter Autor" w:date="2024-11-22T09:43:17Z">
        <w:r>
          <w:rPr>
            <w:rFonts w:eastAsia="Arial Unicode MS" w:cs="Arial Unicode MS"/>
            <w:color w:val="000000"/>
            <w:kern w:val="0"/>
            <w:sz w:val="22"/>
            <w:szCs w:val="24"/>
            <w:lang w:val="en-US" w:eastAsia="zh-CN" w:bidi="hi-IN"/>
          </w:rPr>
          <w:t>‘modern’ IT techn</w:t>
        </w:r>
      </w:ins>
      <w:ins w:id="164" w:author="Unbekannter Autor" w:date="2024-11-22T09:44:18Z">
        <w:r>
          <w:rPr>
            <w:rFonts w:eastAsia="Arial Unicode MS" w:cs="Arial Unicode MS"/>
            <w:color w:val="000000"/>
            <w:kern w:val="0"/>
            <w:sz w:val="22"/>
            <w:szCs w:val="24"/>
            <w:lang w:val="en-US" w:eastAsia="zh-CN" w:bidi="hi-IN"/>
          </w:rPr>
          <w:t>iques and trends</w:t>
        </w:r>
      </w:ins>
      <w:r>
        <w:rPr>
          <w:lang w:val="en-US"/>
        </w:rPr>
        <w:t>.</w:t>
      </w:r>
    </w:p>
    <w:p>
      <w:pPr>
        <w:pStyle w:val="First-line-indent"/>
        <w:rPr/>
      </w:pPr>
      <w:ins w:id="165" w:author="Unbekannter Autor" w:date="2024-11-22T10:27:31Z">
        <w:r>
          <w:rPr/>
          <w:t>W</w:t>
        </w:r>
      </w:ins>
      <w:del w:id="166" w:author="Unbekannter Autor" w:date="2024-11-22T09:44:48Z">
        <w:r>
          <w:rPr/>
          <w:delText>W</w:delText>
        </w:r>
      </w:del>
      <w:r>
        <w:rPr/>
        <w:t>hy is this? Against the backdrop of the ideologies that have been described in this paper, we hypothesize that this reluctance might have ideological causes. Non-human creative technologies might run counter to the project’s utopia of “a world where everyone is empowered by technology they can trust” (</w:t>
      </w:r>
      <w:r>
        <w:rPr>
          <w:i/>
          <w:iCs/>
        </w:rPr>
        <w:t>https://foundation.gnome.org</w:t>
      </w:r>
      <w:r>
        <w:rPr/>
        <w:t xml:space="preserve">). </w:t>
      </w:r>
      <w:ins w:id="167" w:author="Unbekannter Autor" w:date="2024-11-22T09:45:55Z">
        <w:r>
          <w:rPr/>
          <w:t xml:space="preserve">The </w:t>
        </w:r>
      </w:ins>
      <w:ins w:id="168" w:author="Unbekannter Autor" w:date="2024-11-22T09:45:55Z">
        <w:r>
          <w:rPr>
            <w:rFonts w:eastAsia="Arial Unicode MS" w:cs="Arial Unicode MS"/>
            <w:color w:val="000000"/>
            <w:kern w:val="0"/>
            <w:sz w:val="22"/>
            <w:szCs w:val="24"/>
            <w:lang w:val="en-US" w:eastAsia="zh-CN" w:bidi="hi-IN"/>
          </w:rPr>
          <w:t xml:space="preserve">‘black box’ that AI is widely assumed to be (see Jones 2021) </w:t>
        </w:r>
      </w:ins>
      <w:ins w:id="169" w:author="Unbekannter Autor" w:date="2024-11-22T09:52:10Z">
        <w:r>
          <w:rPr>
            <w:rFonts w:eastAsia="Arial Unicode MS" w:cs="Arial Unicode MS"/>
            <w:color w:val="000000"/>
            <w:kern w:val="0"/>
            <w:sz w:val="22"/>
            <w:szCs w:val="24"/>
            <w:lang w:val="en-US" w:eastAsia="zh-CN" w:bidi="hi-IN"/>
          </w:rPr>
          <w:t xml:space="preserve">seems to threaten this trustfulness, it is an ‘intransparent’ actor ‘out of control’, as it were, and hence, ‘uncomfortable’. </w:t>
        </w:r>
      </w:ins>
      <w:r>
        <w:rPr/>
        <w:t>Of course, this is mainly speculation, as silence is hard to interpret. More investigation, and particularly a deep ethnographic dive into project actors’ stances vis-a-vis recent technological developments (for instance by employing interviews), is needed here. But this is only one of the many future tasks of research into ideologies of design in software coding.</w:t>
      </w:r>
    </w:p>
    <w:p>
      <w:pPr>
        <w:pStyle w:val="Heading-2"/>
        <w:numPr>
          <w:ilvl w:val="1"/>
          <w:numId w:val="1"/>
        </w:numPr>
        <w:outlineLvl w:val="1"/>
        <w:rPr>
          <w:lang w:val="en-US"/>
        </w:rPr>
      </w:pPr>
      <w:bookmarkStart w:id="61" w:name="x1-7000"/>
      <w:bookmarkEnd w:id="61"/>
      <w:r>
        <w:rPr>
          <w:lang w:val="en-US"/>
        </w:rPr>
        <w:t>Conflict of Interest Statement</w:t>
      </w:r>
    </w:p>
    <w:p>
      <w:pPr>
        <w:pStyle w:val="Text-body"/>
        <w:rPr>
          <w:lang w:val="en-US"/>
        </w:rPr>
      </w:pPr>
      <w:r>
        <w:rPr>
          <w:lang w:val="en-US"/>
        </w:rPr>
        <w:t>I am not aware of any conflict of interest related to this paper.</w:t>
      </w:r>
    </w:p>
    <w:p>
      <w:pPr>
        <w:pStyle w:val="Heading-2"/>
        <w:numPr>
          <w:ilvl w:val="1"/>
          <w:numId w:val="1"/>
        </w:numPr>
        <w:outlineLvl w:val="1"/>
        <w:rPr>
          <w:lang w:val="en-US"/>
        </w:rPr>
      </w:pPr>
      <w:r>
        <w:rPr>
          <w:lang w:val="en-US"/>
        </w:rPr>
        <w:t>Data Availability and Ethics Statement</w:t>
      </w:r>
    </w:p>
    <w:p>
      <w:pPr>
        <w:pStyle w:val="Text-body"/>
        <w:rPr>
          <w:lang w:val="en-US"/>
          <w:ins w:id="170" w:author="Unbekannter Autor" w:date="2024-11-21T17:13:49Z"/>
        </w:rPr>
      </w:pPr>
      <w:r>
        <w:rPr>
          <w:lang w:val="en-US"/>
        </w:rPr>
        <w:t>All data analyzed and prepared in this paper are publicly available on the Internet via the given URLs. Acknowledging the fact that “networked publics” (boyd 2010) are not ethically free zones of life, only the identity of ‘public figures’ is undisclosed in this paper, although I am aware of the problem that the identities of other persons can be undisclosed by visiting the respective site or simply by text search if the URL would be omitted. Utmost care has been taken to not include sensitive information (on Internet ethics, cf. NESH 2019).</w:t>
      </w:r>
    </w:p>
    <w:p>
      <w:pPr>
        <w:pStyle w:val="Heading-2"/>
        <w:numPr>
          <w:ilvl w:val="1"/>
          <w:numId w:val="1"/>
        </w:numPr>
        <w:outlineLvl w:val="1"/>
        <w:rPr/>
      </w:pPr>
      <w:r>
        <w:rPr>
          <w:lang w:val="en-US"/>
        </w:rPr>
        <w:t>References</w:t>
      </w:r>
    </w:p>
    <w:p>
      <w:pPr>
        <w:pStyle w:val="p-bibitem"/>
        <w:rPr/>
      </w:pPr>
      <w:r>
        <w:rPr/>
        <w:t>Agha A (2007) Language and Social Relations. Cambridge University Press, Cambridge DOI: 10.1017/CBO9780511618284</w:t>
      </w:r>
    </w:p>
    <w:p>
      <w:pPr>
        <w:pStyle w:val="p-bibitem"/>
        <w:rPr/>
      </w:pPr>
      <w:r>
        <w:rPr/>
        <w:t>Aicher O (2015) The World as Design. Ernst &amp; Sohn, Berlin</w:t>
      </w:r>
    </w:p>
    <w:p>
      <w:pPr>
        <w:pStyle w:val="p-bibitem"/>
        <w:rPr/>
      </w:pPr>
      <w:r>
        <w:rPr/>
        <w:t>Appadurai A (2013) “The Social Life of Design”. In: Appadurai A The Future as Cultural Fact: Essays on the Global Condition. Verso, London: 253–267</w:t>
      </w:r>
    </w:p>
    <w:p>
      <w:pPr>
        <w:pStyle w:val="p-bibitem"/>
        <w:rPr>
          <w:ins w:id="171" w:author="Unbekannter Autor" w:date="2024-11-21T18:15:12Z"/>
        </w:rPr>
      </w:pPr>
      <w:r>
        <w:rPr/>
        <w:t>Avital M, Boland RJ, Lyytinen K (2009) Introduction to Designing Information and Organizations with a Positive Lens. Information and Organization 19(3): 153–161 DOI: 10.1016/j.infoandorg.2009.04.002</w:t>
      </w:r>
    </w:p>
    <w:p>
      <w:pPr>
        <w:pStyle w:val="p-bibitem"/>
        <w:rPr>
          <w:ins w:id="173" w:author="Unbekannter Autor" w:date="2024-11-21T10:49:00Z"/>
        </w:rPr>
      </w:pPr>
      <w:ins w:id="172" w:author="Unbekannter Autor" w:date="2024-11-21T18:15:12Z">
        <w:r>
          <w:rPr/>
          <w:t>Banham, R 1980. Theory and Design in the First Machine Age: Characteristic attitudes and themes of European artists and architects, 1900–1930. 2nd ed. MIT Press, Cambridge, MA [orig. 1960]</w:t>
        </w:r>
      </w:ins>
    </w:p>
    <w:p>
      <w:pPr>
        <w:pStyle w:val="p-bibitem"/>
        <w:rPr/>
      </w:pPr>
      <w:ins w:id="174" w:author="Unbekannter Autor" w:date="2024-11-21T10:49:00Z">
        <w:r>
          <w:rPr/>
          <w:t>Blommaert, J (1999): The debate is open. In Blommaert J (ed.) Language Ideological Debates. Mouton de Gruyter, Berlin and New York, pp 1–38</w:t>
        </w:r>
      </w:ins>
    </w:p>
    <w:p>
      <w:pPr>
        <w:pStyle w:val="p-bibitem"/>
        <w:rPr/>
      </w:pPr>
      <w:r>
        <w:rPr/>
        <w:t>boyd, d (2010) Social network sites as networked publics. In: Papacharissi Z (ed.) Networked Self, Routledge, London, pp 39–58</w:t>
      </w:r>
    </w:p>
    <w:p>
      <w:pPr>
        <w:pStyle w:val="p-bibitem"/>
        <w:rPr/>
      </w:pPr>
      <w:r>
        <w:rPr/>
        <w:t>Buchanan R, Doordan D, Margolin V (2010) The Designed World: Images, Objects, Environments. Bloomsbury Academic.</w:t>
      </w:r>
    </w:p>
    <w:p>
      <w:pPr>
        <w:pStyle w:val="p-bibitem"/>
        <w:rPr/>
      </w:pPr>
      <w:r>
        <w:rPr/>
        <w:t>Colomina B, Wigley M (2016) Are We Human? Notes on an Archaeology of Design. Lars Müller, Zurich</w:t>
      </w:r>
    </w:p>
    <w:p>
      <w:pPr>
        <w:pStyle w:val="p-bibitem"/>
        <w:rPr/>
      </w:pPr>
      <w:r>
        <w:rPr/>
        <w:t>Drazin A (2021) Design Anthropology in Context: An Introduction to Design Materiality and Collaborative Thinking. Routledge, London and New York</w:t>
      </w:r>
    </w:p>
    <w:p>
      <w:pPr>
        <w:pStyle w:val="p-bibitem"/>
        <w:rPr/>
      </w:pPr>
      <w:r>
        <w:rPr/>
        <w:t>Dunne A, Raby F (2001) Design Noir: The Secret Life of Electronic Objects. Bloomsbury, London</w:t>
      </w:r>
    </w:p>
    <w:p>
      <w:pPr>
        <w:pStyle w:val="p-bibitem"/>
        <w:rPr/>
      </w:pPr>
      <w:r>
        <w:rPr/>
        <w:t>Dutta A (2009) Design: On the Global (R)Uses of a Word. Design and Culture 1(2): 163–186</w:t>
      </w:r>
    </w:p>
    <w:p>
      <w:pPr>
        <w:pStyle w:val="p-bibitem"/>
        <w:rPr/>
      </w:pPr>
      <w:r>
        <w:rPr/>
        <w:t>Fry T (1999) A New Design Philosophy: An Introduction to Defuturing. UNSW Press, Syndney</w:t>
      </w:r>
    </w:p>
    <w:p>
      <w:pPr>
        <w:pStyle w:val="p-bibitem"/>
        <w:rPr/>
      </w:pPr>
      <w:r>
        <w:rPr/>
        <w:t>Gal S, Irvine JT (2019) Signs of Difference: Language and Ideology in Social Life. Cambridge University Press, Cambridge DOI: 10.1017/9781108649209</w:t>
      </w:r>
    </w:p>
    <w:p>
      <w:pPr>
        <w:pStyle w:val="p-bibitem"/>
        <w:rPr/>
      </w:pPr>
      <w:r>
        <w:rPr/>
        <w:t>German DM (2003) The GNOME Project: A Case Study of Open Source, Global Software Development. Software Process Improvement and Practice 8: 201–215 DOI: 10.1002/spip.189</w:t>
      </w:r>
    </w:p>
    <w:p>
      <w:pPr>
        <w:pStyle w:val="p-bibitem"/>
        <w:rPr>
          <w:ins w:id="175" w:author="Unbekannter Autor" w:date="2024-11-21T18:24:42Z"/>
        </w:rPr>
      </w:pPr>
      <w:r>
        <w:rPr/>
        <w:t>Gershon I (2010) Media Ideologies: An Introduction. Journal of Linguistic Anthropology 20(2): 283–293 DOI: 10.1111/j.1548-1395.2010.01070.x</w:t>
      </w:r>
    </w:p>
    <w:p>
      <w:pPr>
        <w:pStyle w:val="p-bibitem"/>
        <w:rPr>
          <w:ins w:id="178" w:author="Unbekannter Autor" w:date="2024-11-21T10:14:19Z"/>
        </w:rPr>
      </w:pPr>
      <w:ins w:id="176" w:author="Unbekannter Autor" w:date="2024-11-21T18:24:42Z">
        <w:r>
          <w:rPr/>
          <w:t xml:space="preserve">Guillén, M F (2006) The Taylorized Beauty of the Mechanical: Scientific Management and the Rise of Modernist Architecture. </w:t>
        </w:r>
      </w:ins>
      <w:ins w:id="177" w:author="Unbekannter Autor" w:date="2024-11-21T18:25:49Z">
        <w:r>
          <w:rPr/>
          <w:t>Princeton University Press, Princeton</w:t>
        </w:r>
      </w:ins>
    </w:p>
    <w:p>
      <w:pPr>
        <w:pStyle w:val="p-bibitem"/>
        <w:rPr/>
      </w:pPr>
      <w:ins w:id="179" w:author="Unbekannter Autor" w:date="2024-11-21T10:14:19Z">
        <w:r>
          <w:rPr/>
          <w:t>Hitzler, R (2008) Brutstätten posttraditionaler Vergemeinschaftung Über Jugendszenen. In: Hitzler, R, Honer, A/Pfadenhauer, M (eds.) Posttraditionale Gemeinschaften: Theoretische und ethnografische Erkundungen. Springer VS, Wiesbaden, pp 52–72.</w:t>
        </w:r>
      </w:ins>
    </w:p>
    <w:p>
      <w:pPr>
        <w:pStyle w:val="p-bibitem"/>
        <w:rPr>
          <w:ins w:id="180" w:author="Unbekannter Autor" w:date="2024-11-22T09:47:36Z"/>
        </w:rPr>
      </w:pPr>
      <w:r>
        <w:rPr/>
        <w:t>iGenius (2011) iGenius: How Steve Jobs Changed the World. [Movie] Peacock Productions</w:t>
      </w:r>
    </w:p>
    <w:p>
      <w:pPr>
        <w:pStyle w:val="p-bibitem"/>
        <w:rPr/>
      </w:pPr>
      <w:ins w:id="181" w:author="Unbekannter Autor" w:date="2024-11-22T09:47:36Z">
        <w:r>
          <w:rPr/>
          <w:t xml:space="preserve">Jones, R H (2021) The </w:t>
        </w:r>
      </w:ins>
      <w:ins w:id="182" w:author="Unbekannter Autor" w:date="2024-11-22T09:47:36Z">
        <w:r>
          <w:rPr>
            <w:rFonts w:eastAsia="Arial Unicode MS" w:cs="Arial Unicode MS"/>
            <w:color w:val="000000"/>
            <w:kern w:val="0"/>
            <w:sz w:val="22"/>
            <w:szCs w:val="24"/>
            <w:lang w:val="en-US" w:eastAsia="zh-CN" w:bidi="hi-IN"/>
          </w:rPr>
          <w:t>Text</w:t>
        </w:r>
      </w:ins>
      <w:ins w:id="183" w:author="Unbekannter Autor" w:date="2024-11-22T09:47:36Z">
        <w:r>
          <w:rPr/>
          <w:t xml:space="preserve"> I</w:t>
        </w:r>
      </w:ins>
      <w:ins w:id="184" w:author="Unbekannter Autor" w:date="2024-11-22T09:47:36Z">
        <w:r>
          <w:rPr>
            <w:rFonts w:eastAsia="Arial Unicode MS" w:cs="Arial Unicode MS"/>
            <w:color w:val="000000"/>
            <w:kern w:val="0"/>
            <w:sz w:val="22"/>
            <w:szCs w:val="24"/>
            <w:lang w:val="en-US" w:eastAsia="zh-CN" w:bidi="hi-IN"/>
          </w:rPr>
          <w:t>s</w:t>
        </w:r>
      </w:ins>
      <w:ins w:id="185" w:author="Unbekannter Autor" w:date="2024-11-22T09:47:36Z">
        <w:r>
          <w:rPr/>
          <w:t xml:space="preserve"> </w:t>
        </w:r>
      </w:ins>
      <w:ins w:id="186" w:author="Unbekannter Autor" w:date="2024-11-22T09:47:36Z">
        <w:r>
          <w:rPr>
            <w:rFonts w:eastAsia="Arial Unicode MS" w:cs="Arial Unicode MS"/>
            <w:color w:val="000000"/>
            <w:kern w:val="0"/>
            <w:sz w:val="22"/>
            <w:szCs w:val="24"/>
            <w:lang w:val="en-US" w:eastAsia="zh-CN" w:bidi="hi-IN"/>
          </w:rPr>
          <w:t>Reading</w:t>
        </w:r>
      </w:ins>
      <w:ins w:id="187" w:author="Unbekannter Autor" w:date="2024-11-22T09:47:36Z">
        <w:r>
          <w:rPr/>
          <w:t xml:space="preserve"> </w:t>
        </w:r>
      </w:ins>
      <w:ins w:id="188" w:author="Unbekannter Autor" w:date="2024-11-22T09:47:36Z">
        <w:r>
          <w:rPr>
            <w:rFonts w:eastAsia="Arial Unicode MS" w:cs="Arial Unicode MS"/>
            <w:color w:val="000000"/>
            <w:kern w:val="0"/>
            <w:sz w:val="22"/>
            <w:szCs w:val="24"/>
            <w:lang w:val="en-US" w:eastAsia="zh-CN" w:bidi="hi-IN"/>
          </w:rPr>
          <w:t>You</w:t>
        </w:r>
      </w:ins>
      <w:ins w:id="189" w:author="Unbekannter Autor" w:date="2024-11-22T09:47:36Z">
        <w:r>
          <w:rPr/>
          <w:t xml:space="preserve">: Teaching </w:t>
        </w:r>
      </w:ins>
      <w:ins w:id="190" w:author="Unbekannter Autor" w:date="2024-11-22T09:47:36Z">
        <w:r>
          <w:rPr>
            <w:rFonts w:eastAsia="Arial Unicode MS" w:cs="Arial Unicode MS"/>
            <w:color w:val="000000"/>
            <w:kern w:val="0"/>
            <w:sz w:val="22"/>
            <w:szCs w:val="24"/>
            <w:lang w:val="en-US" w:eastAsia="zh-CN" w:bidi="hi-IN"/>
          </w:rPr>
          <w:t>Language</w:t>
        </w:r>
      </w:ins>
      <w:ins w:id="191" w:author="Unbekannter Autor" w:date="2024-11-22T09:47:36Z">
        <w:r>
          <w:rPr/>
          <w:t xml:space="preserve"> i</w:t>
        </w:r>
      </w:ins>
      <w:ins w:id="192" w:author="Unbekannter Autor" w:date="2024-11-22T09:47:36Z">
        <w:r>
          <w:rPr>
            <w:rFonts w:eastAsia="Arial Unicode MS" w:cs="Arial Unicode MS"/>
            <w:color w:val="000000"/>
            <w:kern w:val="0"/>
            <w:sz w:val="22"/>
            <w:szCs w:val="24"/>
            <w:lang w:val="en-US" w:eastAsia="zh-CN" w:bidi="hi-IN"/>
          </w:rPr>
          <w:t>n</w:t>
        </w:r>
      </w:ins>
      <w:ins w:id="193" w:author="Unbekannter Autor" w:date="2024-11-22T09:47:36Z">
        <w:r>
          <w:rPr/>
          <w:t xml:space="preserve"> t</w:t>
        </w:r>
      </w:ins>
      <w:ins w:id="194" w:author="Unbekannter Autor" w:date="2024-11-22T09:47:36Z">
        <w:r>
          <w:rPr>
            <w:rFonts w:eastAsia="Arial Unicode MS" w:cs="Arial Unicode MS"/>
            <w:color w:val="000000"/>
            <w:kern w:val="0"/>
            <w:sz w:val="22"/>
            <w:szCs w:val="24"/>
            <w:lang w:val="en-US" w:eastAsia="zh-CN" w:bidi="hi-IN"/>
          </w:rPr>
          <w:t>he</w:t>
        </w:r>
      </w:ins>
      <w:ins w:id="195" w:author="Unbekannter Autor" w:date="2024-11-22T09:47:36Z">
        <w:r>
          <w:rPr/>
          <w:t xml:space="preserve"> </w:t>
        </w:r>
      </w:ins>
      <w:ins w:id="196" w:author="Unbekannter Autor" w:date="2024-11-22T09:47:36Z">
        <w:r>
          <w:rPr>
            <w:rFonts w:eastAsia="Arial Unicode MS" w:cs="Arial Unicode MS"/>
            <w:color w:val="000000"/>
            <w:kern w:val="0"/>
            <w:sz w:val="22"/>
            <w:szCs w:val="24"/>
            <w:lang w:val="en-US" w:eastAsia="zh-CN" w:bidi="hi-IN"/>
          </w:rPr>
          <w:t>Age</w:t>
        </w:r>
      </w:ins>
      <w:ins w:id="197" w:author="Unbekannter Autor" w:date="2024-11-22T09:47:36Z">
        <w:r>
          <w:rPr/>
          <w:t xml:space="preserve"> o</w:t>
        </w:r>
      </w:ins>
      <w:ins w:id="198" w:author="Unbekannter Autor" w:date="2024-11-22T09:47:36Z">
        <w:r>
          <w:rPr>
            <w:rFonts w:eastAsia="Arial Unicode MS" w:cs="Arial Unicode MS"/>
            <w:color w:val="000000"/>
            <w:kern w:val="0"/>
            <w:sz w:val="22"/>
            <w:szCs w:val="24"/>
            <w:lang w:val="en-US" w:eastAsia="zh-CN" w:bidi="hi-IN"/>
          </w:rPr>
          <w:t>f</w:t>
        </w:r>
      </w:ins>
      <w:ins w:id="199" w:author="Unbekannter Autor" w:date="2024-11-22T09:47:36Z">
        <w:r>
          <w:rPr/>
          <w:t xml:space="preserve"> t</w:t>
        </w:r>
      </w:ins>
      <w:ins w:id="200" w:author="Unbekannter Autor" w:date="2024-11-22T09:47:36Z">
        <w:r>
          <w:rPr>
            <w:rFonts w:eastAsia="Arial Unicode MS" w:cs="Arial Unicode MS"/>
            <w:color w:val="000000"/>
            <w:kern w:val="0"/>
            <w:sz w:val="22"/>
            <w:szCs w:val="24"/>
            <w:lang w:val="en-US" w:eastAsia="zh-CN" w:bidi="hi-IN"/>
          </w:rPr>
          <w:t>he</w:t>
        </w:r>
      </w:ins>
      <w:ins w:id="201" w:author="Unbekannter Autor" w:date="2024-11-22T09:47:36Z">
        <w:r>
          <w:rPr/>
          <w:t xml:space="preserve"> </w:t>
        </w:r>
      </w:ins>
      <w:ins w:id="202" w:author="Unbekannter Autor" w:date="2024-11-22T09:47:36Z">
        <w:r>
          <w:rPr>
            <w:rFonts w:eastAsia="Arial Unicode MS" w:cs="Arial Unicode MS"/>
            <w:color w:val="000000"/>
            <w:kern w:val="0"/>
            <w:sz w:val="22"/>
            <w:szCs w:val="24"/>
            <w:lang w:val="en-US" w:eastAsia="zh-CN" w:bidi="hi-IN"/>
          </w:rPr>
          <w:t>Algorithm</w:t>
        </w:r>
      </w:ins>
      <w:ins w:id="203" w:author="Unbekannter Autor" w:date="2024-11-22T09:47:36Z">
        <w:r>
          <w:rPr/>
          <w:t>. Linguistics and Education 62: 100750 DOI: 10.1016/ j.linged.2019.100750</w:t>
        </w:r>
      </w:ins>
    </w:p>
    <w:p>
      <w:pPr>
        <w:pStyle w:val="p-bibitem"/>
        <w:rPr/>
      </w:pPr>
      <w:r>
        <w:rPr/>
        <w:t>Kahney L (2013) Jony Ive: The Genius Behind Apple’s Greatest Products. Penguin, London</w:t>
      </w:r>
    </w:p>
    <w:p>
      <w:pPr>
        <w:pStyle w:val="p-bibitem"/>
        <w:rPr>
          <w:ins w:id="204" w:author="Unbekannter Autor" w:date="2024-11-21T23:04:30Z"/>
        </w:rPr>
      </w:pPr>
      <w:r>
        <w:rPr/>
        <w:t>Keane W (2018) On Semiotic Ideology. Signs and Society 6(1): 64–87 DOI: 10.1086/695387</w:t>
      </w:r>
    </w:p>
    <w:p>
      <w:pPr>
        <w:pStyle w:val="p-bibitem"/>
        <w:rPr>
          <w:ins w:id="206" w:author="Unbekannter Autor" w:date="2024-11-21T23:26:09Z"/>
        </w:rPr>
      </w:pPr>
      <w:ins w:id="205" w:author="Unbekannter Autor" w:date="2024-11-21T23:16:57Z">
        <w:r>
          <w:rPr/>
          <w:t>Knuth, D E (1974) Computer Programming as an Art. Communications of the ACM 17(12): 667–673</w:t>
        </w:r>
      </w:ins>
    </w:p>
    <w:p>
      <w:pPr>
        <w:pStyle w:val="p-bibitem"/>
        <w:rPr/>
      </w:pPr>
      <w:ins w:id="207" w:author="Unbekannter Autor" w:date="2024-11-21T23:26:09Z">
        <w:r>
          <w:rPr/>
          <w:t>Knuth, D E (1997) The Art of Computer Programming. Vol. 1: Fundamental Algorithms. Addison Wesley, Reading, MA etc. [orig. 1968]</w:t>
        </w:r>
      </w:ins>
    </w:p>
    <w:p>
      <w:pPr>
        <w:pStyle w:val="p-bibitem"/>
        <w:rPr/>
      </w:pPr>
      <w:r>
        <w:rPr/>
        <w:t>Kress G, Leeuwen T van (2001) Multimodal Discourse: The Modes and Media of Contemporary Communication. Hodder Education, London</w:t>
      </w:r>
    </w:p>
    <w:p>
      <w:pPr>
        <w:pStyle w:val="p-bibitem"/>
        <w:rPr/>
      </w:pPr>
      <w:r>
        <w:rPr/>
        <w:t>Kress G, Leeuwen T van (2021) Reading Images: The Grammar of Visual Design. 3rd ed. Routledge, Oxon and New York</w:t>
      </w:r>
    </w:p>
    <w:p>
      <w:pPr>
        <w:pStyle w:val="p-bibitem"/>
        <w:rPr/>
      </w:pPr>
      <w:r>
        <w:rPr/>
        <w:t>Kroskrity PV, ed. (2000) Regimes of Language: Ideologies, Polities, and Identities. Currey, Oxford</w:t>
      </w:r>
    </w:p>
    <w:p>
      <w:pPr>
        <w:pStyle w:val="p-bibitem"/>
        <w:rPr/>
      </w:pPr>
      <w:r>
        <w:rPr/>
        <w:t>Laclau E (1990) New Reflections on the Revolution of Our Time. Verso, London</w:t>
      </w:r>
    </w:p>
    <w:p>
      <w:pPr>
        <w:pStyle w:val="p-bibitem"/>
        <w:rPr/>
      </w:pPr>
      <w:r>
        <w:rPr/>
        <w:t>Latour B (2011) “A Cautious Prometheus: A Few Steps Toward a Philosophy of Design (with Special Attention to Peter Sloterdijk)”</w:t>
      </w:r>
      <w:ins w:id="208" w:author="Unbekannter Autor" w:date="2024-11-21T10:24:53Z">
        <w:r>
          <w:rPr/>
          <w:t xml:space="preserve"> In Schinkel, W, Noordegraaf-Eelens L (eds.)</w:t>
        </w:r>
      </w:ins>
      <w:r>
        <w:rPr/>
        <w:t xml:space="preserve"> In Medias Res: Peter Sloterdijk’s Spherological Poetics of Being Amsterdam University Press, Amsterdam</w:t>
      </w:r>
      <w:ins w:id="209" w:author="Unbekannter Autor" w:date="2024-11-21T10:24:04Z">
        <w:r>
          <w:rPr/>
          <w:t>, pp</w:t>
        </w:r>
      </w:ins>
      <w:del w:id="210" w:author="Unbekannter Autor" w:date="2024-11-21T10:24:04Z">
        <w:r>
          <w:rPr/>
          <w:delText>:</w:delText>
        </w:r>
      </w:del>
      <w:r>
        <w:rPr/>
        <w:t> 151–164</w:t>
      </w:r>
    </w:p>
    <w:p>
      <w:pPr>
        <w:pStyle w:val="p-bibitem"/>
        <w:rPr>
          <w:ins w:id="212" w:author="Unbekannter Autor" w:date="2024-11-21T18:01:09Z"/>
        </w:rPr>
      </w:pPr>
      <w:ins w:id="211" w:author="Unbekannter Autor" w:date="2024-11-21T18:01:09Z">
        <w:r>
          <w:rPr/>
          <w:t>Loos, A (2019) Ornament and Crime. Penguin, London [orig.: Ornament und Verbrechen, written 1910, published 1929 in Frankfurter Zeitung]</w:t>
        </w:r>
      </w:ins>
    </w:p>
    <w:p>
      <w:pPr>
        <w:pStyle w:val="p-bibitem"/>
        <w:rPr>
          <w:ins w:id="218" w:author="Unbekannter Autor" w:date="2024-11-21T18:01:09Z"/>
        </w:rPr>
      </w:pPr>
      <w:ins w:id="213" w:author="Unbekannter Autor" w:date="2024-11-21T18:01:09Z">
        <w:r>
          <w:rPr/>
          <w:t xml:space="preserve">Margolin, V, Margolin, S (2002) A </w:t>
        </w:r>
      </w:ins>
      <w:ins w:id="214" w:author="Unbekannter Autor" w:date="2024-11-21T18:01:09Z">
        <w:r>
          <w:rPr>
            <w:rFonts w:eastAsia="Arial Unicode MS" w:cs="Arial Unicode MS"/>
            <w:color w:val="000000"/>
            <w:kern w:val="0"/>
            <w:sz w:val="22"/>
            <w:szCs w:val="24"/>
            <w:lang w:val="en-US" w:eastAsia="zh-CN" w:bidi="hi-IN"/>
          </w:rPr>
          <w:t>“</w:t>
        </w:r>
      </w:ins>
      <w:ins w:id="215" w:author="Unbekannter Autor" w:date="2024-11-21T18:01:09Z">
        <w:r>
          <w:rPr/>
          <w:t>Social Model</w:t>
        </w:r>
      </w:ins>
      <w:ins w:id="216" w:author="Unbekannter Autor" w:date="2024-11-21T18:01:09Z">
        <w:r>
          <w:rPr>
            <w:rFonts w:eastAsia="Arial Unicode MS" w:cs="Arial Unicode MS"/>
            <w:color w:val="000000"/>
            <w:kern w:val="0"/>
            <w:sz w:val="22"/>
            <w:szCs w:val="24"/>
            <w:lang w:val="en-US" w:eastAsia="zh-CN" w:bidi="hi-IN"/>
          </w:rPr>
          <w:t>”</w:t>
        </w:r>
      </w:ins>
      <w:ins w:id="217" w:author="Unbekannter Autor" w:date="2024-11-21T18:01:09Z">
        <w:r>
          <w:rPr/>
          <w:t xml:space="preserve"> of Design: Issues of Practice and Research. Design Issues 18(4): 24–30. DOI: 10.1162/074793602320827406</w:t>
        </w:r>
      </w:ins>
    </w:p>
    <w:p>
      <w:pPr>
        <w:pStyle w:val="p-bibitem"/>
        <w:rPr>
          <w:ins w:id="220" w:author="Unbekannter Autor" w:date="2024-11-21T18:01:09Z"/>
        </w:rPr>
      </w:pPr>
      <w:ins w:id="219" w:author="Unbekannter Autor" w:date="2024-11-21T18:01:09Z">
        <w:r>
          <w:rPr/>
          <w:t>Marino, M C (2020) Critical Code Studies. MIT Press, Cambridge, MA and London</w:t>
        </w:r>
      </w:ins>
    </w:p>
    <w:p>
      <w:pPr>
        <w:pStyle w:val="p-bibitem"/>
        <w:rPr>
          <w:ins w:id="221" w:author="Unbekannter Autor" w:date="2024-11-21T17:57:21Z"/>
        </w:rPr>
      </w:pPr>
      <w:r>
        <w:rPr/>
        <w:t xml:space="preserve">McCann WJ (2010) Shell Yes! Deep inside the GNOME 3 Shell Design. [Talk at the GNOME Developer Conference (GUADEC)] URL: </w:t>
      </w:r>
      <w:r>
        <w:rPr>
          <w:i/>
          <w:iCs/>
        </w:rPr>
        <w:t>https://www.slideshare.net/jonmccann/guadec-2010shellyes/26</w:t>
      </w:r>
      <w:r>
        <w:rPr/>
        <w:t xml:space="preserve"> (visited on 04/30/2024)</w:t>
      </w:r>
    </w:p>
    <w:p>
      <w:pPr>
        <w:pStyle w:val="p-bibitem"/>
        <w:rPr/>
      </w:pPr>
      <w:ins w:id="222" w:author="Unbekannter Autor" w:date="2024-11-21T17:57:21Z">
        <w:r>
          <w:rPr/>
          <w:t>Morris, W, Walker, E (1996): Printing. In: Arts and Crafts Essays by Member of the Arts and Crafts Exhibition Society. Thoemmes Press, Bristol, pp 111–133 [orig.: Rivington, Percival, &amp; Co., London 1893]</w:t>
        </w:r>
      </w:ins>
    </w:p>
    <w:p>
      <w:pPr>
        <w:pStyle w:val="p-bibitem"/>
        <w:rPr/>
      </w:pPr>
      <w:r>
        <w:rPr/>
        <w:t>Murphy KM, Wilf EY, eds. (2021a) Designs and Anthropologies: Frictions and Affinities. School for Advanced Research Press and University of New Mexico Press, Santa Fe and Albuquerque</w:t>
      </w:r>
    </w:p>
    <w:p>
      <w:pPr>
        <w:pStyle w:val="p-bibitem"/>
        <w:rPr/>
      </w:pPr>
      <w:r>
        <w:rPr/>
        <w:t>Murphy KM, Wilf EY (2021b) “Introduction: Of Three Configurations”. In: Murphy KM, Wilf EY (eds.) Designs and Anthropologies: Frictions and Affinities. School for Advanced Research Press and University of New Mexico Press, Santa Fe and Albuquerque, pp 1–16</w:t>
      </w:r>
    </w:p>
    <w:p>
      <w:pPr>
        <w:pStyle w:val="p-bibitem"/>
        <w:rPr/>
      </w:pPr>
      <w:r>
        <w:rPr>
          <w:lang w:val="de-AT"/>
        </w:rPr>
        <w:t xml:space="preserve">Negrelli A (2012) Kommando Otl Aicher. </w:t>
      </w:r>
      <w:r>
        <w:rPr/>
        <w:t>Jan van Eyck Akademie, Maastricht</w:t>
      </w:r>
    </w:p>
    <w:p>
      <w:pPr>
        <w:pStyle w:val="p-bibitem"/>
        <w:rPr/>
      </w:pPr>
      <w:r>
        <w:rPr/>
        <w:t xml:space="preserve">NESH (2019) A Guide to Internet Research Ethics, 2nd ed, The National Committee for Research Ethics in the Social Sciences and the Humanities. URL: </w:t>
      </w:r>
      <w:r>
        <w:rPr>
          <w:i/>
          <w:iCs/>
        </w:rPr>
        <w:t>https://www.forskningsetikk.no/en/guidelines/social-sciences-and-humanities/a-guide-to-internet-research-ethics</w:t>
      </w:r>
      <w:r>
        <w:rPr/>
        <w:t xml:space="preserve"> (accessed 7 May 2024).</w:t>
      </w:r>
    </w:p>
    <w:p>
      <w:pPr>
        <w:pStyle w:val="p-bibitem"/>
        <w:rPr/>
      </w:pPr>
      <w:r>
        <w:rPr/>
        <w:t>Park JS-Y (2021) Figures of Personhood: Time, Space, and Affect as Heuristics for Metapragmatic Analysis. International Journal of the Sociology of Language 272(1): 47–73 DOI: 10.1515/ijsl-2020-0094</w:t>
      </w:r>
    </w:p>
    <w:p>
      <w:pPr>
        <w:pStyle w:val="p-bibitem"/>
        <w:rPr/>
      </w:pPr>
      <w:r>
        <w:rPr/>
        <w:t>Rams D (2017) Ten Principles for Good Design. Ed. by De Jong CW. Prestel, Munich, London, and New York</w:t>
      </w:r>
    </w:p>
    <w:p>
      <w:pPr>
        <w:pStyle w:val="p-bibitem"/>
        <w:rPr/>
      </w:pPr>
      <w:r>
        <w:rPr/>
        <w:t>Resnick E (2019) The Social Design Reader. Bloomsbury, London and New York</w:t>
      </w:r>
    </w:p>
    <w:p>
      <w:pPr>
        <w:pStyle w:val="p-bibitem"/>
        <w:rPr>
          <w:ins w:id="223" w:author="Unbekannter Autor" w:date="2024-11-21T18:40:52Z"/>
        </w:rPr>
      </w:pPr>
      <w:r>
        <w:rPr/>
        <w:t>Schriver KA (1997) Dynamics in Document Design: Creating Texts for Readers. Wiley, New York et al.</w:t>
      </w:r>
    </w:p>
    <w:p>
      <w:pPr>
        <w:pStyle w:val="p-bibitem"/>
        <w:rPr/>
      </w:pPr>
      <w:ins w:id="224" w:author="Unbekannter Autor" w:date="2024-11-21T18:40:52Z">
        <w:r>
          <w:rPr/>
          <w:t>Shea, A (2012) Designing For Social Change. Princeton Architectural Press, Princeton.</w:t>
        </w:r>
      </w:ins>
    </w:p>
    <w:p>
      <w:pPr>
        <w:pStyle w:val="p-bibitem"/>
        <w:rPr/>
      </w:pPr>
      <w:r>
        <w:rPr/>
        <w:t>Shelley C (2016) “Ideology in Bio-inspired Design”. In: Magnani L, Casadio C (eds.) Model-Based Reasoning in Science and Technology: Logical, Epistemological, and Cognitive Issues. Springer, Cham, pp 43–56</w:t>
      </w:r>
    </w:p>
    <w:p>
      <w:pPr>
        <w:pStyle w:val="p-bibitem"/>
        <w:rPr/>
      </w:pPr>
      <w:r>
        <w:rPr/>
        <w:t>Silverstein M (1979) “Language Structure and Linguistic Ideology”. In: Cline PR, Hanks W, Hofbauer C (eds.) The Elements: A Parasession on Linguistic Units and Levels. Chicago Linguistic Society, Chicago, pp 193–247</w:t>
      </w:r>
    </w:p>
    <w:p>
      <w:pPr>
        <w:pStyle w:val="p-bibitem"/>
        <w:rPr/>
      </w:pPr>
      <w:r>
        <w:rPr/>
        <w:t>Silverstein M (1996) “Monglot ‘Standard’ in America: Standardization and Metaphors of Linguistic Hegemony”. In: Brenneis DL, Macaulay RKS (eds.) The Matrix of Language: Contemporary Linguistic Anthropology. Westview Press, Boulder, pp 284–306</w:t>
      </w:r>
    </w:p>
    <w:p>
      <w:pPr>
        <w:pStyle w:val="p-bibitem"/>
        <w:rPr/>
      </w:pPr>
      <w:r>
        <w:rPr/>
        <w:t>Silverstein M (2003) Indexical Order and the Dialectics of Sociolinguistic Life. Language &amp; Communication 23(3–4): 193–229 DOI: 10.1016/S0271-5309(03)00013-2</w:t>
      </w:r>
    </w:p>
    <w:p>
      <w:pPr>
        <w:pStyle w:val="p-bibitem"/>
        <w:rPr>
          <w:lang w:val="de-AT"/>
          <w:ins w:id="225" w:author="Unbekannter Autor" w:date="2024-11-21T10:05:06Z"/>
        </w:rPr>
      </w:pPr>
      <w:r>
        <w:rPr/>
        <w:t xml:space="preserve">Silverstein M (2023) Language in Culture: Lectures on the Social Semiotics of Language. </w:t>
      </w:r>
      <w:r>
        <w:rPr>
          <w:lang w:val="de-AT"/>
        </w:rPr>
        <w:t>Cambridge University Press, New York</w:t>
      </w:r>
    </w:p>
    <w:p>
      <w:pPr>
        <w:pStyle w:val="p-bibitem"/>
        <w:rPr>
          <w:lang w:val="de-AT"/>
        </w:rPr>
      </w:pPr>
      <w:ins w:id="226" w:author="Unbekannter Autor" w:date="2024-11-21T10:05:06Z">
        <w:r>
          <w:rPr>
            <w:lang w:val="de-AT"/>
          </w:rPr>
          <w:t>Simmel, G (1989) Über sociale Differenzierung. In: Simmel G Aufsätze 1887–1890. Suhrkamp, Frankfurt/M., pp 109–295 [orig.: Duncker &amp; Humblot, Leipzig 1890]</w:t>
        </w:r>
      </w:ins>
    </w:p>
    <w:p>
      <w:pPr>
        <w:pStyle w:val="p-bibitem"/>
        <w:rPr/>
      </w:pPr>
      <w:r>
        <w:rPr>
          <w:lang w:val="de-AT"/>
        </w:rPr>
        <w:t xml:space="preserve">Spitzmüller J (2013) Graphische Variation als soziale Praxis: Eine soziolinguistische Theorie skripturaler ‘Sichtbarkeit’. </w:t>
      </w:r>
      <w:r>
        <w:rPr/>
        <w:t>De Gruyter, Berlin and Boston</w:t>
      </w:r>
    </w:p>
    <w:p>
      <w:pPr>
        <w:pStyle w:val="p-bibitem"/>
        <w:rPr/>
      </w:pPr>
      <w:r>
        <w:rPr/>
        <w:t>Spitzmüller J (2021) (De)Signing Authority: The Indexical Dimension of Typography in Academic Communication. Design Issues 37(4): 46–58 DOI: 10.1162/desi_a_00657</w:t>
      </w:r>
    </w:p>
    <w:p>
      <w:pPr>
        <w:pStyle w:val="p-bibitem"/>
        <w:rPr>
          <w:lang w:val="de-AT"/>
        </w:rPr>
      </w:pPr>
      <w:r>
        <w:rPr/>
        <w:t xml:space="preserve">Spitzmüller J (2022) “Ideologies of Communication: The Social Link between Actors, Signs, and Practices”. In: Purkarthofer J, Flubacher M-C (eds.) Speaking Subjects in Multilingualism Research: Biographical and Speaker-centred Approaches. </w:t>
      </w:r>
      <w:r>
        <w:rPr>
          <w:lang w:val="de-AT"/>
        </w:rPr>
        <w:t>Multilingual Matters, Bristol and Jackson: 248–269 DOI: 10.21832/9781800415737-019</w:t>
      </w:r>
    </w:p>
    <w:p>
      <w:pPr>
        <w:pStyle w:val="p-bibitem"/>
        <w:rPr>
          <w:ins w:id="227" w:author="Unbekannter Autor" w:date="2024-11-21T18:30:48Z"/>
        </w:rPr>
      </w:pPr>
      <w:r>
        <w:rPr>
          <w:lang w:val="de-AT"/>
        </w:rPr>
        <w:t xml:space="preserve">Spitzmüller J, Pfadenhauer M (2024) Der ‘digital-öffentliche Raum’ als kommunikative Figuration und vergemeinschaftungsideologische Imagination. </w:t>
      </w:r>
      <w:r>
        <w:rPr/>
        <w:t>Zeitschrift für Germanistische Linguistik 52(1): 14–33 DOI: 10.1515/zgl-2024-2002</w:t>
      </w:r>
    </w:p>
    <w:p>
      <w:pPr>
        <w:pStyle w:val="p-bibitem"/>
        <w:rPr/>
      </w:pPr>
      <w:ins w:id="228" w:author="Unbekannter Autor" w:date="2024-11-21T18:30:48Z">
        <w:r>
          <w:rPr/>
          <w:t>Sullivan, L H (1896). The Tall Office Building Artistically Considered. Lippincott</w:t>
        </w:r>
      </w:ins>
      <w:ins w:id="229" w:author="Unbekannter Autor" w:date="2024-11-21T18:30:48Z">
        <w:r>
          <w:rPr>
            <w:rFonts w:eastAsia="Arial Unicode MS" w:cs="Arial Unicode MS"/>
            <w:color w:val="000000"/>
            <w:kern w:val="0"/>
            <w:sz w:val="22"/>
            <w:szCs w:val="24"/>
            <w:lang w:val="en-US" w:eastAsia="zh-CN" w:bidi="hi-IN"/>
          </w:rPr>
          <w:t>’</w:t>
        </w:r>
      </w:ins>
      <w:ins w:id="230" w:author="Unbekannter Autor" w:date="2024-11-21T18:30:48Z">
        <w:r>
          <w:rPr/>
          <w:t>s Magazine (April Number): 403–409</w:t>
        </w:r>
      </w:ins>
    </w:p>
    <w:p>
      <w:pPr>
        <w:pStyle w:val="p-bibitem"/>
        <w:rPr>
          <w:ins w:id="231" w:author="Unbekannter Autor" w:date="2024-11-21T23:02:40Z"/>
        </w:rPr>
      </w:pPr>
      <w:r>
        <w:rPr/>
        <w:t>Tanczer LM (2016) Hacktivism and the Male-Only Stereotype. New Media &amp; Society: 1599–1615 DOI: 10.1177/14614448145679</w:t>
      </w:r>
    </w:p>
    <w:p>
      <w:pPr>
        <w:pStyle w:val="p-bibitem"/>
        <w:rPr/>
      </w:pPr>
      <w:ins w:id="232" w:author="Unbekannter Autor" w:date="2024-11-21T23:02:40Z">
        <w:r>
          <w:rPr/>
          <w:t>Tomov, L (2016) The Role of Aesthetics in Software Design, Development and Education: Review and Definitions. Computer Science and Education in Computer Science 12(1): 1–16</w:t>
        </w:r>
      </w:ins>
    </w:p>
    <w:p>
      <w:pPr>
        <w:pStyle w:val="p-bibitem"/>
        <w:rPr>
          <w:ins w:id="233" w:author="Unbekannter Autor" w:date="2024-11-21T09:59:51Z"/>
        </w:rPr>
      </w:pPr>
      <w:r>
        <w:rPr/>
        <w:t>Wann D (1995) Deep Design: Pathways To A Livable Future. Island Press, Washington, DC and Covelo, CA</w:t>
      </w:r>
    </w:p>
    <w:p>
      <w:pPr>
        <w:pStyle w:val="p-bibitem"/>
        <w:rPr/>
      </w:pPr>
      <w:ins w:id="234" w:author="Unbekannter Autor" w:date="2024-11-21T09:59:51Z">
        <w:r>
          <w:rPr/>
          <w:t>Weber, M (1980) Soziologische Grundbegriffe. In: Weber M Wirtschaft und Gesellschaft: Grundriß der verstehenden Soziologie. Tübingen: Mohr, pp. 1–30 [orig. pub. 1921].</w:t>
        </w:r>
      </w:ins>
    </w:p>
    <w:sectPr>
      <w:footnotePr>
        <w:numFmt w:val="decimal"/>
      </w:footnotePr>
      <w:type w:val="continuous"/>
      <w:pgSz w:w="11950" w:h="16901"/>
      <w:pgMar w:left="1440" w:right="1440" w:gutter="0" w:header="0" w:top="1134" w:footer="1134" w:bottom="167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monospace">
    <w:charset w:val="01"/>
    <w:family w:val="roman"/>
    <w:pitch w:val="variable"/>
  </w:font>
  <w:font w:name="Times New Roman">
    <w:charset w:val="01"/>
    <w:family w:val="roman"/>
    <w:pitch w:val="variable"/>
  </w:font>
  <w:font w:name="Liberation Sans">
    <w:altName w:val="Arial"/>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Times New Roman" w:hAnsi="Times New Roman"/>
        <w:sz w:val="22"/>
        <w:szCs w:val="22"/>
      </w:rPr>
    </w:pPr>
    <w:r>
      <w:rPr>
        <w:rFonts w:ascii="Times New Roman" w:hAnsi="Times New Roman"/>
        <w:sz w:val="22"/>
        <w:szCs w:val="22"/>
      </w:rPr>
      <w:fldChar w:fldCharType="begin"/>
    </w:r>
    <w:r>
      <w:rPr>
        <w:sz w:val="22"/>
        <w:szCs w:val="22"/>
        <w:rFonts w:ascii="Times New Roman" w:hAnsi="Times New Roman"/>
      </w:rPr>
      <w:instrText xml:space="preserve"> PAGE </w:instrText>
    </w:r>
    <w:r>
      <w:rPr>
        <w:sz w:val="22"/>
        <w:szCs w:val="22"/>
        <w:rFonts w:ascii="Times New Roman" w:hAnsi="Times New Roman"/>
      </w:rPr>
      <w:fldChar w:fldCharType="separate"/>
    </w:r>
    <w:r>
      <w:rPr>
        <w:sz w:val="22"/>
        <w:szCs w:val="22"/>
        <w:rFonts w:ascii="Times New Roman" w:hAnsi="Times New Roman"/>
      </w:rPr>
      <w:t>18</w:t>
    </w:r>
    <w:r>
      <w:rPr>
        <w:sz w:val="22"/>
        <w:szCs w:val="22"/>
        <w:rFonts w:ascii="Times New Roman" w:hAnsi="Times New Roman"/>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Times New Roman" w:hAnsi="Times New Roman"/>
        <w:sz w:val="22"/>
        <w:szCs w:val="22"/>
      </w:rPr>
    </w:pPr>
    <w:r>
      <w:rPr>
        <w:rFonts w:ascii="Times New Roman" w:hAnsi="Times New Roman"/>
        <w:sz w:val="22"/>
        <w:szCs w:val="22"/>
      </w:rPr>
      <w:fldChar w:fldCharType="begin"/>
    </w:r>
    <w:r>
      <w:rPr>
        <w:sz w:val="22"/>
        <w:szCs w:val="22"/>
        <w:rFonts w:ascii="Times New Roman" w:hAnsi="Times New Roman"/>
      </w:rPr>
      <w:instrText xml:space="preserve"> PAGE </w:instrText>
    </w:r>
    <w:r>
      <w:rPr>
        <w:sz w:val="22"/>
        <w:szCs w:val="22"/>
        <w:rFonts w:ascii="Times New Roman" w:hAnsi="Times New Roman"/>
      </w:rPr>
      <w:fldChar w:fldCharType="separate"/>
    </w:r>
    <w:r>
      <w:rPr>
        <w:sz w:val="22"/>
        <w:szCs w:val="22"/>
        <w:rFonts w:ascii="Times New Roman" w:hAnsi="Times New Roman"/>
      </w:rPr>
      <w:t>18</w:t>
    </w:r>
    <w:r>
      <w:rPr>
        <w:sz w:val="22"/>
        <w:szCs w:val="22"/>
        <w:rFonts w:ascii="Times New Roman" w:hAnsi="Times New Roman"/>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unotenzeichen"/>
        </w:rPr>
        <w:footnoteRef/>
      </w:r>
      <w:r>
        <w:rPr/>
        <w:tab/>
        <w:t xml:space="preserve"> </w:t>
      </w:r>
      <w:r>
        <w:rPr/>
        <w:t xml:space="preserve">We coined this term deriving from the verb </w:t>
      </w:r>
      <w:r>
        <w:rPr>
          <w:i/>
          <w:iCs/>
        </w:rPr>
        <w:t>to communify</w:t>
      </w:r>
      <w:r>
        <w:rPr/>
        <w:t xml:space="preserve"> which refers to the dynamic and sometimes ephemeral attempt of social actors to connect with other social actors. The concept stems from the tradition of pragmatist (German) sociology which stresses that social collectives are not static entities, but procedural discursive constructs (cf. </w:t>
      </w:r>
      <w:r>
        <w:rPr>
          <w:sz w:val="20"/>
          <w:szCs w:val="20"/>
          <w:lang w:val="en-US"/>
        </w:rPr>
        <w:t>t</w:t>
      </w:r>
      <w:r>
        <w:rPr/>
        <w:t xml:space="preserve">he term </w:t>
      </w:r>
      <w:r>
        <w:rPr>
          <w:i/>
          <w:iCs/>
        </w:rPr>
        <w:t>Vergesellschaftung</w:t>
      </w:r>
      <w:r>
        <w:rPr/>
        <w:t xml:space="preserve"> as proposed by Georg Simmel [1917] 1984, 13–14). The term also resonates with Max Weber</w:t>
      </w:r>
      <w:r>
        <w:rPr>
          <w:sz w:val="20"/>
          <w:szCs w:val="20"/>
          <w:lang w:val="en-US"/>
        </w:rPr>
        <w:t xml:space="preserve">’s ([1921] 1980, 21) distinction of </w:t>
      </w:r>
      <w:r>
        <w:rPr>
          <w:i/>
          <w:iCs/>
          <w:sz w:val="20"/>
          <w:szCs w:val="20"/>
          <w:lang w:val="en-US"/>
        </w:rPr>
        <w:t>Vergesellschaftung</w:t>
      </w:r>
      <w:r>
        <w:rPr>
          <w:sz w:val="20"/>
          <w:szCs w:val="20"/>
          <w:lang w:val="en-US"/>
        </w:rPr>
        <w:t xml:space="preserve"> (the making of society) for collectives based on rational thoughts vs. </w:t>
      </w:r>
      <w:r>
        <w:rPr>
          <w:i/>
          <w:iCs/>
          <w:sz w:val="20"/>
          <w:szCs w:val="20"/>
          <w:lang w:val="en-US"/>
        </w:rPr>
        <w:t>Vergemeinschaftung</w:t>
      </w:r>
      <w:r>
        <w:rPr>
          <w:sz w:val="20"/>
          <w:szCs w:val="20"/>
          <w:lang w:val="en-US"/>
        </w:rPr>
        <w:t xml:space="preserve"> (a social connection based on affects and emotions). For a more recent sociological conceptualization that argues how (fluid and ephemeral) </w:t>
      </w:r>
      <w:r>
        <w:rPr>
          <w:i/>
          <w:iCs/>
          <w:sz w:val="20"/>
          <w:szCs w:val="20"/>
          <w:lang w:val="en-US"/>
        </w:rPr>
        <w:t>Vergemeinschaftung</w:t>
      </w:r>
      <w:r>
        <w:rPr>
          <w:sz w:val="20"/>
          <w:szCs w:val="20"/>
          <w:lang w:val="en-US"/>
        </w:rPr>
        <w:t xml:space="preserve"> is a typical form of social connection in “post-traditional” societies, see Hitzler (2008). For details, see </w:t>
      </w:r>
      <w:del w:id="235" w:author="Unbekannter Autor" w:date="2024-11-22T01:13:46Z">
        <w:r>
          <w:rPr>
            <w:sz w:val="20"/>
            <w:szCs w:val="20"/>
            <w:lang w:val="en-US"/>
          </w:rPr>
          <w:delText xml:space="preserve">also </w:delText>
        </w:r>
      </w:del>
      <w:r>
        <w:rPr>
          <w:sz w:val="20"/>
          <w:szCs w:val="20"/>
          <w:lang w:val="en-US"/>
        </w:rPr>
        <w:t>Spitzmüller and Pfadenhauer (2024).</w:t>
      </w:r>
    </w:p>
  </w:footnote>
  <w:footnote w:id="3">
    <w:p>
      <w:pPr>
        <w:pStyle w:val="FootnoteText"/>
        <w:rPr/>
      </w:pPr>
      <w:r>
        <w:rPr>
          <w:rStyle w:val="Funotenzeichen"/>
        </w:rPr>
        <w:footnoteRef/>
      </w:r>
      <w:r>
        <w:rPr/>
        <w:tab/>
        <w:t xml:space="preserve">KDE (https://www.kde.org), the </w:t>
      </w:r>
      <w:r>
        <w:rPr>
          <w:rStyle w:val="Emphasis"/>
        </w:rPr>
        <w:t>Kool Desktop Environment</w:t>
      </w:r>
      <w:r>
        <w:rPr/>
        <w:t>, is a little less than a year older than GNOME and set out with similar goals. The launch of GNOME was also a reaction to KDE which employs a graphical toolkit developed by a commercial company (Qt by Trolltech) that did not have a completely free license at that time, which ran counter the free and open-source movement’s attempt to deliver truly ‘free’ software.</w:t>
      </w:r>
    </w:p>
  </w:footnote>
  <w:footnote w:id="4">
    <w:p>
      <w:pPr>
        <w:pStyle w:val="FootnoteText"/>
        <w:rPr/>
      </w:pPr>
      <w:r>
        <w:rPr>
          <w:rStyle w:val="Funotenzeichen"/>
        </w:rPr>
        <w:footnoteRef/>
      </w:r>
      <w:r>
        <w:rPr/>
        <w:tab/>
        <w:t>I am grateful to Jonas Hassemer for pointing me at this.</w:t>
      </w:r>
    </w:p>
  </w:footnote>
  <w:footnote w:id="5">
    <w:p>
      <w:pPr>
        <w:pStyle w:val="FootnoteText"/>
        <w:rPr/>
      </w:pPr>
      <w:r>
        <w:rPr>
          <w:rStyle w:val="Funotenzeichen"/>
        </w:rPr>
        <w:footnoteRef/>
      </w:r>
      <w:r>
        <w:rPr/>
        <w:tab/>
        <w:t xml:space="preserve"> </w:t>
      </w:r>
      <w:r>
        <w:rPr/>
        <w:t>E.g., MATE (</w:t>
      </w:r>
      <w:r>
        <w:rPr>
          <w:i/>
          <w:iCs/>
        </w:rPr>
        <w:t>https://mate-desktop.org</w:t>
      </w:r>
      <w:r>
        <w:rPr/>
        <w:t>) and Cinnamon (</w:t>
      </w:r>
      <w:r>
        <w:rPr>
          <w:i/>
          <w:iCs/>
        </w:rPr>
        <w:t>https://github.com/linuxmint/cinnamon</w:t>
      </w:r>
      <w:r>
        <w:rPr/>
        <w:t>).</w:t>
      </w:r>
    </w:p>
  </w:footnote>
  <w:footnote w:id="6">
    <w:p>
      <w:pPr>
        <w:pStyle w:val="FootnoteText"/>
        <w:rPr/>
      </w:pPr>
      <w:r>
        <w:rPr>
          <w:rStyle w:val="Funotenzeichen"/>
        </w:rPr>
        <w:footnoteRef/>
      </w:r>
      <w:r>
        <w:rPr/>
        <w:tab/>
        <w:t xml:space="preserve"> </w:t>
      </w:r>
      <w:r>
        <w:rPr/>
        <w:t xml:space="preserve">E.g., </w:t>
      </w:r>
      <w:r>
        <w:rPr>
          <w:i/>
          <w:iCs/>
        </w:rPr>
        <w:t>https://www.reddit.com/r/linux/comments/o0m9nl/is_gnome_very_similar_to_apple</w:t>
      </w:r>
      <w:r>
        <w:rPr/>
        <w:t>; accessed 30 April 2024.</w:t>
      </w:r>
    </w:p>
  </w:footnote>
  <w:footnote w:id="7">
    <w:p>
      <w:pPr>
        <w:pStyle w:val="FootnoteText"/>
        <w:rPr/>
      </w:pPr>
      <w:r>
        <w:rPr>
          <w:rStyle w:val="Funotenzeichen"/>
        </w:rPr>
        <w:footnoteRef/>
      </w:r>
      <w:r>
        <w:rPr/>
        <w:tab/>
        <w:t xml:space="preserve">There is another project of the same name, spelled </w:t>
      </w:r>
      <w:r>
        <w:rPr>
          <w:rStyle w:val="Emphasis"/>
        </w:rPr>
        <w:t>GNoME</w:t>
      </w:r>
      <w:r>
        <w:rPr/>
        <w:t>, which characterizes itself as “a computational platform for generating, studying and analyzing novelty in the context of open-world Artificial Intelligence” (</w:t>
      </w:r>
      <w:r>
        <w:rPr>
          <w:i/>
          <w:iCs/>
        </w:rPr>
        <w:t>https://usc-isi-i2.github.io/gnome</w:t>
      </w:r>
      <w:r>
        <w:rPr/>
        <w:t>; accessed 30 April 2024). This is not related to the GNOME project discussed in this paper.</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504"/>
        </w:tabs>
        <w:ind w:left="504" w:hanging="288"/>
      </w:pPr>
      <w:rPr>
        <w:rFonts w:ascii="Symbol" w:hAnsi="Symbol" w:cs="Symbol" w:hint="default"/>
        <w:sz w:val="22"/>
      </w:rPr>
    </w:lvl>
    <w:lvl w:ilvl="1">
      <w:start w:val="1"/>
      <w:numFmt w:val="bullet"/>
      <w:lvlText w:val="-"/>
      <w:lvlJc w:val="left"/>
      <w:pPr>
        <w:tabs>
          <w:tab w:val="num" w:pos="792"/>
        </w:tabs>
        <w:ind w:left="792" w:hanging="288"/>
      </w:pPr>
      <w:rPr>
        <w:rFonts w:ascii="OpenSymbol" w:hAnsi="OpenSymbol" w:cs="OpenSymbol" w:hint="default"/>
        <w:sz w:val="22"/>
      </w:rPr>
    </w:lvl>
    <w:lvl w:ilvl="2">
      <w:start w:val="1"/>
      <w:numFmt w:val="bullet"/>
      <w:lvlText w:val="⁎"/>
      <w:lvlJc w:val="left"/>
      <w:pPr>
        <w:tabs>
          <w:tab w:val="num" w:pos="1080"/>
        </w:tabs>
        <w:ind w:left="1080" w:hanging="288"/>
      </w:pPr>
      <w:rPr>
        <w:rFonts w:ascii="OpenSymbol" w:hAnsi="OpenSymbol" w:cs="OpenSymbol" w:hint="default"/>
        <w:sz w:val="22"/>
      </w:rPr>
    </w:lvl>
    <w:lvl w:ilvl="3">
      <w:start w:val="1"/>
      <w:numFmt w:val="bullet"/>
      <w:lvlText w:val="·"/>
      <w:lvlJc w:val="left"/>
      <w:pPr>
        <w:tabs>
          <w:tab w:val="num" w:pos="1368"/>
        </w:tabs>
        <w:ind w:left="1368" w:hanging="288"/>
      </w:pPr>
      <w:rPr>
        <w:rFonts w:ascii="OpenSymbol" w:hAnsi="OpenSymbol" w:cs="OpenSymbol" w:hint="default"/>
        <w:sz w:val="22"/>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04"/>
        </w:tabs>
        <w:ind w:left="504" w:hanging="288"/>
      </w:pPr>
      <w:rPr/>
    </w:lvl>
    <w:lvl w:ilvl="1">
      <w:start w:val="1"/>
      <w:numFmt w:val="lowerLetter"/>
      <w:lvlText w:val="(%2)"/>
      <w:lvlJc w:val="left"/>
      <w:pPr>
        <w:tabs>
          <w:tab w:val="num" w:pos="792"/>
        </w:tabs>
        <w:ind w:left="792" w:hanging="288"/>
      </w:pPr>
      <w:rPr/>
    </w:lvl>
    <w:lvl w:ilvl="2">
      <w:start w:val="1"/>
      <w:numFmt w:val="lowerRoman"/>
      <w:lvlText w:val="%3."/>
      <w:lvlJc w:val="left"/>
      <w:pPr>
        <w:tabs>
          <w:tab w:val="num" w:pos="1152"/>
        </w:tabs>
        <w:ind w:left="1152" w:hanging="288"/>
      </w:pPr>
      <w:rPr/>
    </w:lvl>
    <w:lvl w:ilvl="3">
      <w:start w:val="1"/>
      <w:numFmt w:val="upperLetter"/>
      <w:lvlText w:val="%4."/>
      <w:lvlJc w:val="left"/>
      <w:pPr>
        <w:tabs>
          <w:tab w:val="num" w:pos="1440"/>
        </w:tabs>
        <w:ind w:left="1440" w:hanging="288"/>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216"/>
        </w:tabs>
        <w:ind w:left="216" w:hanging="0"/>
      </w:pPr>
      <w:rPr/>
    </w:lvl>
    <w:lvl w:ilvl="1">
      <w:start w:val="1"/>
      <w:numFmt w:val="decimal"/>
      <w:lvlText w:val="(%2)"/>
      <w:lvlJc w:val="left"/>
      <w:pPr>
        <w:tabs>
          <w:tab w:val="num" w:pos="504"/>
        </w:tabs>
        <w:ind w:left="504" w:hanging="0"/>
      </w:pPr>
      <w:rPr/>
    </w:lvl>
    <w:lvl w:ilvl="2">
      <w:start w:val="1"/>
      <w:numFmt w:val="decimal"/>
      <w:lvlText w:val="%3."/>
      <w:lvlJc w:val="left"/>
      <w:pPr>
        <w:tabs>
          <w:tab w:val="num" w:pos="864"/>
        </w:tabs>
        <w:ind w:left="864" w:hanging="0"/>
      </w:pPr>
      <w:rPr/>
    </w:lvl>
    <w:lvl w:ilvl="3">
      <w:start w:val="1"/>
      <w:numFmt w:val="decimal"/>
      <w:lvlText w:val="%4."/>
      <w:lvlJc w:val="left"/>
      <w:pPr>
        <w:tabs>
          <w:tab w:val="num" w:pos="1152"/>
        </w:tabs>
        <w:ind w:left="1152" w:hanging="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504"/>
        </w:tabs>
        <w:ind w:left="504" w:hanging="288"/>
      </w:pPr>
      <w:rPr>
        <w:rFonts w:ascii="Symbol" w:hAnsi="Symbol" w:cs="Symbol" w:hint="default"/>
        <w:sz w:val="22"/>
      </w:rPr>
    </w:lvl>
    <w:lvl w:ilvl="1">
      <w:start w:val="1"/>
      <w:numFmt w:val="bullet"/>
      <w:lvlText w:val="-"/>
      <w:lvlJc w:val="left"/>
      <w:pPr>
        <w:tabs>
          <w:tab w:val="num" w:pos="792"/>
        </w:tabs>
        <w:ind w:left="792" w:hanging="288"/>
      </w:pPr>
      <w:rPr>
        <w:rFonts w:ascii="OpenSymbol" w:hAnsi="OpenSymbol" w:cs="OpenSymbol" w:hint="default"/>
        <w:sz w:val="22"/>
      </w:rPr>
    </w:lvl>
    <w:lvl w:ilvl="2">
      <w:start w:val="1"/>
      <w:numFmt w:val="bullet"/>
      <w:lvlText w:val="⁎"/>
      <w:lvlJc w:val="left"/>
      <w:pPr>
        <w:tabs>
          <w:tab w:val="num" w:pos="1080"/>
        </w:tabs>
        <w:ind w:left="1080" w:hanging="288"/>
      </w:pPr>
      <w:rPr>
        <w:rFonts w:ascii="OpenSymbol" w:hAnsi="OpenSymbol" w:cs="OpenSymbol" w:hint="default"/>
        <w:sz w:val="22"/>
      </w:rPr>
    </w:lvl>
    <w:lvl w:ilvl="3">
      <w:start w:val="1"/>
      <w:numFmt w:val="bullet"/>
      <w:lvlText w:val="·"/>
      <w:lvlJc w:val="left"/>
      <w:pPr>
        <w:tabs>
          <w:tab w:val="num" w:pos="1368"/>
        </w:tabs>
        <w:ind w:left="1368" w:hanging="288"/>
      </w:pPr>
      <w:rPr>
        <w:rFonts w:ascii="OpenSymbol" w:hAnsi="OpenSymbol" w:cs="OpenSymbol" w:hint="default"/>
        <w:sz w:val="22"/>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04"/>
        </w:tabs>
        <w:ind w:left="504" w:hanging="288"/>
      </w:pPr>
      <w:rPr/>
    </w:lvl>
    <w:lvl w:ilvl="1">
      <w:start w:val="1"/>
      <w:numFmt w:val="lowerLetter"/>
      <w:lvlText w:val="(%2)"/>
      <w:lvlJc w:val="left"/>
      <w:pPr>
        <w:tabs>
          <w:tab w:val="num" w:pos="792"/>
        </w:tabs>
        <w:ind w:left="792" w:hanging="288"/>
      </w:pPr>
      <w:rPr/>
    </w:lvl>
    <w:lvl w:ilvl="2">
      <w:start w:val="1"/>
      <w:numFmt w:val="lowerRoman"/>
      <w:lvlText w:val="%3."/>
      <w:lvlJc w:val="left"/>
      <w:pPr>
        <w:tabs>
          <w:tab w:val="num" w:pos="1152"/>
        </w:tabs>
        <w:ind w:left="1152" w:hanging="288"/>
      </w:pPr>
      <w:rPr/>
    </w:lvl>
    <w:lvl w:ilvl="3">
      <w:start w:val="1"/>
      <w:numFmt w:val="upperLetter"/>
      <w:lvlText w:val="%4."/>
      <w:lvlJc w:val="left"/>
      <w:pPr>
        <w:tabs>
          <w:tab w:val="num" w:pos="1440"/>
        </w:tabs>
        <w:ind w:left="1440" w:hanging="288"/>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04"/>
        </w:tabs>
        <w:ind w:left="504" w:hanging="288"/>
      </w:pPr>
      <w:rPr/>
    </w:lvl>
    <w:lvl w:ilvl="1">
      <w:start w:val="1"/>
      <w:numFmt w:val="lowerLetter"/>
      <w:lvlText w:val="(%2)"/>
      <w:lvlJc w:val="left"/>
      <w:pPr>
        <w:tabs>
          <w:tab w:val="num" w:pos="792"/>
        </w:tabs>
        <w:ind w:left="792" w:hanging="288"/>
      </w:pPr>
      <w:rPr/>
    </w:lvl>
    <w:lvl w:ilvl="2">
      <w:start w:val="1"/>
      <w:numFmt w:val="lowerRoman"/>
      <w:lvlText w:val="%3."/>
      <w:lvlJc w:val="left"/>
      <w:pPr>
        <w:tabs>
          <w:tab w:val="num" w:pos="1152"/>
        </w:tabs>
        <w:ind w:left="1152" w:hanging="288"/>
      </w:pPr>
      <w:rPr/>
    </w:lvl>
    <w:lvl w:ilvl="3">
      <w:start w:val="1"/>
      <w:numFmt w:val="upperLetter"/>
      <w:lvlText w:val="%4."/>
      <w:lvlJc w:val="left"/>
      <w:pPr>
        <w:tabs>
          <w:tab w:val="num" w:pos="1440"/>
        </w:tabs>
        <w:ind w:left="1440" w:hanging="288"/>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200"/>
  <w:defaultTabStop w:val="1134"/>
  <w:autoHyphenation w:val="true"/>
  <w:hyphenationZone w:val="425"/>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color w:val="000000"/>
        <w:sz w:val="24"/>
        <w:szCs w:val="24"/>
        <w:lang w:val="de-DE"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Liberation Serif" w:hAnsi="Liberation Serif" w:eastAsia="Arial Unicode MS" w:cs="Arial Unicode MS"/>
      <w:color w:val="000000"/>
      <w:kern w:val="0"/>
      <w:sz w:val="24"/>
      <w:szCs w:val="24"/>
      <w:lang w:val="de-DE" w:eastAsia="zh-CN" w:bidi="hi-IN"/>
    </w:rPr>
  </w:style>
  <w:style w:type="character" w:styleId="DefaultParagraphFont" w:default="1">
    <w:name w:val="Default Paragraph Font"/>
    <w:uiPriority w:val="1"/>
    <w:semiHidden/>
    <w:unhideWhenUsed/>
    <w:qFormat/>
    <w:rPr/>
  </w:style>
  <w:style w:type="character" w:styleId="textsubscript" w:customStyle="1">
    <w:name w:val="textsubscript"/>
    <w:qFormat/>
    <w:rPr>
      <w:vertAlign w:val="subscript"/>
    </w:rPr>
  </w:style>
  <w:style w:type="character" w:styleId="reference-ref" w:customStyle="1">
    <w:name w:val="reference-ref"/>
    <w:qFormat/>
    <w:rPr>
      <w:u w:val="thick" w:color="0000FF"/>
    </w:rPr>
  </w:style>
  <w:style w:type="character" w:styleId="textsuperscript" w:customStyle="1">
    <w:name w:val="textsuperscript"/>
    <w:qFormat/>
    <w:rPr>
      <w:vertAlign w:val="superscript"/>
    </w:rPr>
  </w:style>
  <w:style w:type="character" w:styleId="TEX" w:customStyle="1">
    <w:name w:val="TEX"/>
    <w:qFormat/>
    <w:rPr>
      <w:vertAlign w:val="subscript"/>
    </w:rPr>
  </w:style>
  <w:style w:type="character" w:styleId="LATEX" w:customStyle="1">
    <w:name w:val="LATEX"/>
    <w:qFormat/>
    <w:rPr>
      <w:vertAlign w:val="superscript"/>
    </w:rPr>
  </w:style>
  <w:style w:type="character" w:styleId="caption-title" w:customStyle="1">
    <w:name w:val="caption-title"/>
    <w:qFormat/>
    <w:rPr>
      <w:b/>
      <w:i w:val="false"/>
    </w:rPr>
  </w:style>
  <w:style w:type="character" w:styleId="small-caps" w:customStyle="1">
    <w:name w:val="small-caps"/>
    <w:qFormat/>
    <w:rPr>
      <w:smallCaps/>
    </w:rPr>
  </w:style>
  <w:style w:type="character" w:styleId="verb" w:customStyle="1">
    <w:name w:val="verb"/>
    <w:qFormat/>
    <w:rPr>
      <w:rFonts w:ascii="monospace" w:hAnsi="monospace"/>
    </w:rPr>
  </w:style>
  <w:style w:type="character" w:styleId="obeylines-h" w:customStyle="1">
    <w:name w:val="obeylines-h"/>
    <w:qFormat/>
    <w:rPr/>
  </w:style>
  <w:style w:type="character" w:styleId="obeylines-v" w:customStyle="1">
    <w:name w:val="obeylines-v"/>
    <w:qFormat/>
    <w:rPr/>
  </w:style>
  <w:style w:type="character" w:styleId="Funotenzeichen">
    <w:name w:val="Fußnotenzeichen"/>
    <w:qFormat/>
    <w:rPr>
      <w:vertAlign w:val="superscript"/>
    </w:rPr>
  </w:style>
  <w:style w:type="character" w:styleId="FootnoteReference">
    <w:name w:val="footnote reference"/>
    <w:rPr>
      <w:vertAlign w:val="superscript"/>
    </w:rPr>
  </w:style>
  <w:style w:type="character" w:styleId="Emphasis">
    <w:name w:val="Emphasis"/>
    <w:qFormat/>
    <w:rPr>
      <w:i/>
    </w:rPr>
  </w:style>
  <w:style w:type="character" w:styleId="textit" w:customStyle="1">
    <w:name w:val="textit"/>
    <w:qFormat/>
    <w:rPr>
      <w:i/>
    </w:rPr>
  </w:style>
  <w:style w:type="character" w:styleId="textbf" w:customStyle="1">
    <w:name w:val="textbf"/>
    <w:qFormat/>
    <w:rPr>
      <w:b/>
      <w:i w:val="false"/>
    </w:rPr>
  </w:style>
  <w:style w:type="character" w:styleId="textsc" w:customStyle="1">
    <w:name w:val="textsc"/>
    <w:qFormat/>
    <w:rPr>
      <w:b w:val="false"/>
      <w:i w:val="false"/>
      <w:smallCaps/>
      <w:position w:val="0"/>
      <w:sz w:val="24"/>
      <w:sz w:val="24"/>
      <w:vertAlign w:val="baseline"/>
    </w:rPr>
  </w:style>
  <w:style w:type="character" w:styleId="texttt" w:customStyle="1">
    <w:name w:val="texttt"/>
    <w:qFormat/>
    <w:rPr>
      <w:rFonts w:ascii="monospace" w:hAnsi="monospace"/>
    </w:rPr>
  </w:style>
  <w:style w:type="character" w:styleId="textrm" w:customStyle="1">
    <w:name w:val="textrm"/>
    <w:qFormat/>
    <w:rPr>
      <w:b w:val="false"/>
      <w:bCs w:val="false"/>
    </w:rPr>
  </w:style>
  <w:style w:type="character" w:styleId="textsf" w:customStyle="1">
    <w:name w:val="textsf"/>
    <w:qFormat/>
    <w:rPr>
      <w:b w:val="false"/>
      <w:i w:val="false"/>
    </w:rPr>
  </w:style>
  <w:style w:type="character" w:styleId="textup" w:customStyle="1">
    <w:name w:val="textup"/>
    <w:qFormat/>
    <w:rPr>
      <w:b w:val="false"/>
      <w:bCs w:val="false"/>
    </w:rPr>
  </w:style>
  <w:style w:type="character" w:styleId="overline" w:customStyle="1">
    <w:name w:val="overline"/>
    <w:qFormat/>
    <w:rPr/>
  </w:style>
  <w:style w:type="character" w:styleId="underline" w:customStyle="1">
    <w:name w:val="underline"/>
    <w:qFormat/>
    <w:rPr>
      <w:u w:val="single"/>
    </w:rPr>
  </w:style>
  <w:style w:type="character" w:styleId="paragraph-h" w:customStyle="1">
    <w:name w:val="paragraph-h"/>
    <w:qFormat/>
    <w:rPr>
      <w:b/>
      <w:i w:val="false"/>
    </w:rPr>
  </w:style>
  <w:style w:type="character" w:styleId="subparagraph-h" w:customStyle="1">
    <w:name w:val="subparagraph-h"/>
    <w:qFormat/>
    <w:rPr>
      <w:b/>
      <w:i w:val="false"/>
    </w:rPr>
  </w:style>
  <w:style w:type="character" w:styleId="Bullet-Symbols" w:customStyle="1">
    <w:name w:val="Bullet-Symbols"/>
    <w:qFormat/>
    <w:rPr>
      <w:rFonts w:ascii="Times New Roman" w:hAnsi="Times New Roman"/>
      <w:sz w:val="22"/>
    </w:rPr>
  </w:style>
  <w:style w:type="character" w:styleId="Numbering-Symbols" w:customStyle="1">
    <w:name w:val="Numbering-Symbols"/>
    <w:qFormat/>
    <w:rPr/>
  </w:style>
  <w:style w:type="character" w:styleId="Source-Text" w:customStyle="1">
    <w:name w:val="Source-Text"/>
    <w:qFormat/>
    <w:rPr/>
  </w:style>
  <w:style w:type="character" w:styleId="InternetLink">
    <w:name w:val="Internet Link"/>
    <w:qFormat/>
    <w:rPr>
      <w:color w:val="000080"/>
      <w:u w:val="single"/>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Nummerierungszeichen" w:customStyle="1">
    <w:name w:val="Nummerierungszeichen"/>
    <w:qFormat/>
    <w:rPr/>
  </w:style>
  <w:style w:type="character" w:styleId="UnresolvedMention">
    <w:name w:val="Unresolved Mention"/>
    <w:basedOn w:val="DefaultParagraphFont"/>
    <w:uiPriority w:val="99"/>
    <w:semiHidden/>
    <w:unhideWhenUsed/>
    <w:qFormat/>
    <w:rsid w:val="00f91f79"/>
    <w:rPr>
      <w:color w:val="605E5C"/>
      <w:shd w:fill="E1DFDD" w:val="clear"/>
    </w:rPr>
  </w:style>
  <w:style w:type="character" w:styleId="LineNumbering">
    <w:name w:val="Line Numbering"/>
    <w:qFormat/>
    <w:rPr/>
  </w:style>
  <w:style w:type="character" w:styleId="LineNumbering1">
    <w:name w:val="Line Numbering1"/>
    <w:qFormat/>
    <w:rPr/>
  </w:style>
  <w:style w:type="character" w:styleId="LineNumbering2">
    <w:name w:val="Line Numbering2"/>
    <w:qFormat/>
    <w:rPr/>
  </w:style>
  <w:style w:type="character" w:styleId="LineNumbering3">
    <w:name w:val="Line Numbering3"/>
    <w:qFormat/>
    <w:rPr/>
  </w:style>
  <w:style w:type="character" w:styleId="LineNumbering4">
    <w:name w:val="Line Numbering4"/>
    <w:qFormat/>
    <w:rPr/>
  </w:style>
  <w:style w:type="character" w:styleId="LineNumbering5">
    <w:name w:val="Line Numbering5"/>
    <w:qFormat/>
    <w:rPr/>
  </w:style>
  <w:style w:type="character" w:styleId="LineNumber">
    <w:name w:val="line number"/>
    <w:rPr/>
  </w:style>
  <w:style w:type="paragraph" w:styleId="berschrift" w:customStyle="1">
    <w:name w:val="Überschrift"/>
    <w:basedOn w:val="Normal"/>
    <w:next w:val="BodyText"/>
    <w:qFormat/>
    <w:pPr>
      <w:keepNext w:val="true"/>
      <w:spacing w:before="240" w:after="120"/>
    </w:pPr>
    <w:rPr>
      <w:rFonts w:ascii="Liberation Sans" w:hAnsi="Liberation Sans" w:eastAsia="Noto Sans CJK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Verzeichnis" w:customStyle="1">
    <w:name w:val="Verzeichnis"/>
    <w:basedOn w:val="Normal"/>
    <w:qFormat/>
    <w:pPr>
      <w:suppressLineNumbers/>
    </w:pPr>
    <w:rPr/>
  </w:style>
  <w:style w:type="paragraph" w:styleId="bigskip" w:customStyle="1">
    <w:name w:val="bigskip"/>
    <w:basedOn w:val="Text-body"/>
    <w:qFormat/>
    <w:pPr>
      <w:spacing w:before="113" w:after="0"/>
    </w:pPr>
    <w:rPr/>
  </w:style>
  <w:style w:type="paragraph" w:styleId="clearpage" w:customStyle="1">
    <w:name w:val="clearpage"/>
    <w:basedOn w:val="Text-body"/>
    <w:qFormat/>
    <w:pPr>
      <w:pageBreakBefore/>
    </w:pPr>
    <w:rPr/>
  </w:style>
  <w:style w:type="paragraph" w:styleId="hline-p-hr" w:customStyle="1">
    <w:name w:val="hline-p-hr"/>
    <w:qFormat/>
    <w:pPr>
      <w:widowControl w:val="false"/>
      <w:pBdr>
        <w:bottom w:val="single" w:sz="2" w:space="0" w:color="000000"/>
      </w:pBdr>
      <w:suppressAutoHyphens w:val="true"/>
      <w:bidi w:val="0"/>
      <w:spacing w:lineRule="exact" w:line="6" w:before="0" w:after="0"/>
      <w:jc w:val="left"/>
    </w:pPr>
    <w:rPr>
      <w:rFonts w:ascii="Liberation Serif" w:hAnsi="Liberation Serif" w:eastAsia="Arial Unicode MS" w:cs="Arial Unicode MS"/>
      <w:color w:val="000000"/>
      <w:kern w:val="0"/>
      <w:sz w:val="24"/>
      <w:szCs w:val="24"/>
      <w:lang w:val="de-DE" w:eastAsia="zh-CN" w:bidi="hi-IN"/>
    </w:rPr>
  </w:style>
  <w:style w:type="paragraph" w:styleId="cline-p-hr" w:customStyle="1">
    <w:name w:val="cline-p-hr"/>
    <w:qFormat/>
    <w:pPr>
      <w:widowControl w:val="false"/>
      <w:pBdr>
        <w:bottom w:val="single" w:sz="2" w:space="0" w:color="000000"/>
      </w:pBdr>
      <w:suppressAutoHyphens w:val="true"/>
      <w:bidi w:val="0"/>
      <w:spacing w:lineRule="exact" w:line="6" w:before="0" w:after="0"/>
      <w:jc w:val="left"/>
    </w:pPr>
    <w:rPr>
      <w:rFonts w:ascii="Liberation Serif" w:hAnsi="Liberation Serif" w:eastAsia="Arial Unicode MS" w:cs="Arial Unicode MS"/>
      <w:color w:val="000000"/>
      <w:kern w:val="0"/>
      <w:sz w:val="24"/>
      <w:szCs w:val="24"/>
      <w:lang w:val="de-DE" w:eastAsia="zh-CN" w:bidi="hi-IN"/>
    </w:rPr>
  </w:style>
  <w:style w:type="paragraph" w:styleId="cline-p" w:customStyle="1">
    <w:name w:val="cline-p"/>
    <w:qFormat/>
    <w:pPr>
      <w:widowControl w:val="false"/>
      <w:suppressAutoHyphens w:val="true"/>
      <w:bidi w:val="0"/>
      <w:spacing w:lineRule="exact" w:line="1" w:before="0" w:after="0"/>
      <w:jc w:val="left"/>
    </w:pPr>
    <w:rPr>
      <w:rFonts w:ascii="Liberation Serif" w:hAnsi="Liberation Serif" w:eastAsia="Arial Unicode MS" w:cs="Arial Unicode MS"/>
      <w:color w:val="000000"/>
      <w:kern w:val="0"/>
      <w:sz w:val="24"/>
      <w:szCs w:val="24"/>
      <w:lang w:val="de-DE" w:eastAsia="zh-CN" w:bidi="hi-IN"/>
    </w:rPr>
  </w:style>
  <w:style w:type="paragraph" w:styleId="newpage" w:customStyle="1">
    <w:name w:val="newpage"/>
    <w:qFormat/>
    <w:pPr>
      <w:widowControl w:val="false"/>
      <w:suppressAutoHyphens w:val="true"/>
      <w:bidi w:val="0"/>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equ-p" w:customStyle="1">
    <w:name w:val="equ-p"/>
    <w:basedOn w:val="Normal"/>
    <w:qFormat/>
    <w:pPr>
      <w:jc w:val="center"/>
    </w:pPr>
    <w:rPr/>
  </w:style>
  <w:style w:type="paragraph" w:styleId="equ-num-p" w:customStyle="1">
    <w:name w:val="equ-num-p"/>
    <w:basedOn w:val="Normal"/>
    <w:qFormat/>
    <w:pPr>
      <w:jc w:val="right"/>
    </w:pPr>
    <w:rPr/>
  </w:style>
  <w:style w:type="paragraph" w:styleId="First-line-indent" w:customStyle="1">
    <w:name w:val="First-line-indent"/>
    <w:basedOn w:val="Text-body"/>
    <w:qFormat/>
    <w:pPr>
      <w:ind w:firstLine="283"/>
    </w:pPr>
    <w:rPr>
      <w:lang w:val="en-US"/>
    </w:rPr>
  </w:style>
  <w:style w:type="paragraph" w:styleId="First-line-indent-rtl" w:customStyle="1">
    <w:name w:val="First-line-indent-rtl"/>
    <w:basedOn w:val="Text-body"/>
    <w:qFormat/>
    <w:pPr>
      <w:bidi w:val="1"/>
      <w:ind w:firstLine="283"/>
      <w:jc w:val="left"/>
    </w:pPr>
    <w:rPr/>
  </w:style>
  <w:style w:type="paragraph" w:styleId="Text-body" w:customStyle="1">
    <w:name w:val="Text-body"/>
    <w:basedOn w:val="Normal"/>
    <w:next w:val="First-line-indent"/>
    <w:qFormat/>
    <w:pPr>
      <w:spacing w:lineRule="auto" w:line="276"/>
      <w:jc w:val="both"/>
    </w:pPr>
    <w:rPr>
      <w:rFonts w:ascii="Times New Roman" w:hAnsi="Times New Roman"/>
      <w:sz w:val="22"/>
    </w:rPr>
  </w:style>
  <w:style w:type="paragraph" w:styleId="Like-Text-body" w:customStyle="1">
    <w:name w:val="Like-Text-body"/>
    <w:basedOn w:val="Normal"/>
    <w:next w:val="First-line-indent"/>
    <w:qFormat/>
    <w:pPr>
      <w:spacing w:lineRule="auto" w:line="288"/>
      <w:jc w:val="both"/>
    </w:pPr>
    <w:rPr/>
  </w:style>
  <w:style w:type="paragraph" w:styleId="Text-body-rtl" w:customStyle="1">
    <w:name w:val="Text-body-rtl"/>
    <w:basedOn w:val="Normal"/>
    <w:next w:val="First-line-indent"/>
    <w:qFormat/>
    <w:pPr>
      <w:bidi w:val="1"/>
      <w:spacing w:lineRule="auto" w:line="288"/>
      <w:jc w:val="left"/>
    </w:pPr>
    <w:rPr/>
  </w:style>
  <w:style w:type="paragraph" w:styleId="Like-Text-body-rtl" w:customStyle="1">
    <w:name w:val="Like-Text-body-rtl"/>
    <w:basedOn w:val="Normal"/>
    <w:next w:val="First-line-indent"/>
    <w:qFormat/>
    <w:pPr>
      <w:bidi w:val="1"/>
      <w:spacing w:lineRule="auto" w:line="288"/>
      <w:jc w:val="left"/>
    </w:pPr>
    <w:rPr/>
  </w:style>
  <w:style w:type="paragraph" w:styleId="p-nopar" w:customStyle="1">
    <w:name w:val="p-nopar"/>
    <w:basedOn w:val="Text-body"/>
    <w:qFormat/>
    <w:pPr>
      <w:spacing w:before="170" w:after="170"/>
    </w:pPr>
    <w:rPr/>
  </w:style>
  <w:style w:type="paragraph" w:styleId="p-nopar-rtl" w:customStyle="1">
    <w:name w:val="p-nopar-rtl"/>
    <w:basedOn w:val="Text-body"/>
    <w:qFormat/>
    <w:pPr>
      <w:bidi w:val="1"/>
      <w:spacing w:before="170" w:after="170"/>
      <w:jc w:val="left"/>
    </w:pPr>
    <w:rPr/>
  </w:style>
  <w:style w:type="paragraph" w:styleId="display-math" w:customStyle="1">
    <w:name w:val="display-math"/>
    <w:basedOn w:val="Text-body"/>
    <w:qFormat/>
    <w:pPr>
      <w:jc w:val="center"/>
    </w:pPr>
    <w:rPr/>
  </w:style>
  <w:style w:type="paragraph" w:styleId="Inside-itemize" w:customStyle="1">
    <w:name w:val="Inside-itemize"/>
    <w:basedOn w:val="Normal"/>
    <w:qFormat/>
    <w:pPr>
      <w:numPr>
        <w:ilvl w:val="0"/>
        <w:numId w:val="2"/>
      </w:numPr>
      <w:spacing w:before="0" w:after="216"/>
    </w:pPr>
    <w:rPr/>
  </w:style>
  <w:style w:type="paragraph" w:styleId="Inside-enumerate" w:customStyle="1">
    <w:name w:val="Inside-enumerate"/>
    <w:basedOn w:val="Text-body"/>
    <w:qFormat/>
    <w:pPr>
      <w:numPr>
        <w:ilvl w:val="0"/>
        <w:numId w:val="3"/>
      </w:numPr>
      <w:spacing w:before="0" w:after="216"/>
      <w:ind w:hanging="0" w:left="0"/>
    </w:pPr>
    <w:rPr/>
  </w:style>
  <w:style w:type="paragraph" w:styleId="Inside-enumerate-rtl" w:customStyle="1">
    <w:name w:val="Inside-enumerate-rtl"/>
    <w:qFormat/>
    <w:pPr>
      <w:widowControl w:val="false"/>
      <w:numPr>
        <w:ilvl w:val="0"/>
        <w:numId w:val="4"/>
      </w:numPr>
      <w:suppressAutoHyphens w:val="true"/>
      <w:bidi w:val="1"/>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dd" w:customStyle="1">
    <w:name w:val="dd"/>
    <w:basedOn w:val="Normal"/>
    <w:qFormat/>
    <w:pPr>
      <w:spacing w:before="0" w:after="113"/>
      <w:ind w:left="504"/>
    </w:pPr>
    <w:rPr/>
  </w:style>
  <w:style w:type="paragraph" w:styleId="dt" w:customStyle="1">
    <w:name w:val="dt"/>
    <w:qFormat/>
    <w:pPr>
      <w:widowControl w:val="false"/>
      <w:suppressAutoHyphens w:val="true"/>
      <w:bidi w:val="0"/>
      <w:spacing w:before="0" w:after="0"/>
      <w:ind w:left="144"/>
      <w:jc w:val="left"/>
    </w:pPr>
    <w:rPr>
      <w:rFonts w:ascii="Liberation Serif" w:hAnsi="Liberation Serif" w:eastAsia="Arial Unicode MS" w:cs="Arial Unicode MS"/>
      <w:b/>
      <w:color w:val="000000"/>
      <w:kern w:val="0"/>
      <w:sz w:val="24"/>
      <w:szCs w:val="24"/>
      <w:lang w:val="de-DE" w:eastAsia="zh-CN" w:bidi="hi-IN"/>
    </w:rPr>
  </w:style>
  <w:style w:type="paragraph" w:styleId="description-inline" w:customStyle="1">
    <w:name w:val="description-inline"/>
    <w:qFormat/>
    <w:pPr>
      <w:widowControl w:val="false"/>
      <w:suppressAutoHyphens w:val="true"/>
      <w:bidi w:val="0"/>
      <w:spacing w:before="0" w:after="0"/>
      <w:ind w:hanging="504" w:left="504"/>
      <w:jc w:val="left"/>
    </w:pPr>
    <w:rPr>
      <w:rFonts w:ascii="Liberation Serif" w:hAnsi="Liberation Serif" w:eastAsia="Arial Unicode MS" w:cs="Arial Unicode MS"/>
      <w:color w:val="000000"/>
      <w:kern w:val="0"/>
      <w:sz w:val="24"/>
      <w:szCs w:val="24"/>
      <w:lang w:val="de-DE" w:eastAsia="zh-CN" w:bidi="hi-IN"/>
    </w:rPr>
  </w:style>
  <w:style w:type="paragraph" w:styleId="printshorthands-dd" w:customStyle="1">
    <w:name w:val="printshorthands-dd"/>
    <w:basedOn w:val="Normal"/>
    <w:qFormat/>
    <w:pPr>
      <w:spacing w:before="0" w:after="113"/>
      <w:ind w:left="504"/>
    </w:pPr>
    <w:rPr/>
  </w:style>
  <w:style w:type="paragraph" w:styleId="printshorthands-dt" w:customStyle="1">
    <w:name w:val="printshorthands-dt"/>
    <w:qFormat/>
    <w:pPr>
      <w:widowControl w:val="false"/>
      <w:suppressAutoHyphens w:val="true"/>
      <w:bidi w:val="0"/>
      <w:spacing w:before="0" w:after="0"/>
      <w:ind w:left="144"/>
      <w:jc w:val="left"/>
    </w:pPr>
    <w:rPr>
      <w:rFonts w:ascii="Liberation Serif" w:hAnsi="Liberation Serif" w:eastAsia="Arial Unicode MS" w:cs="Arial Unicode MS"/>
      <w:color w:val="000000"/>
      <w:kern w:val="0"/>
      <w:sz w:val="24"/>
      <w:szCs w:val="24"/>
      <w:lang w:val="de-DE" w:eastAsia="zh-CN" w:bidi="hi-IN"/>
    </w:rPr>
  </w:style>
  <w:style w:type="paragraph" w:styleId="printthebibliography-dd" w:customStyle="1">
    <w:name w:val="printthebibliography-dd"/>
    <w:basedOn w:val="Normal"/>
    <w:qFormat/>
    <w:pPr>
      <w:spacing w:before="0" w:after="113"/>
      <w:ind w:hanging="504" w:left="504"/>
    </w:pPr>
    <w:rPr/>
  </w:style>
  <w:style w:type="paragraph" w:styleId="printthebibliography-dt" w:customStyle="1">
    <w:name w:val="printthebibliography-dt"/>
    <w:qFormat/>
    <w:pPr>
      <w:widowControl w:val="false"/>
      <w:suppressAutoHyphens w:val="true"/>
      <w:bidi w:val="0"/>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Quote">
    <w:name w:val="Quote"/>
    <w:basedOn w:val="Text-body"/>
    <w:next w:val="Text-body"/>
    <w:qFormat/>
    <w:pPr>
      <w:spacing w:before="113" w:after="113"/>
      <w:ind w:left="567" w:right="567"/>
    </w:pPr>
    <w:rPr>
      <w:sz w:val="20"/>
    </w:rPr>
  </w:style>
  <w:style w:type="paragraph" w:styleId="quote-rtl" w:customStyle="1">
    <w:name w:val="quote-rtl"/>
    <w:basedOn w:val="Text-body-rtl"/>
    <w:next w:val="Text-body-rtl"/>
    <w:qFormat/>
    <w:pPr>
      <w:spacing w:before="113" w:after="113"/>
      <w:ind w:left="567" w:right="567"/>
    </w:pPr>
    <w:rPr/>
  </w:style>
  <w:style w:type="paragraph" w:styleId="begin-env-p" w:customStyle="1">
    <w:name w:val="begin-env-p"/>
    <w:qFormat/>
    <w:pPr>
      <w:widowControl w:val="false"/>
      <w:suppressAutoHyphens w:val="true"/>
      <w:bidi w:val="0"/>
      <w:spacing w:lineRule="exact" w:line="6" w:before="113" w:after="0"/>
      <w:jc w:val="left"/>
    </w:pPr>
    <w:rPr>
      <w:rFonts w:ascii="Liberation Serif" w:hAnsi="Liberation Serif" w:eastAsia="Arial Unicode MS" w:cs="Arial Unicode MS"/>
      <w:color w:val="000000"/>
      <w:kern w:val="0"/>
      <w:sz w:val="24"/>
      <w:szCs w:val="24"/>
      <w:lang w:val="de-DE" w:eastAsia="zh-CN" w:bidi="hi-IN"/>
    </w:rPr>
  </w:style>
  <w:style w:type="paragraph" w:styleId="end-env-p" w:customStyle="1">
    <w:name w:val="end-env-p"/>
    <w:qFormat/>
    <w:pPr>
      <w:widowControl w:val="false"/>
      <w:suppressAutoHyphens w:val="true"/>
      <w:bidi w:val="0"/>
      <w:spacing w:lineRule="exact" w:line="6" w:before="0" w:after="113"/>
      <w:jc w:val="left"/>
    </w:pPr>
    <w:rPr>
      <w:rFonts w:ascii="Liberation Serif" w:hAnsi="Liberation Serif" w:eastAsia="Arial Unicode MS" w:cs="Arial Unicode MS"/>
      <w:color w:val="000000"/>
      <w:kern w:val="0"/>
      <w:sz w:val="24"/>
      <w:szCs w:val="24"/>
      <w:lang w:val="de-DE" w:eastAsia="zh-CN" w:bidi="hi-IN"/>
    </w:rPr>
  </w:style>
  <w:style w:type="paragraph" w:styleId="Contents-Heading" w:customStyle="1">
    <w:name w:val="Contents-Heading"/>
    <w:basedOn w:val="berschrift"/>
    <w:qFormat/>
    <w:pPr>
      <w:suppressLineNumbers/>
      <w:spacing w:before="283" w:after="113"/>
    </w:pPr>
    <w:rPr/>
  </w:style>
  <w:style w:type="paragraph" w:styleId="Index-Heading" w:customStyle="1">
    <w:name w:val="Index-Heading"/>
    <w:basedOn w:val="berschrift"/>
    <w:qFormat/>
    <w:pPr>
      <w:suppressLineNumbers/>
    </w:pPr>
    <w:rPr/>
  </w:style>
  <w:style w:type="paragraph" w:styleId="verse" w:customStyle="1">
    <w:name w:val="verse"/>
    <w:basedOn w:val="Text-body"/>
    <w:next w:val="Text-body"/>
    <w:qFormat/>
    <w:pPr>
      <w:spacing w:before="113" w:after="113"/>
      <w:ind w:hanging="283" w:left="850" w:right="567"/>
    </w:pPr>
    <w:rPr/>
  </w:style>
  <w:style w:type="paragraph" w:styleId="algorithmic-dd" w:customStyle="1">
    <w:name w:val="algorithmic-dd"/>
    <w:basedOn w:val="Normal"/>
    <w:qFormat/>
    <w:pPr>
      <w:spacing w:before="0" w:after="113"/>
      <w:ind w:left="504"/>
    </w:pPr>
    <w:rPr/>
  </w:style>
  <w:style w:type="paragraph" w:styleId="algorithmic-dt" w:customStyle="1">
    <w:name w:val="algorithmic-dt"/>
    <w:qFormat/>
    <w:pPr>
      <w:widowControl w:val="false"/>
      <w:suppressAutoHyphens w:val="true"/>
      <w:bidi w:val="0"/>
      <w:spacing w:before="0" w:after="0"/>
      <w:ind w:left="144"/>
      <w:jc w:val="left"/>
    </w:pPr>
    <w:rPr>
      <w:rFonts w:ascii="Liberation Serif" w:hAnsi="Liberation Serif" w:eastAsia="Arial Unicode MS" w:cs="Arial Unicode MS"/>
      <w:color w:val="000000"/>
      <w:kern w:val="0"/>
      <w:sz w:val="24"/>
      <w:szCs w:val="24"/>
      <w:lang w:val="de-DE" w:eastAsia="zh-CN" w:bidi="hi-IN"/>
    </w:rPr>
  </w:style>
  <w:style w:type="paragraph" w:styleId="Preformatted-Text" w:customStyle="1">
    <w:name w:val="Preformatted-Text"/>
    <w:basedOn w:val="Normal"/>
    <w:qFormat/>
    <w:pPr>
      <w:spacing w:before="113" w:after="113"/>
    </w:pPr>
    <w:rPr>
      <w:rFonts w:ascii="monospace" w:hAnsi="monospace"/>
    </w:rPr>
  </w:style>
  <w:style w:type="paragraph" w:styleId="Preformatted-Text-rtl" w:customStyle="1">
    <w:name w:val="Preformatted-Text-rtl"/>
    <w:basedOn w:val="Normal"/>
    <w:qFormat/>
    <w:pPr>
      <w:bidi w:val="1"/>
      <w:spacing w:before="113" w:after="113"/>
      <w:jc w:val="left"/>
    </w:pPr>
    <w:rPr>
      <w:rFonts w:ascii="monospace" w:hAnsi="monospace"/>
    </w:rPr>
  </w:style>
  <w:style w:type="paragraph" w:styleId="FootnoteText">
    <w:name w:val="footnote text"/>
    <w:basedOn w:val="Normal"/>
    <w:pPr>
      <w:ind w:hanging="288" w:left="288"/>
    </w:pPr>
    <w:rPr>
      <w:rFonts w:ascii="Times New Roman" w:hAnsi="Times New Roman"/>
      <w:sz w:val="20"/>
      <w:szCs w:val="20"/>
      <w:lang w:val="en-US"/>
    </w:rPr>
  </w:style>
  <w:style w:type="paragraph" w:styleId="Title">
    <w:name w:val="Title"/>
    <w:basedOn w:val="berschrift"/>
    <w:next w:val="author"/>
    <w:uiPriority w:val="10"/>
    <w:qFormat/>
    <w:pPr>
      <w:spacing w:before="238" w:after="289"/>
      <w:jc w:val="center"/>
    </w:pPr>
    <w:rPr>
      <w:rFonts w:ascii="Times New Roman" w:hAnsi="Times New Roman"/>
      <w:b/>
    </w:rPr>
  </w:style>
  <w:style w:type="paragraph" w:styleId="Title-rtl" w:customStyle="1">
    <w:name w:val="Title-rtl"/>
    <w:next w:val="author-rtl"/>
    <w:qFormat/>
    <w:pPr>
      <w:widowControl w:val="false"/>
      <w:suppressAutoHyphens w:val="true"/>
      <w:bidi w:val="1"/>
      <w:spacing w:before="238" w:after="289"/>
      <w:jc w:val="center"/>
    </w:pPr>
    <w:rPr>
      <w:rFonts w:ascii="Liberation Serif" w:hAnsi="Liberation Serif" w:eastAsia="Arial Unicode MS" w:cs="Arial Unicode MS"/>
      <w:color w:val="000000"/>
      <w:kern w:val="0"/>
      <w:sz w:val="24"/>
      <w:szCs w:val="24"/>
      <w:lang w:val="de-DE" w:eastAsia="zh-CN" w:bidi="hi-IN"/>
    </w:rPr>
  </w:style>
  <w:style w:type="paragraph" w:styleId="author" w:customStyle="1">
    <w:name w:val="author"/>
    <w:basedOn w:val="Text-body"/>
    <w:next w:val="Date"/>
    <w:qFormat/>
    <w:pPr>
      <w:spacing w:before="0" w:after="113"/>
      <w:jc w:val="center"/>
    </w:pPr>
    <w:rPr/>
  </w:style>
  <w:style w:type="paragraph" w:styleId="author-rtl" w:customStyle="1">
    <w:name w:val="author-rtl"/>
    <w:basedOn w:val="Text-body-rtl"/>
    <w:next w:val="date-rtl"/>
    <w:qFormat/>
    <w:pPr>
      <w:spacing w:before="0" w:after="113"/>
      <w:jc w:val="center"/>
    </w:pPr>
    <w:rPr/>
  </w:style>
  <w:style w:type="paragraph" w:styleId="Date">
    <w:name w:val="Date"/>
    <w:basedOn w:val="Text-body"/>
    <w:next w:val="Text-body"/>
    <w:qFormat/>
    <w:pPr>
      <w:spacing w:before="0" w:after="113"/>
      <w:jc w:val="center"/>
    </w:pPr>
    <w:rPr/>
  </w:style>
  <w:style w:type="paragraph" w:styleId="date-rtl" w:customStyle="1">
    <w:name w:val="date-rtl"/>
    <w:basedOn w:val="Text-body"/>
    <w:next w:val="Text-body"/>
    <w:qFormat/>
    <w:pPr>
      <w:bidi w:val="1"/>
      <w:spacing w:before="0" w:after="113"/>
      <w:jc w:val="center"/>
    </w:pPr>
    <w:rPr/>
  </w:style>
  <w:style w:type="paragraph" w:styleId="abstract" w:customStyle="1">
    <w:name w:val="abstract"/>
    <w:basedOn w:val="Text-body"/>
    <w:next w:val="Text-body"/>
    <w:qFormat/>
    <w:pPr>
      <w:spacing w:before="0" w:after="113"/>
      <w:ind w:left="1701" w:right="1701"/>
    </w:pPr>
    <w:rPr>
      <w:sz w:val="20"/>
    </w:rPr>
  </w:style>
  <w:style w:type="paragraph" w:styleId="abstract-rtl" w:customStyle="1">
    <w:name w:val="abstract-rtl"/>
    <w:basedOn w:val="Text-body-rtl"/>
    <w:next w:val="Text-body-rtl"/>
    <w:qFormat/>
    <w:pPr>
      <w:spacing w:before="0" w:after="113"/>
      <w:ind w:left="1701" w:right="1701"/>
    </w:pPr>
    <w:rPr/>
  </w:style>
  <w:style w:type="paragraph" w:styleId="abstract-title" w:customStyle="1">
    <w:name w:val="abstract-title"/>
    <w:basedOn w:val="abstract"/>
    <w:next w:val="abstract"/>
    <w:qFormat/>
    <w:pPr>
      <w:spacing w:before="283" w:after="283"/>
      <w:jc w:val="center"/>
    </w:pPr>
    <w:rPr>
      <w:b/>
    </w:rPr>
  </w:style>
  <w:style w:type="paragraph" w:styleId="Contents-1" w:customStyle="1">
    <w:name w:val="Contents-1"/>
    <w:basedOn w:val="Verzeichnis"/>
    <w:qFormat/>
    <w:pPr>
      <w:tabs>
        <w:tab w:val="clear" w:pos="1134"/>
        <w:tab w:val="right" w:pos="9637" w:leader="none"/>
      </w:tabs>
      <w:spacing w:before="0" w:after="57"/>
    </w:pPr>
    <w:rPr/>
  </w:style>
  <w:style w:type="paragraph" w:styleId="Contents-2" w:customStyle="1">
    <w:name w:val="Contents-2"/>
    <w:basedOn w:val="Verzeichnis"/>
    <w:qFormat/>
    <w:pPr>
      <w:tabs>
        <w:tab w:val="clear" w:pos="1134"/>
        <w:tab w:val="right" w:pos="9637" w:leader="none"/>
      </w:tabs>
      <w:ind w:left="283"/>
    </w:pPr>
    <w:rPr/>
  </w:style>
  <w:style w:type="paragraph" w:styleId="Contents-3" w:customStyle="1">
    <w:name w:val="Contents-3"/>
    <w:basedOn w:val="Verzeichnis"/>
    <w:qFormat/>
    <w:pPr>
      <w:tabs>
        <w:tab w:val="clear" w:pos="1134"/>
        <w:tab w:val="right" w:pos="9637" w:leader="none"/>
      </w:tabs>
      <w:ind w:left="566"/>
    </w:pPr>
    <w:rPr/>
  </w:style>
  <w:style w:type="paragraph" w:styleId="Contents-4" w:customStyle="1">
    <w:name w:val="Contents-4"/>
    <w:basedOn w:val="Verzeichnis"/>
    <w:qFormat/>
    <w:pPr>
      <w:tabs>
        <w:tab w:val="clear" w:pos="1134"/>
        <w:tab w:val="right" w:pos="9637" w:leader="none"/>
      </w:tabs>
      <w:ind w:left="849"/>
    </w:pPr>
    <w:rPr/>
  </w:style>
  <w:style w:type="paragraph" w:styleId="Contents-5" w:customStyle="1">
    <w:name w:val="Contents-5"/>
    <w:basedOn w:val="Verzeichnis"/>
    <w:qFormat/>
    <w:pPr>
      <w:tabs>
        <w:tab w:val="clear" w:pos="1134"/>
        <w:tab w:val="right" w:pos="9637" w:leader="none"/>
      </w:tabs>
      <w:ind w:left="1132"/>
    </w:pPr>
    <w:rPr/>
  </w:style>
  <w:style w:type="paragraph" w:styleId="Index-1" w:customStyle="1">
    <w:name w:val="Index-1"/>
    <w:basedOn w:val="Verzeichnis"/>
    <w:qFormat/>
    <w:pPr/>
    <w:rPr/>
  </w:style>
  <w:style w:type="paragraph" w:styleId="Index-2" w:customStyle="1">
    <w:name w:val="Index-2"/>
    <w:basedOn w:val="Verzeichnis"/>
    <w:qFormat/>
    <w:pPr>
      <w:ind w:left="283"/>
    </w:pPr>
    <w:rPr/>
  </w:style>
  <w:style w:type="paragraph" w:styleId="Index-3" w:customStyle="1">
    <w:name w:val="Index-3"/>
    <w:basedOn w:val="Verzeichnis"/>
    <w:qFormat/>
    <w:pPr>
      <w:ind w:left="566"/>
    </w:pPr>
    <w:rPr/>
  </w:style>
  <w:style w:type="paragraph" w:styleId="p-bibitem" w:customStyle="1">
    <w:name w:val="p-bibitem"/>
    <w:basedOn w:val="Normal"/>
    <w:qFormat/>
    <w:pPr>
      <w:ind w:hanging="567" w:left="567"/>
    </w:pPr>
    <w:rPr>
      <w:rFonts w:ascii="Times New Roman" w:hAnsi="Times New Roman"/>
      <w:sz w:val="22"/>
      <w:lang w:val="en-US"/>
    </w:rPr>
  </w:style>
  <w:style w:type="paragraph" w:styleId="quotation" w:customStyle="1">
    <w:name w:val="quotation"/>
    <w:basedOn w:val="Normal"/>
    <w:qFormat/>
    <w:pPr>
      <w:ind w:firstLine="283" w:left="567" w:right="567"/>
    </w:pPr>
    <w:rPr/>
  </w:style>
  <w:style w:type="paragraph" w:styleId="quotation-rtl" w:customStyle="1">
    <w:name w:val="quotation-rtl"/>
    <w:basedOn w:val="Normal"/>
    <w:qFormat/>
    <w:pPr>
      <w:bidi w:val="1"/>
      <w:ind w:firstLine="283" w:left="567" w:right="567"/>
      <w:jc w:val="left"/>
    </w:pPr>
    <w:rPr/>
  </w:style>
  <w:style w:type="paragraph" w:styleId="flushright" w:customStyle="1">
    <w:name w:val="flushright"/>
    <w:basedOn w:val="Text-body"/>
    <w:next w:val="Text-body"/>
    <w:qFormat/>
    <w:pPr>
      <w:spacing w:before="113" w:after="113"/>
      <w:jc w:val="right"/>
    </w:pPr>
    <w:rPr/>
  </w:style>
  <w:style w:type="paragraph" w:styleId="flushleft" w:customStyle="1">
    <w:name w:val="flushleft"/>
    <w:basedOn w:val="Text-body"/>
    <w:next w:val="Text-body"/>
    <w:qFormat/>
    <w:pPr>
      <w:spacing w:before="113" w:after="113"/>
      <w:jc w:val="left"/>
    </w:pPr>
    <w:rPr/>
  </w:style>
  <w:style w:type="paragraph" w:styleId="center" w:customStyle="1">
    <w:name w:val="center"/>
    <w:basedOn w:val="Text-body"/>
    <w:next w:val="Text-body"/>
    <w:qFormat/>
    <w:pPr>
      <w:spacing w:before="113" w:after="113"/>
      <w:jc w:val="center"/>
    </w:pPr>
    <w:rPr/>
  </w:style>
  <w:style w:type="paragraph" w:styleId="tabbing" w:customStyle="1">
    <w:name w:val="tabbing"/>
    <w:basedOn w:val="Normal"/>
    <w:qFormat/>
    <w:pPr>
      <w:ind w:firstLine="283"/>
    </w:pPr>
    <w:rPr/>
  </w:style>
  <w:style w:type="paragraph" w:styleId="part" w:customStyle="1">
    <w:name w:val="part"/>
    <w:basedOn w:val="berschrift"/>
    <w:next w:val="Text-body"/>
    <w:qFormat/>
    <w:pPr>
      <w:spacing w:before="295" w:after="119"/>
    </w:pPr>
    <w:rPr/>
  </w:style>
  <w:style w:type="paragraph" w:styleId="paragraph-p" w:customStyle="1">
    <w:name w:val="paragraph-p"/>
    <w:basedOn w:val="Text-body"/>
    <w:qFormat/>
    <w:pPr>
      <w:spacing w:before="283" w:after="0"/>
    </w:pPr>
    <w:rPr/>
  </w:style>
  <w:style w:type="paragraph" w:styleId="likeparagraph-p" w:customStyle="1">
    <w:name w:val="likeparagraph-p"/>
    <w:basedOn w:val="Text-body"/>
    <w:qFormat/>
    <w:pPr>
      <w:spacing w:before="283" w:after="0"/>
    </w:pPr>
    <w:rPr/>
  </w:style>
  <w:style w:type="paragraph" w:styleId="subparagraph-p" w:customStyle="1">
    <w:name w:val="subparagraph-p"/>
    <w:basedOn w:val="Text-body"/>
    <w:qFormat/>
    <w:pPr>
      <w:spacing w:before="283" w:after="0"/>
    </w:pPr>
    <w:rPr/>
  </w:style>
  <w:style w:type="paragraph" w:styleId="likesubparagraph-p" w:customStyle="1">
    <w:name w:val="likesubparagraph-p"/>
    <w:basedOn w:val="Text-body"/>
    <w:qFormat/>
    <w:pPr>
      <w:spacing w:before="283" w:after="0"/>
    </w:pPr>
    <w:rPr/>
  </w:style>
  <w:style w:type="paragraph" w:styleId="Heading-1" w:customStyle="1">
    <w:name w:val="Heading-1"/>
    <w:basedOn w:val="berschrift"/>
    <w:next w:val="Text-body"/>
    <w:qFormat/>
    <w:pPr>
      <w:spacing w:before="800" w:after="500"/>
    </w:pPr>
    <w:rPr/>
  </w:style>
  <w:style w:type="paragraph" w:styleId="Heading-1-rtl" w:customStyle="1">
    <w:name w:val="Heading-1-rtl"/>
    <w:next w:val="Text-body-rtl"/>
    <w:qFormat/>
    <w:pPr>
      <w:widowControl w:val="false"/>
      <w:suppressAutoHyphens w:val="true"/>
      <w:bidi w:val="1"/>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Heading-2" w:customStyle="1">
    <w:name w:val="Heading-2"/>
    <w:basedOn w:val="berschrift"/>
    <w:next w:val="Text-body"/>
    <w:qFormat/>
    <w:pPr>
      <w:spacing w:before="240" w:after="180"/>
    </w:pPr>
    <w:rPr>
      <w:rFonts w:ascii="Times New Roman" w:hAnsi="Times New Roman"/>
      <w:b/>
      <w:sz w:val="24"/>
    </w:rPr>
  </w:style>
  <w:style w:type="paragraph" w:styleId="Heading-2-rtl" w:customStyle="1">
    <w:name w:val="Heading-2-rtl"/>
    <w:basedOn w:val="berschrift"/>
    <w:next w:val="Text-body"/>
    <w:qFormat/>
    <w:pPr>
      <w:bidi w:val="1"/>
      <w:spacing w:before="238" w:after="0"/>
      <w:jc w:val="left"/>
    </w:pPr>
    <w:rPr/>
  </w:style>
  <w:style w:type="paragraph" w:styleId="Heading-3" w:customStyle="1">
    <w:name w:val="Heading-3"/>
    <w:basedOn w:val="berschrift"/>
    <w:next w:val="Text-body"/>
    <w:qFormat/>
    <w:pPr/>
    <w:rPr/>
  </w:style>
  <w:style w:type="paragraph" w:styleId="Heading-3-rtl" w:customStyle="1">
    <w:name w:val="Heading-3-rtl"/>
    <w:next w:val="Text-body-rtl"/>
    <w:qFormat/>
    <w:pPr>
      <w:widowControl w:val="false"/>
      <w:suppressAutoHyphens w:val="true"/>
      <w:bidi w:val="1"/>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Heading-4" w:customStyle="1">
    <w:name w:val="Heading-4"/>
    <w:basedOn w:val="berschrift"/>
    <w:next w:val="Text-body"/>
    <w:qFormat/>
    <w:pPr>
      <w:spacing w:before="238" w:after="0"/>
    </w:pPr>
    <w:rPr/>
  </w:style>
  <w:style w:type="paragraph" w:styleId="Heading-4-rtl" w:customStyle="1">
    <w:name w:val="Heading-4-rtl"/>
    <w:next w:val="Text-body-rtl"/>
    <w:qFormat/>
    <w:pPr>
      <w:widowControl w:val="false"/>
      <w:suppressAutoHyphens w:val="true"/>
      <w:bidi w:val="1"/>
      <w:spacing w:before="238" w:after="0"/>
      <w:jc w:val="left"/>
    </w:pPr>
    <w:rPr>
      <w:rFonts w:ascii="Liberation Serif" w:hAnsi="Liberation Serif" w:eastAsia="Arial Unicode MS" w:cs="Arial Unicode MS"/>
      <w:color w:val="000000"/>
      <w:kern w:val="0"/>
      <w:sz w:val="24"/>
      <w:szCs w:val="24"/>
      <w:lang w:val="de-DE" w:eastAsia="zh-CN" w:bidi="hi-IN"/>
    </w:rPr>
  </w:style>
  <w:style w:type="paragraph" w:styleId="Heading-5" w:customStyle="1">
    <w:name w:val="Heading-5"/>
    <w:basedOn w:val="berschrift"/>
    <w:next w:val="Text-body"/>
    <w:qFormat/>
    <w:pPr>
      <w:spacing w:before="238" w:after="0"/>
    </w:pPr>
    <w:rPr/>
  </w:style>
  <w:style w:type="paragraph" w:styleId="Heading-5-rtl" w:customStyle="1">
    <w:name w:val="Heading-5-rtl"/>
    <w:basedOn w:val="berschrift"/>
    <w:next w:val="Text-body"/>
    <w:qFormat/>
    <w:pPr>
      <w:bidi w:val="1"/>
      <w:spacing w:before="238" w:after="0"/>
      <w:jc w:val="left"/>
    </w:pPr>
    <w:rPr/>
  </w:style>
  <w:style w:type="paragraph" w:styleId="Heading-6" w:customStyle="1">
    <w:name w:val="Heading-6"/>
    <w:basedOn w:val="berschrift"/>
    <w:next w:val="Text-body"/>
    <w:qFormat/>
    <w:pPr/>
    <w:rPr/>
  </w:style>
  <w:style w:type="paragraph" w:styleId="Heading-6-rtl" w:customStyle="1">
    <w:name w:val="Heading-6-rtl"/>
    <w:next w:val="Text-body-rtl"/>
    <w:qFormat/>
    <w:pPr>
      <w:widowControl w:val="false"/>
      <w:suppressAutoHyphens w:val="true"/>
      <w:bidi w:val="1"/>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Heading-7" w:customStyle="1">
    <w:name w:val="Heading-7"/>
    <w:basedOn w:val="berschrift"/>
    <w:next w:val="Text-body"/>
    <w:qFormat/>
    <w:pPr/>
    <w:rPr/>
  </w:style>
  <w:style w:type="paragraph" w:styleId="Heading-7-rtl" w:customStyle="1">
    <w:name w:val="Heading-7-rtl"/>
    <w:next w:val="Text-body-rtl"/>
    <w:qFormat/>
    <w:pPr>
      <w:widowControl w:val="false"/>
      <w:suppressAutoHyphens w:val="true"/>
      <w:bidi w:val="1"/>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Heading-8" w:customStyle="1">
    <w:name w:val="Heading-8"/>
    <w:basedOn w:val="berschrift"/>
    <w:next w:val="Text-body"/>
    <w:qFormat/>
    <w:pPr/>
    <w:rPr/>
  </w:style>
  <w:style w:type="paragraph" w:styleId="Heading-8-rtl" w:customStyle="1">
    <w:name w:val="Heading-8-rtl"/>
    <w:next w:val="Text-body-rtl"/>
    <w:qFormat/>
    <w:pPr>
      <w:widowControl w:val="false"/>
      <w:suppressAutoHyphens w:val="true"/>
      <w:bidi w:val="1"/>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Heading-9" w:customStyle="1">
    <w:name w:val="Heading-9"/>
    <w:basedOn w:val="berschrift"/>
    <w:next w:val="Text-body"/>
    <w:qFormat/>
    <w:pPr/>
    <w:rPr/>
  </w:style>
  <w:style w:type="paragraph" w:styleId="Heading-9-rtl" w:customStyle="1">
    <w:name w:val="Heading-9-rtl"/>
    <w:basedOn w:val="berschrift"/>
    <w:next w:val="Text-body"/>
    <w:qFormat/>
    <w:pPr>
      <w:bidi w:val="1"/>
      <w:jc w:val="left"/>
    </w:pPr>
    <w:rPr/>
  </w:style>
  <w:style w:type="paragraph" w:styleId="Heading-10" w:customStyle="1">
    <w:name w:val="Heading-10"/>
    <w:basedOn w:val="berschrift"/>
    <w:next w:val="Text-body"/>
    <w:qFormat/>
    <w:pPr/>
    <w:rPr/>
  </w:style>
  <w:style w:type="paragraph" w:styleId="Heading-10-rtl" w:customStyle="1">
    <w:name w:val="Heading-10-rtl"/>
    <w:next w:val="Text-body-rtl"/>
    <w:qFormat/>
    <w:pPr>
      <w:widowControl w:val="false"/>
      <w:suppressAutoHyphens w:val="true"/>
      <w:bidi w:val="0"/>
      <w:spacing w:before="0" w:after="0"/>
      <w:jc w:val="left"/>
    </w:pPr>
    <w:rPr>
      <w:rFonts w:ascii="Liberation Serif" w:hAnsi="Liberation Serif" w:eastAsia="Arial Unicode MS" w:cs="Arial Unicode MS"/>
      <w:color w:val="000000"/>
      <w:kern w:val="0"/>
      <w:sz w:val="24"/>
      <w:szCs w:val="24"/>
      <w:lang w:val="de-DE" w:eastAsia="zh-CN" w:bidi="hi-IN"/>
    </w:rPr>
  </w:style>
  <w:style w:type="paragraph" w:styleId="Subtitle">
    <w:name w:val="Subtitle"/>
    <w:basedOn w:val="berschrift"/>
    <w:next w:val="author"/>
    <w:uiPriority w:val="11"/>
    <w:qFormat/>
    <w:pPr>
      <w:spacing w:before="238" w:after="289"/>
      <w:jc w:val="center"/>
    </w:pPr>
    <w:rPr>
      <w:rFonts w:ascii="Times New Roman" w:hAnsi="Times New Roman"/>
      <w:b/>
      <w:sz w:val="24"/>
    </w:rPr>
  </w:style>
  <w:style w:type="paragraph" w:styleId="Subtitle-rtl" w:customStyle="1">
    <w:name w:val="Subtitle-rtl"/>
    <w:next w:val="author-rtl"/>
    <w:qFormat/>
    <w:pPr>
      <w:widowControl w:val="false"/>
      <w:suppressAutoHyphens w:val="true"/>
      <w:bidi w:val="1"/>
      <w:spacing w:before="238" w:after="289"/>
      <w:jc w:val="center"/>
    </w:pPr>
    <w:rPr>
      <w:rFonts w:ascii="Liberation Serif" w:hAnsi="Liberation Serif" w:eastAsia="Arial Unicode MS" w:cs="Arial Unicode MS"/>
      <w:color w:val="000000"/>
      <w:kern w:val="0"/>
      <w:sz w:val="24"/>
      <w:szCs w:val="24"/>
      <w:lang w:val="de-DE" w:eastAsia="zh-CN" w:bidi="hi-IN"/>
    </w:rPr>
  </w:style>
  <w:style w:type="paragraph" w:styleId="Kopf-undFuzeile" w:customStyle="1">
    <w:name w:val="Kopf- und Fußzeile"/>
    <w:basedOn w:val="Normal"/>
    <w:qFormat/>
    <w:pPr>
      <w:suppressLineNumbers/>
      <w:tabs>
        <w:tab w:val="clear" w:pos="1134"/>
        <w:tab w:val="center" w:pos="4535" w:leader="none"/>
        <w:tab w:val="right" w:pos="9070" w:leader="none"/>
      </w:tabs>
    </w:pPr>
    <w:rPr/>
  </w:style>
  <w:style w:type="paragraph" w:styleId="Kopf-Fuzeile">
    <w:name w:val="Kopf-/Fußzeile"/>
    <w:basedOn w:val="Normal"/>
    <w:qFormat/>
    <w:pPr/>
    <w:rPr/>
  </w:style>
  <w:style w:type="paragraph" w:styleId="Footer">
    <w:name w:val="footer"/>
    <w:basedOn w:val="Kopf-undFuzeile"/>
    <w:pPr/>
    <w:rPr/>
  </w:style>
  <w:style w:type="paragraph" w:styleId="Rahmeninhalt">
    <w:name w:val="Rahmeninhalt"/>
    <w:basedOn w:val="Normal"/>
    <w:qFormat/>
    <w:pPr/>
    <w:rPr/>
  </w:style>
  <w:style w:type="numbering" w:styleId="KeineListe" w:default="1">
    <w:name w:val="Keine Liste"/>
    <w:uiPriority w:val="99"/>
    <w:semiHidden/>
    <w:unhideWhenUsed/>
    <w:qFormat/>
  </w:style>
  <w:style w:type="numbering" w:styleId="Itemize" w:customStyle="1">
    <w:name w:val="Itemize"/>
    <w:qFormat/>
  </w:style>
  <w:style w:type="numbering" w:styleId="Enumerate" w:customStyle="1">
    <w:name w:val="Enumerate"/>
    <w:qFormat/>
  </w:style>
  <w:style w:type="numbering" w:styleId="Enumerate-rtl" w:customStyle="1">
    <w:name w:val="Enumerate-rtl"/>
    <w:qFormat/>
  </w:style>
  <w:style w:type="numbering" w:styleId="description" w:customStyle="1">
    <w:name w:val="description"/>
    <w:qFormat/>
  </w:style>
  <w:style w:type="numbering" w:styleId="list1" w:customStyle="1">
    <w:name w:val="list1"/>
    <w:qFormat/>
  </w:style>
  <w:style w:type="numbering" w:styleId="printshorthands" w:customStyle="1">
    <w:name w:val="printshorthands"/>
    <w:qFormat/>
  </w:style>
  <w:style w:type="numbering" w:styleId="printthebibliography" w:customStyle="1">
    <w:name w:val="printthebibliography"/>
    <w:qFormat/>
  </w:style>
  <w:style w:type="numbering" w:styleId="algorithmic" w:customStyle="1">
    <w:name w:val="algorithmic"/>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5BE70-1069-418E-BBE9-1A4E756E8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Application>LibreOffice/24.8.2.1$Linux_X86_64 LibreOffice_project/480$Build-1</Application>
  <AppVersion>15.0000</AppVersion>
  <Pages>18</Pages>
  <Words>9745</Words>
  <Characters>54830</Characters>
  <CharactersWithSpaces>64829</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2024-05-07T06:01:00Z</dcterms:created>
  <dc:creator>TeX4ht from Spitzmueller_SI-AI_Society.tex, options: xhtml,charset=utf-8,ooffice,html,refcaption 
(http://www.cse.ohio-state.edu/~gurari/TeX4ht/)  
</dc:creator>
  <dc:description/>
  <dc:language>de-DE</dc:language>
  <cp:lastModifiedBy/>
  <dcterms:modified xsi:type="dcterms:W3CDTF">2024-11-23T08:58:06Z</dcterms:modified>
  <cp:revision>112</cp:revision>
  <dc:subject/>
  <dc:title/>
</cp:coreProperties>
</file>

<file path=docProps/custom.xml><?xml version="1.0" encoding="utf-8"?>
<Properties xmlns="http://schemas.openxmlformats.org/officeDocument/2006/custom-properties" xmlns:vt="http://schemas.openxmlformats.org/officeDocument/2006/docPropsVTypes"/>
</file>