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662A9" w14:textId="3456200B" w:rsidR="006B3F1C" w:rsidRPr="00AD61FC" w:rsidRDefault="006B3F1C" w:rsidP="00AD61F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1FC">
        <w:rPr>
          <w:rFonts w:ascii="Times New Roman" w:hAnsi="Times New Roman" w:cs="Times New Roman"/>
          <w:b/>
          <w:sz w:val="28"/>
          <w:szCs w:val="28"/>
        </w:rPr>
        <w:t xml:space="preserve">Supplementary </w:t>
      </w:r>
      <w:r w:rsidR="001D15A4">
        <w:rPr>
          <w:rFonts w:ascii="Times New Roman" w:hAnsi="Times New Roman" w:cs="Times New Roman"/>
          <w:b/>
          <w:sz w:val="28"/>
          <w:szCs w:val="28"/>
        </w:rPr>
        <w:t>Information</w:t>
      </w:r>
      <w:r w:rsidRPr="00AD61FC">
        <w:rPr>
          <w:rFonts w:ascii="Times New Roman" w:hAnsi="Times New Roman" w:cs="Times New Roman"/>
          <w:b/>
          <w:sz w:val="28"/>
          <w:szCs w:val="28"/>
        </w:rPr>
        <w:t xml:space="preserve"> for</w:t>
      </w:r>
    </w:p>
    <w:p w14:paraId="28D1CDBA" w14:textId="13CE1650" w:rsidR="006B3F1C" w:rsidRPr="004E66D5" w:rsidRDefault="006B3F1C" w:rsidP="00AD61FC">
      <w:pPr>
        <w:spacing w:line="360" w:lineRule="auto"/>
        <w:rPr>
          <w:rFonts w:ascii="Times New Roman" w:hAnsi="Times New Roman" w:cs="Times New Roman"/>
          <w:b/>
        </w:rPr>
      </w:pPr>
    </w:p>
    <w:p w14:paraId="6A78C90D" w14:textId="1F9DC7A3" w:rsidR="00602207" w:rsidRDefault="00602207" w:rsidP="00AD61FC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602207">
        <w:rPr>
          <w:rFonts w:ascii="Times New Roman" w:hAnsi="Times New Roman" w:cs="Times New Roman"/>
          <w:b/>
          <w:i/>
        </w:rPr>
        <w:t>Is Consent-GPT valid? Public attitudes to generative AI use in surgical consent</w:t>
      </w:r>
    </w:p>
    <w:p w14:paraId="0DD10BED" w14:textId="4E172F27" w:rsidR="006B3F1C" w:rsidRPr="00AD61FC" w:rsidRDefault="006B3F1C" w:rsidP="00AD61FC">
      <w:pPr>
        <w:spacing w:line="360" w:lineRule="auto"/>
        <w:jc w:val="center"/>
        <w:rPr>
          <w:rFonts w:ascii="Times New Roman" w:hAnsi="Times New Roman" w:cs="Times New Roman"/>
          <w:i/>
        </w:rPr>
      </w:pPr>
      <w:r w:rsidRPr="00AD61FC">
        <w:rPr>
          <w:rFonts w:ascii="Times New Roman" w:hAnsi="Times New Roman" w:cs="Times New Roman"/>
          <w:i/>
        </w:rPr>
        <w:t>Jemima W. Allen, Ivar R</w:t>
      </w:r>
      <w:r w:rsidR="001D15A4">
        <w:rPr>
          <w:rFonts w:ascii="Times New Roman" w:hAnsi="Times New Roman" w:cs="Times New Roman"/>
          <w:i/>
        </w:rPr>
        <w:t>.</w:t>
      </w:r>
      <w:r w:rsidRPr="00AD61FC">
        <w:rPr>
          <w:rFonts w:ascii="Times New Roman" w:hAnsi="Times New Roman" w:cs="Times New Roman"/>
          <w:i/>
        </w:rPr>
        <w:t xml:space="preserve"> Hannikainen, Julian Savulescu, Dominic Wilkinson, and Brian D. Earp</w:t>
      </w:r>
    </w:p>
    <w:p w14:paraId="4F4EE256" w14:textId="204DEDB6" w:rsidR="006B3F1C" w:rsidRPr="004E66D5" w:rsidRDefault="006B3F1C" w:rsidP="00AD61FC">
      <w:pPr>
        <w:spacing w:line="360" w:lineRule="auto"/>
        <w:rPr>
          <w:rFonts w:ascii="Times New Roman" w:hAnsi="Times New Roman" w:cs="Times New Roman"/>
        </w:rPr>
      </w:pPr>
    </w:p>
    <w:p w14:paraId="47493C42" w14:textId="77777777" w:rsidR="00602207" w:rsidRDefault="006900BF" w:rsidP="00AD61FC">
      <w:pPr>
        <w:spacing w:line="360" w:lineRule="auto"/>
        <w:rPr>
          <w:rFonts w:ascii="Times New Roman" w:hAnsi="Times New Roman" w:cs="Times New Roman"/>
        </w:rPr>
      </w:pPr>
      <w:r w:rsidRPr="004E66D5">
        <w:rPr>
          <w:rFonts w:ascii="Times New Roman" w:hAnsi="Times New Roman" w:cs="Times New Roman"/>
          <w:b/>
        </w:rPr>
        <w:t>Supplementary Note 1</w:t>
      </w:r>
      <w:r w:rsidRPr="004E66D5">
        <w:rPr>
          <w:rFonts w:ascii="Times New Roman" w:hAnsi="Times New Roman" w:cs="Times New Roman"/>
        </w:rPr>
        <w:t xml:space="preserve">. </w:t>
      </w:r>
    </w:p>
    <w:p w14:paraId="21F37E95" w14:textId="03008DB6" w:rsidR="006900BF" w:rsidRPr="004E66D5" w:rsidRDefault="006900BF" w:rsidP="00AD61FC">
      <w:pPr>
        <w:spacing w:line="360" w:lineRule="auto"/>
        <w:rPr>
          <w:rFonts w:ascii="Times New Roman" w:hAnsi="Times New Roman" w:cs="Times New Roman"/>
        </w:rPr>
      </w:pPr>
      <w:r w:rsidRPr="00602207">
        <w:rPr>
          <w:rFonts w:ascii="Times New Roman" w:hAnsi="Times New Roman" w:cs="Times New Roman"/>
          <w:i/>
        </w:rPr>
        <w:t>Pilot Data</w:t>
      </w:r>
    </w:p>
    <w:p w14:paraId="186361C0" w14:textId="4C9929E5" w:rsidR="006900BF" w:rsidRPr="004E66D5" w:rsidRDefault="006900BF" w:rsidP="00AD61FC">
      <w:pPr>
        <w:spacing w:line="360" w:lineRule="auto"/>
        <w:rPr>
          <w:rFonts w:ascii="Times New Roman" w:hAnsi="Times New Roman" w:cs="Times New Roman"/>
        </w:rPr>
      </w:pPr>
      <w:r w:rsidRPr="004E66D5">
        <w:rPr>
          <w:rFonts w:ascii="Times New Roman" w:hAnsi="Times New Roman" w:cs="Times New Roman"/>
        </w:rPr>
        <w:t>We conducted a small pilot of 31 participants from the UK general public on Wednesday 20th November 2024. The sample was balanced for gender</w:t>
      </w:r>
      <w:r w:rsidR="00E6344F">
        <w:rPr>
          <w:rFonts w:ascii="Times New Roman" w:hAnsi="Times New Roman" w:cs="Times New Roman"/>
        </w:rPr>
        <w:t xml:space="preserve"> </w:t>
      </w:r>
      <w:r w:rsidR="00E6344F" w:rsidRPr="00E6344F">
        <w:rPr>
          <w:rFonts w:ascii="Times New Roman" w:hAnsi="Times New Roman" w:cs="Times New Roman"/>
        </w:rPr>
        <w:t>with 15 participants identifying as women (53.57%) and 13 as men (46.43%), with no participants identifying as non-binary or self-described</w:t>
      </w:r>
      <w:r w:rsidRPr="004E66D5">
        <w:rPr>
          <w:rFonts w:ascii="Times New Roman" w:hAnsi="Times New Roman" w:cs="Times New Roman"/>
        </w:rPr>
        <w:t xml:space="preserve">. A total of 28 participants were included in the study (n=3 </w:t>
      </w:r>
      <w:r w:rsidR="00E6344F">
        <w:rPr>
          <w:rFonts w:ascii="Times New Roman" w:hAnsi="Times New Roman" w:cs="Times New Roman"/>
        </w:rPr>
        <w:t xml:space="preserve">were </w:t>
      </w:r>
      <w:r w:rsidRPr="004E66D5">
        <w:rPr>
          <w:rFonts w:ascii="Times New Roman" w:hAnsi="Times New Roman" w:cs="Times New Roman"/>
        </w:rPr>
        <w:t>excluded</w:t>
      </w:r>
      <w:r w:rsidR="00AD61FC">
        <w:rPr>
          <w:rFonts w:ascii="Times New Roman" w:hAnsi="Times New Roman" w:cs="Times New Roman"/>
        </w:rPr>
        <w:t xml:space="preserve">: </w:t>
      </w:r>
      <w:r w:rsidRPr="004E66D5">
        <w:rPr>
          <w:rFonts w:ascii="Times New Roman" w:hAnsi="Times New Roman" w:cs="Times New Roman"/>
        </w:rPr>
        <w:t xml:space="preserve"> </w:t>
      </w:r>
      <w:r w:rsidR="00AD61FC" w:rsidRPr="00AD61FC">
        <w:rPr>
          <w:rFonts w:ascii="Times New Roman" w:hAnsi="Times New Roman" w:cs="Times New Roman"/>
        </w:rPr>
        <w:t>2 failed the attention check [6.45%], 1 failed the comprehension check [3.23%], and 0 failed to complete the surve</w:t>
      </w:r>
      <w:r w:rsidR="00AD61FC">
        <w:rPr>
          <w:rFonts w:ascii="Times New Roman" w:hAnsi="Times New Roman" w:cs="Times New Roman"/>
        </w:rPr>
        <w:t>y</w:t>
      </w:r>
      <w:r w:rsidRPr="004E66D5">
        <w:rPr>
          <w:rFonts w:ascii="Times New Roman" w:hAnsi="Times New Roman" w:cs="Times New Roman"/>
        </w:rPr>
        <w:t>).</w:t>
      </w:r>
      <w:r w:rsidR="00AD61FC">
        <w:rPr>
          <w:rFonts w:ascii="Times New Roman" w:hAnsi="Times New Roman" w:cs="Times New Roman"/>
        </w:rPr>
        <w:t xml:space="preserve"> </w:t>
      </w:r>
      <w:r w:rsidR="00AD61FC" w:rsidRPr="00AD61FC">
        <w:rPr>
          <w:rFonts w:ascii="Times New Roman" w:hAnsi="Times New Roman" w:cs="Times New Roman"/>
        </w:rPr>
        <w:t>Participants were distributed across conditions with 8 in the treating surgeon condition, 9 in the junior doctor condition, and 11 in the Consent-GPT condition</w:t>
      </w:r>
      <w:r w:rsidR="00AD61FC">
        <w:rPr>
          <w:rFonts w:ascii="Times New Roman" w:hAnsi="Times New Roman" w:cs="Times New Roman"/>
        </w:rPr>
        <w:t>.</w:t>
      </w:r>
      <w:r w:rsidRPr="004E66D5">
        <w:rPr>
          <w:rFonts w:ascii="Times New Roman" w:hAnsi="Times New Roman" w:cs="Times New Roman"/>
        </w:rPr>
        <w:t xml:space="preserve"> The median age of the sample was 37.5-years-old.</w:t>
      </w:r>
      <w:r w:rsidR="00AD61FC">
        <w:rPr>
          <w:rFonts w:ascii="Times New Roman" w:hAnsi="Times New Roman" w:cs="Times New Roman"/>
        </w:rPr>
        <w:t xml:space="preserve"> </w:t>
      </w:r>
      <w:r w:rsidR="00AD61FC" w:rsidRPr="00AD61FC">
        <w:rPr>
          <w:rFonts w:ascii="Times New Roman" w:hAnsi="Times New Roman" w:cs="Times New Roman"/>
        </w:rPr>
        <w:t>Of the participants, 16 (57.14%) had previously consented to surgery themselves, 11 (39.29%) had not, and 1 (3.57%) could not remember. The median survey completion time was 488 seconds (8 minutes 7 seconds)</w:t>
      </w:r>
      <w:r w:rsidR="00AD61FC">
        <w:rPr>
          <w:rFonts w:ascii="Times New Roman" w:hAnsi="Times New Roman" w:cs="Times New Roman"/>
        </w:rPr>
        <w:t>.</w:t>
      </w:r>
    </w:p>
    <w:p w14:paraId="161D5CFA" w14:textId="3CC1A54E" w:rsidR="006900BF" w:rsidRDefault="006900BF" w:rsidP="00AD61FC">
      <w:pPr>
        <w:spacing w:line="360" w:lineRule="auto"/>
        <w:rPr>
          <w:rFonts w:ascii="Times New Roman" w:hAnsi="Times New Roman" w:cs="Times New Roman"/>
        </w:rPr>
      </w:pPr>
    </w:p>
    <w:p w14:paraId="218AF11E" w14:textId="77777777" w:rsidR="00602207" w:rsidRDefault="002E1FF8" w:rsidP="00AD61FC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Supplementary Note 2. </w:t>
      </w:r>
    </w:p>
    <w:p w14:paraId="6BEF770D" w14:textId="5F999235" w:rsidR="002E1FF8" w:rsidRPr="001C49AD" w:rsidRDefault="001C49AD" w:rsidP="00AD61FC">
      <w:pPr>
        <w:spacing w:line="360" w:lineRule="auto"/>
        <w:rPr>
          <w:rFonts w:ascii="Times New Roman" w:hAnsi="Times New Roman" w:cs="Times New Roman"/>
        </w:rPr>
      </w:pPr>
      <w:r w:rsidRPr="00602207">
        <w:rPr>
          <w:rFonts w:ascii="Times New Roman" w:hAnsi="Times New Roman" w:cs="Times New Roman"/>
          <w:i/>
        </w:rPr>
        <w:t>Open Science and</w:t>
      </w:r>
      <w:r w:rsidRPr="00602207">
        <w:rPr>
          <w:rFonts w:ascii="Times New Roman" w:hAnsi="Times New Roman" w:cs="Times New Roman"/>
          <w:b/>
          <w:i/>
        </w:rPr>
        <w:t xml:space="preserve"> </w:t>
      </w:r>
      <w:r w:rsidRPr="00602207">
        <w:rPr>
          <w:rFonts w:ascii="Times New Roman" w:hAnsi="Times New Roman" w:cs="Times New Roman"/>
          <w:i/>
        </w:rPr>
        <w:t>Power Analysis</w:t>
      </w:r>
    </w:p>
    <w:p w14:paraId="4240B3EC" w14:textId="077F1E0B" w:rsidR="001C49AD" w:rsidRDefault="001C49AD" w:rsidP="001C49AD">
      <w:pPr>
        <w:spacing w:line="360" w:lineRule="auto"/>
        <w:jc w:val="both"/>
        <w:rPr>
          <w:rFonts w:ascii="Times New Roman" w:hAnsi="Times New Roman" w:cs="Times New Roman"/>
        </w:rPr>
      </w:pPr>
      <w:r w:rsidRPr="002C7249">
        <w:rPr>
          <w:rFonts w:ascii="Times New Roman" w:hAnsi="Times New Roman" w:cs="Times New Roman"/>
        </w:rPr>
        <w:t xml:space="preserve">The hypotheses, sampling and analysis plan, exclusion criteria, measures, statistical power calculations, and exploratory analyses were pre-registered at AsPredicted.org (# 187,429). </w:t>
      </w:r>
    </w:p>
    <w:p w14:paraId="32B03C53" w14:textId="77777777" w:rsidR="001C49AD" w:rsidRDefault="001C49AD" w:rsidP="001C49AD">
      <w:pPr>
        <w:spacing w:line="360" w:lineRule="auto"/>
        <w:jc w:val="both"/>
        <w:rPr>
          <w:rFonts w:ascii="Times New Roman" w:hAnsi="Times New Roman" w:cs="Times New Roman"/>
        </w:rPr>
      </w:pPr>
    </w:p>
    <w:p w14:paraId="2C65110C" w14:textId="1DB19DDF" w:rsidR="002E1FF8" w:rsidRPr="002E1FF8" w:rsidRDefault="002E1FF8" w:rsidP="00AD61FC">
      <w:pPr>
        <w:spacing w:line="360" w:lineRule="auto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 xml:space="preserve">Using the </w:t>
      </w:r>
      <w:proofErr w:type="spellStart"/>
      <w:r>
        <w:rPr>
          <w:rFonts w:ascii="Times New Roman" w:hAnsi="Times New Roman" w:cs="Times New Roman"/>
          <w:i/>
        </w:rPr>
        <w:t>pwr</w:t>
      </w:r>
      <w:proofErr w:type="spellEnd"/>
      <w:r>
        <w:rPr>
          <w:rFonts w:ascii="Times New Roman" w:hAnsi="Times New Roman" w:cs="Times New Roman"/>
        </w:rPr>
        <w:t xml:space="preserve"> package in 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, we established a target sample size of 3</w:t>
      </w:r>
      <w:ins w:id="1" w:author="Microsoft Office User" w:date="2025-07-08T10:38:00Z">
        <w:r w:rsidR="00AE3884">
          <w:rPr>
            <w:rFonts w:ascii="Times New Roman" w:hAnsi="Times New Roman" w:cs="Times New Roman"/>
          </w:rPr>
          <w:t>75</w:t>
        </w:r>
      </w:ins>
      <w:del w:id="2" w:author="Microsoft Office User" w:date="2025-07-08T10:38:00Z">
        <w:r w:rsidDel="00AE3884">
          <w:rPr>
            <w:rFonts w:ascii="Times New Roman" w:hAnsi="Times New Roman" w:cs="Times New Roman"/>
          </w:rPr>
          <w:delText>54</w:delText>
        </w:r>
      </w:del>
      <w:r>
        <w:rPr>
          <w:rFonts w:ascii="Times New Roman" w:hAnsi="Times New Roman" w:cs="Times New Roman"/>
        </w:rPr>
        <w:t xml:space="preserve"> (125 participants per condition) to reliably detect a small effect (Cohen’s f=0.20) with 90% statistical power and an alpha level of 0.05 and 3 numerator degrees of freedom.</w:t>
      </w:r>
      <w:r w:rsidRPr="002C7249">
        <w:rPr>
          <w:rFonts w:ascii="Times New Roman" w:hAnsi="Times New Roman" w:cs="Times New Roman"/>
        </w:rPr>
        <w:t xml:space="preserve"> Anticipating exclusions, we aimed to recruit an additional 10%, targeting 413 participants total</w:t>
      </w:r>
      <w:r>
        <w:rPr>
          <w:rFonts w:ascii="Times New Roman" w:hAnsi="Times New Roman" w:cs="Times New Roman"/>
        </w:rPr>
        <w:t>.</w:t>
      </w:r>
    </w:p>
    <w:bookmarkEnd w:id="0"/>
    <w:p w14:paraId="291C464C" w14:textId="77777777" w:rsidR="002E1FF8" w:rsidRPr="004E66D5" w:rsidRDefault="002E1FF8" w:rsidP="00AD61FC">
      <w:pPr>
        <w:spacing w:line="360" w:lineRule="auto"/>
        <w:rPr>
          <w:rFonts w:ascii="Times New Roman" w:hAnsi="Times New Roman" w:cs="Times New Roman"/>
        </w:rPr>
      </w:pPr>
    </w:p>
    <w:p w14:paraId="3184492F" w14:textId="77777777" w:rsidR="00000584" w:rsidRDefault="000005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3AEF47D4" w14:textId="77777777" w:rsidR="00602207" w:rsidRDefault="006B3F1C" w:rsidP="00AD61FC">
      <w:pPr>
        <w:spacing w:line="360" w:lineRule="auto"/>
        <w:rPr>
          <w:rFonts w:ascii="Times New Roman" w:hAnsi="Times New Roman" w:cs="Times New Roman"/>
        </w:rPr>
      </w:pPr>
      <w:r w:rsidRPr="004E66D5">
        <w:rPr>
          <w:rFonts w:ascii="Times New Roman" w:hAnsi="Times New Roman" w:cs="Times New Roman"/>
          <w:b/>
        </w:rPr>
        <w:lastRenderedPageBreak/>
        <w:t>Supplementary Table S1.</w:t>
      </w:r>
      <w:r w:rsidRPr="004E66D5">
        <w:rPr>
          <w:rFonts w:ascii="Times New Roman" w:hAnsi="Times New Roman" w:cs="Times New Roman"/>
        </w:rPr>
        <w:t xml:space="preserve"> </w:t>
      </w:r>
    </w:p>
    <w:p w14:paraId="5F1A3D8A" w14:textId="6A50DB05" w:rsidR="006B3F1C" w:rsidRPr="00602207" w:rsidRDefault="00E6344F" w:rsidP="00AD61FC">
      <w:pPr>
        <w:spacing w:line="360" w:lineRule="auto"/>
        <w:rPr>
          <w:rFonts w:ascii="Times New Roman" w:hAnsi="Times New Roman" w:cs="Times New Roman"/>
          <w:i/>
        </w:rPr>
      </w:pPr>
      <w:r w:rsidRPr="00602207">
        <w:rPr>
          <w:rFonts w:ascii="Times New Roman" w:hAnsi="Times New Roman" w:cs="Times New Roman"/>
          <w:i/>
        </w:rPr>
        <w:t>Median Scores and Interquartile Ranges for Three Measures of Consent Validity by Condition.</w:t>
      </w:r>
    </w:p>
    <w:tbl>
      <w:tblPr>
        <w:tblStyle w:val="TableGrid"/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231"/>
        <w:gridCol w:w="2232"/>
        <w:gridCol w:w="2231"/>
        <w:gridCol w:w="2232"/>
      </w:tblGrid>
      <w:tr w:rsidR="006B3F1C" w:rsidRPr="004E66D5" w14:paraId="25CCF9F1" w14:textId="77777777" w:rsidTr="00B40ADE">
        <w:trPr>
          <w:jc w:val="center"/>
        </w:trPr>
        <w:tc>
          <w:tcPr>
            <w:tcW w:w="2231" w:type="dxa"/>
            <w:tcBorders>
              <w:top w:val="single" w:sz="4" w:space="0" w:color="000000"/>
              <w:bottom w:val="single" w:sz="4" w:space="0" w:color="000000" w:themeColor="text1"/>
            </w:tcBorders>
          </w:tcPr>
          <w:p w14:paraId="0CB7C668" w14:textId="77777777" w:rsidR="006B3F1C" w:rsidRPr="004E66D5" w:rsidRDefault="006B3F1C" w:rsidP="00AD61FC">
            <w:pPr>
              <w:spacing w:line="360" w:lineRule="auto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232" w:type="dxa"/>
            <w:tcBorders>
              <w:top w:val="single" w:sz="4" w:space="0" w:color="000000"/>
              <w:bottom w:val="single" w:sz="4" w:space="0" w:color="000000" w:themeColor="text1"/>
            </w:tcBorders>
          </w:tcPr>
          <w:p w14:paraId="01432D25" w14:textId="43FFB468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66D5">
              <w:rPr>
                <w:rFonts w:ascii="Times New Roman" w:hAnsi="Times New Roman" w:cs="Times New Roman"/>
                <w:b/>
              </w:rPr>
              <w:t>Meaningful consent,</w:t>
            </w:r>
          </w:p>
          <w:p w14:paraId="0927A21C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66D5">
              <w:rPr>
                <w:rFonts w:ascii="Times New Roman" w:hAnsi="Times New Roman" w:cs="Times New Roman"/>
                <w:b/>
              </w:rPr>
              <w:t>median (IQR)</w:t>
            </w:r>
          </w:p>
        </w:tc>
        <w:tc>
          <w:tcPr>
            <w:tcW w:w="2231" w:type="dxa"/>
            <w:tcBorders>
              <w:top w:val="single" w:sz="4" w:space="0" w:color="000000"/>
              <w:bottom w:val="single" w:sz="4" w:space="0" w:color="000000" w:themeColor="text1"/>
            </w:tcBorders>
          </w:tcPr>
          <w:p w14:paraId="5082D275" w14:textId="43B8D2F2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66D5">
              <w:rPr>
                <w:rFonts w:ascii="Times New Roman" w:hAnsi="Times New Roman" w:cs="Times New Roman"/>
                <w:b/>
              </w:rPr>
              <w:t>Sufficient consent,</w:t>
            </w:r>
          </w:p>
          <w:p w14:paraId="45D0A004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66D5">
              <w:rPr>
                <w:rFonts w:ascii="Times New Roman" w:hAnsi="Times New Roman" w:cs="Times New Roman"/>
                <w:b/>
              </w:rPr>
              <w:t>median (IQR)</w:t>
            </w:r>
          </w:p>
        </w:tc>
        <w:tc>
          <w:tcPr>
            <w:tcW w:w="2232" w:type="dxa"/>
            <w:tcBorders>
              <w:top w:val="single" w:sz="4" w:space="0" w:color="000000"/>
              <w:bottom w:val="single" w:sz="4" w:space="0" w:color="000000" w:themeColor="text1"/>
            </w:tcBorders>
          </w:tcPr>
          <w:p w14:paraId="6F97A2F3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66D5">
              <w:rPr>
                <w:rFonts w:ascii="Times New Roman" w:hAnsi="Times New Roman" w:cs="Times New Roman"/>
                <w:b/>
              </w:rPr>
              <w:t>Proper consent,</w:t>
            </w:r>
          </w:p>
          <w:p w14:paraId="27533AE4" w14:textId="7DF92883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66D5">
              <w:rPr>
                <w:rFonts w:ascii="Times New Roman" w:hAnsi="Times New Roman" w:cs="Times New Roman"/>
                <w:b/>
              </w:rPr>
              <w:t xml:space="preserve">Median, </w:t>
            </w:r>
            <w:r w:rsidRPr="00602207">
              <w:rPr>
                <w:rFonts w:ascii="Times New Roman" w:hAnsi="Times New Roman" w:cs="Times New Roman"/>
                <w:b/>
                <w:i/>
              </w:rPr>
              <w:t xml:space="preserve">reverse-scored </w:t>
            </w:r>
            <w:r w:rsidRPr="004E66D5">
              <w:rPr>
                <w:rFonts w:ascii="Times New Roman" w:hAnsi="Times New Roman" w:cs="Times New Roman"/>
                <w:b/>
              </w:rPr>
              <w:t>(IQR)</w:t>
            </w:r>
          </w:p>
        </w:tc>
      </w:tr>
      <w:tr w:rsidR="006B3F1C" w:rsidRPr="004E66D5" w14:paraId="2D6F812F" w14:textId="77777777" w:rsidTr="00B40ADE">
        <w:trPr>
          <w:jc w:val="center"/>
        </w:trPr>
        <w:tc>
          <w:tcPr>
            <w:tcW w:w="2231" w:type="dxa"/>
            <w:tcBorders>
              <w:top w:val="single" w:sz="4" w:space="0" w:color="000000" w:themeColor="text1"/>
            </w:tcBorders>
          </w:tcPr>
          <w:p w14:paraId="439D5516" w14:textId="77777777" w:rsidR="006B3F1C" w:rsidRPr="00602207" w:rsidRDefault="006B3F1C" w:rsidP="00AD61F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02207">
              <w:rPr>
                <w:rFonts w:ascii="Times New Roman" w:hAnsi="Times New Roman" w:cs="Times New Roman"/>
              </w:rPr>
              <w:t>Consent-GPT</w:t>
            </w:r>
          </w:p>
        </w:tc>
        <w:tc>
          <w:tcPr>
            <w:tcW w:w="2232" w:type="dxa"/>
            <w:tcBorders>
              <w:top w:val="single" w:sz="4" w:space="0" w:color="000000" w:themeColor="text1"/>
            </w:tcBorders>
          </w:tcPr>
          <w:p w14:paraId="05D61239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88 (29)</w:t>
            </w:r>
          </w:p>
        </w:tc>
        <w:tc>
          <w:tcPr>
            <w:tcW w:w="2231" w:type="dxa"/>
            <w:tcBorders>
              <w:top w:val="single" w:sz="4" w:space="0" w:color="000000" w:themeColor="text1"/>
            </w:tcBorders>
          </w:tcPr>
          <w:p w14:paraId="0085D766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81 (30)</w:t>
            </w:r>
          </w:p>
        </w:tc>
        <w:tc>
          <w:tcPr>
            <w:tcW w:w="2232" w:type="dxa"/>
            <w:tcBorders>
              <w:top w:val="single" w:sz="4" w:space="0" w:color="000000" w:themeColor="text1"/>
            </w:tcBorders>
          </w:tcPr>
          <w:p w14:paraId="29A50A7F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92 (25)</w:t>
            </w:r>
          </w:p>
        </w:tc>
      </w:tr>
      <w:tr w:rsidR="006B3F1C" w:rsidRPr="004E66D5" w14:paraId="7304592A" w14:textId="77777777" w:rsidTr="00B40ADE">
        <w:trPr>
          <w:trHeight w:val="84"/>
          <w:jc w:val="center"/>
        </w:trPr>
        <w:tc>
          <w:tcPr>
            <w:tcW w:w="2231" w:type="dxa"/>
          </w:tcPr>
          <w:p w14:paraId="29BBAA2A" w14:textId="77777777" w:rsidR="006B3F1C" w:rsidRPr="00602207" w:rsidRDefault="006B3F1C" w:rsidP="00AD61F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02207">
              <w:rPr>
                <w:rFonts w:ascii="Times New Roman" w:hAnsi="Times New Roman" w:cs="Times New Roman"/>
              </w:rPr>
              <w:t>Junior doctor</w:t>
            </w:r>
          </w:p>
        </w:tc>
        <w:tc>
          <w:tcPr>
            <w:tcW w:w="2232" w:type="dxa"/>
          </w:tcPr>
          <w:p w14:paraId="1F7BC8AE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98 (11)</w:t>
            </w:r>
          </w:p>
        </w:tc>
        <w:tc>
          <w:tcPr>
            <w:tcW w:w="2231" w:type="dxa"/>
          </w:tcPr>
          <w:p w14:paraId="6ACE7042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95 (12)</w:t>
            </w:r>
          </w:p>
        </w:tc>
        <w:tc>
          <w:tcPr>
            <w:tcW w:w="2232" w:type="dxa"/>
          </w:tcPr>
          <w:p w14:paraId="0CB584E6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100 (10)</w:t>
            </w:r>
          </w:p>
        </w:tc>
      </w:tr>
      <w:tr w:rsidR="006B3F1C" w:rsidRPr="004E66D5" w14:paraId="1EEB2AE4" w14:textId="77777777" w:rsidTr="00B40ADE">
        <w:trPr>
          <w:jc w:val="center"/>
        </w:trPr>
        <w:tc>
          <w:tcPr>
            <w:tcW w:w="2231" w:type="dxa"/>
            <w:tcBorders>
              <w:bottom w:val="single" w:sz="4" w:space="0" w:color="000000"/>
            </w:tcBorders>
          </w:tcPr>
          <w:p w14:paraId="08DD9107" w14:textId="77777777" w:rsidR="006B3F1C" w:rsidRPr="00602207" w:rsidRDefault="006B3F1C" w:rsidP="00AD61F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02207">
              <w:rPr>
                <w:rFonts w:ascii="Times New Roman" w:hAnsi="Times New Roman" w:cs="Times New Roman"/>
              </w:rPr>
              <w:t>Treating surgeon</w:t>
            </w:r>
          </w:p>
        </w:tc>
        <w:tc>
          <w:tcPr>
            <w:tcW w:w="2232" w:type="dxa"/>
            <w:tcBorders>
              <w:bottom w:val="single" w:sz="4" w:space="0" w:color="000000"/>
            </w:tcBorders>
          </w:tcPr>
          <w:p w14:paraId="37117B42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100 (10)</w:t>
            </w:r>
          </w:p>
        </w:tc>
        <w:tc>
          <w:tcPr>
            <w:tcW w:w="2231" w:type="dxa"/>
            <w:tcBorders>
              <w:bottom w:val="single" w:sz="4" w:space="0" w:color="000000"/>
            </w:tcBorders>
          </w:tcPr>
          <w:p w14:paraId="34B251EB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100 (10)</w:t>
            </w:r>
          </w:p>
        </w:tc>
        <w:tc>
          <w:tcPr>
            <w:tcW w:w="2232" w:type="dxa"/>
            <w:tcBorders>
              <w:bottom w:val="single" w:sz="4" w:space="0" w:color="000000"/>
            </w:tcBorders>
          </w:tcPr>
          <w:p w14:paraId="37FD6E07" w14:textId="77777777" w:rsidR="006B3F1C" w:rsidRPr="004E66D5" w:rsidRDefault="006B3F1C" w:rsidP="0060220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100 (2.25)</w:t>
            </w:r>
          </w:p>
        </w:tc>
      </w:tr>
    </w:tbl>
    <w:p w14:paraId="3ED936DC" w14:textId="326AE52B" w:rsidR="006B3F1C" w:rsidRPr="004E66D5" w:rsidRDefault="00E6344F" w:rsidP="00AD61FC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Footn</w:t>
      </w:r>
      <w:r w:rsidR="003A4795">
        <w:rPr>
          <w:rFonts w:ascii="Times New Roman" w:hAnsi="Times New Roman" w:cs="Times New Roman"/>
          <w:i/>
        </w:rPr>
        <w:t xml:space="preserve">ote: </w:t>
      </w:r>
      <w:r>
        <w:rPr>
          <w:rFonts w:ascii="Times New Roman" w:hAnsi="Times New Roman" w:cs="Times New Roman"/>
          <w:i/>
        </w:rPr>
        <w:t xml:space="preserve">Participants were asked to respond using a 0-100 sliding scale with the following labels: </w:t>
      </w:r>
      <w:r w:rsidR="006B3F1C" w:rsidRPr="004E66D5">
        <w:rPr>
          <w:rFonts w:ascii="Times New Roman" w:hAnsi="Times New Roman" w:cs="Times New Roman"/>
          <w:i/>
        </w:rPr>
        <w:t>0 (strongly disagree), 25 (somewhat disagree), 50 (neutral), 75 (somewhat agree), 100 (strongly agree).</w:t>
      </w:r>
    </w:p>
    <w:p w14:paraId="03E43668" w14:textId="2BDBF45B" w:rsidR="006B3F1C" w:rsidRPr="004E66D5" w:rsidRDefault="006B3F1C" w:rsidP="00AD61FC">
      <w:pPr>
        <w:spacing w:line="360" w:lineRule="auto"/>
        <w:rPr>
          <w:rFonts w:ascii="Times New Roman" w:hAnsi="Times New Roman" w:cs="Times New Roman"/>
        </w:rPr>
      </w:pPr>
    </w:p>
    <w:p w14:paraId="3039FF7B" w14:textId="3C0AE2E8" w:rsidR="006B3F1C" w:rsidRPr="004E66D5" w:rsidRDefault="006B3F1C" w:rsidP="00AD61FC">
      <w:pPr>
        <w:spacing w:line="360" w:lineRule="auto"/>
        <w:rPr>
          <w:rFonts w:ascii="Times New Roman" w:hAnsi="Times New Roman" w:cs="Times New Roman"/>
        </w:rPr>
      </w:pPr>
    </w:p>
    <w:p w14:paraId="7C63934B" w14:textId="77777777" w:rsidR="00602207" w:rsidRDefault="006B3F1C" w:rsidP="00AD61FC">
      <w:pPr>
        <w:spacing w:line="360" w:lineRule="auto"/>
        <w:rPr>
          <w:rFonts w:ascii="Times New Roman" w:hAnsi="Times New Roman" w:cs="Times New Roman"/>
        </w:rPr>
      </w:pPr>
      <w:r w:rsidRPr="004E66D5">
        <w:rPr>
          <w:rFonts w:ascii="Times New Roman" w:hAnsi="Times New Roman" w:cs="Times New Roman"/>
          <w:b/>
        </w:rPr>
        <w:t>Supplementary Table S2.</w:t>
      </w:r>
      <w:r w:rsidRPr="004E66D5">
        <w:rPr>
          <w:rFonts w:ascii="Times New Roman" w:hAnsi="Times New Roman" w:cs="Times New Roman"/>
        </w:rPr>
        <w:t xml:space="preserve"> </w:t>
      </w:r>
    </w:p>
    <w:p w14:paraId="08AFB43A" w14:textId="13169B3C" w:rsidR="006B3F1C" w:rsidRPr="00602207" w:rsidRDefault="00E6344F" w:rsidP="00AD61FC">
      <w:pPr>
        <w:spacing w:line="360" w:lineRule="auto"/>
        <w:rPr>
          <w:rFonts w:ascii="Times New Roman" w:hAnsi="Times New Roman" w:cs="Times New Roman"/>
          <w:i/>
          <w:u w:val="single"/>
        </w:rPr>
      </w:pPr>
      <w:r w:rsidRPr="00602207">
        <w:rPr>
          <w:rFonts w:ascii="Times New Roman" w:hAnsi="Times New Roman" w:cs="Times New Roman"/>
          <w:i/>
        </w:rPr>
        <w:t>Kolmogorov-Smirnov (KS) Test Results for Normality of Valid Consent Composite Measure Distribution Across Conditions</w:t>
      </w:r>
      <w:r w:rsidR="00602207" w:rsidRPr="00602207">
        <w:rPr>
          <w:rFonts w:ascii="Times New Roman" w:hAnsi="Times New Roman" w:cs="Times New Roman"/>
          <w:i/>
        </w:rPr>
        <w:t>.</w:t>
      </w:r>
    </w:p>
    <w:tbl>
      <w:tblPr>
        <w:tblStyle w:val="TableGrid"/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889"/>
        <w:gridCol w:w="1423"/>
        <w:gridCol w:w="1716"/>
      </w:tblGrid>
      <w:tr w:rsidR="006B3F1C" w:rsidRPr="004E66D5" w14:paraId="07EA9238" w14:textId="77777777" w:rsidTr="00B40ADE">
        <w:trPr>
          <w:jc w:val="center"/>
        </w:trPr>
        <w:tc>
          <w:tcPr>
            <w:tcW w:w="0" w:type="auto"/>
            <w:tcBorders>
              <w:top w:val="single" w:sz="4" w:space="0" w:color="000000" w:themeColor="text1"/>
              <w:bottom w:val="single" w:sz="4" w:space="0" w:color="000000" w:themeColor="text1"/>
            </w:tcBorders>
            <w:hideMark/>
          </w:tcPr>
          <w:p w14:paraId="3D130C2F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66D5">
              <w:rPr>
                <w:rFonts w:ascii="Times New Roman" w:hAnsi="Times New Roman" w:cs="Times New Roman"/>
                <w:b/>
                <w:bCs/>
              </w:rPr>
              <w:t>Condition</w:t>
            </w:r>
          </w:p>
        </w:tc>
        <w:tc>
          <w:tcPr>
            <w:tcW w:w="0" w:type="auto"/>
            <w:tcBorders>
              <w:top w:val="single" w:sz="4" w:space="0" w:color="000000" w:themeColor="text1"/>
              <w:bottom w:val="single" w:sz="4" w:space="0" w:color="000000" w:themeColor="text1"/>
            </w:tcBorders>
            <w:hideMark/>
          </w:tcPr>
          <w:p w14:paraId="1EC74809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66D5">
              <w:rPr>
                <w:rFonts w:ascii="Times New Roman" w:hAnsi="Times New Roman" w:cs="Times New Roman"/>
                <w:b/>
                <w:bCs/>
              </w:rPr>
              <w:t>KS Statistic</w:t>
            </w:r>
          </w:p>
        </w:tc>
        <w:tc>
          <w:tcPr>
            <w:tcW w:w="0" w:type="auto"/>
            <w:tcBorders>
              <w:top w:val="single" w:sz="4" w:space="0" w:color="000000" w:themeColor="text1"/>
              <w:bottom w:val="single" w:sz="4" w:space="0" w:color="000000" w:themeColor="text1"/>
            </w:tcBorders>
            <w:hideMark/>
          </w:tcPr>
          <w:p w14:paraId="5E233664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66D5">
              <w:rPr>
                <w:rFonts w:ascii="Times New Roman" w:hAnsi="Times New Roman" w:cs="Times New Roman"/>
                <w:b/>
                <w:bCs/>
              </w:rPr>
              <w:t>p-value</w:t>
            </w:r>
          </w:p>
        </w:tc>
      </w:tr>
      <w:tr w:rsidR="006B3F1C" w:rsidRPr="004E66D5" w14:paraId="704BCDC5" w14:textId="77777777" w:rsidTr="00B40ADE">
        <w:trPr>
          <w:jc w:val="center"/>
        </w:trPr>
        <w:tc>
          <w:tcPr>
            <w:tcW w:w="0" w:type="auto"/>
            <w:tcBorders>
              <w:top w:val="single" w:sz="4" w:space="0" w:color="000000" w:themeColor="text1"/>
            </w:tcBorders>
            <w:hideMark/>
          </w:tcPr>
          <w:p w14:paraId="4CF8136F" w14:textId="77777777" w:rsidR="006B3F1C" w:rsidRPr="00B40ADE" w:rsidRDefault="006B3F1C" w:rsidP="00EC5FC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40ADE">
              <w:rPr>
                <w:rFonts w:ascii="Times New Roman" w:hAnsi="Times New Roman" w:cs="Times New Roman"/>
                <w:bCs/>
              </w:rPr>
              <w:t>Consent-GPT</w:t>
            </w:r>
          </w:p>
        </w:tc>
        <w:tc>
          <w:tcPr>
            <w:tcW w:w="0" w:type="auto"/>
            <w:tcBorders>
              <w:top w:val="single" w:sz="4" w:space="0" w:color="000000" w:themeColor="text1"/>
            </w:tcBorders>
            <w:hideMark/>
          </w:tcPr>
          <w:p w14:paraId="640E5FCA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0.167</w:t>
            </w:r>
          </w:p>
        </w:tc>
        <w:tc>
          <w:tcPr>
            <w:tcW w:w="0" w:type="auto"/>
            <w:tcBorders>
              <w:top w:val="single" w:sz="4" w:space="0" w:color="000000" w:themeColor="text1"/>
            </w:tcBorders>
            <w:hideMark/>
          </w:tcPr>
          <w:p w14:paraId="167DB9C1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0.00232</w:t>
            </w:r>
          </w:p>
        </w:tc>
      </w:tr>
      <w:tr w:rsidR="006B3F1C" w:rsidRPr="004E66D5" w14:paraId="6A3F7A49" w14:textId="77777777" w:rsidTr="00B40ADE">
        <w:trPr>
          <w:jc w:val="center"/>
        </w:trPr>
        <w:tc>
          <w:tcPr>
            <w:tcW w:w="0" w:type="auto"/>
            <w:hideMark/>
          </w:tcPr>
          <w:p w14:paraId="2721E24C" w14:textId="77777777" w:rsidR="006B3F1C" w:rsidRPr="00B40ADE" w:rsidRDefault="006B3F1C" w:rsidP="00EC5FC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40ADE">
              <w:rPr>
                <w:rFonts w:ascii="Times New Roman" w:hAnsi="Times New Roman" w:cs="Times New Roman"/>
                <w:bCs/>
              </w:rPr>
              <w:t>Junior Doctor</w:t>
            </w:r>
          </w:p>
        </w:tc>
        <w:tc>
          <w:tcPr>
            <w:tcW w:w="0" w:type="auto"/>
            <w:hideMark/>
          </w:tcPr>
          <w:p w14:paraId="59F34E75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0.272</w:t>
            </w:r>
          </w:p>
        </w:tc>
        <w:tc>
          <w:tcPr>
            <w:tcW w:w="0" w:type="auto"/>
            <w:hideMark/>
          </w:tcPr>
          <w:p w14:paraId="6615B7F7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0.00000000722</w:t>
            </w:r>
          </w:p>
        </w:tc>
      </w:tr>
      <w:tr w:rsidR="006B3F1C" w:rsidRPr="004E66D5" w14:paraId="0CA8EFF2" w14:textId="77777777" w:rsidTr="00B40ADE">
        <w:trPr>
          <w:jc w:val="center"/>
        </w:trPr>
        <w:tc>
          <w:tcPr>
            <w:tcW w:w="0" w:type="auto"/>
            <w:tcBorders>
              <w:bottom w:val="single" w:sz="4" w:space="0" w:color="000000"/>
            </w:tcBorders>
            <w:hideMark/>
          </w:tcPr>
          <w:p w14:paraId="20433084" w14:textId="77777777" w:rsidR="006B3F1C" w:rsidRPr="00B40ADE" w:rsidRDefault="006B3F1C" w:rsidP="00EC5FC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40ADE">
              <w:rPr>
                <w:rFonts w:ascii="Times New Roman" w:hAnsi="Times New Roman" w:cs="Times New Roman"/>
                <w:bCs/>
              </w:rPr>
              <w:t>Treating Surgeon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hideMark/>
          </w:tcPr>
          <w:p w14:paraId="4CA9044E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0.277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hideMark/>
          </w:tcPr>
          <w:p w14:paraId="0B1701B3" w14:textId="77777777" w:rsidR="006B3F1C" w:rsidRPr="004E66D5" w:rsidRDefault="006B3F1C" w:rsidP="00EC5FC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E66D5">
              <w:rPr>
                <w:rFonts w:ascii="Times New Roman" w:hAnsi="Times New Roman" w:cs="Times New Roman"/>
              </w:rPr>
              <w:t>0.0000000108</w:t>
            </w:r>
          </w:p>
        </w:tc>
      </w:tr>
    </w:tbl>
    <w:p w14:paraId="362824A8" w14:textId="21D3B041" w:rsidR="006B3F1C" w:rsidRPr="00E6344F" w:rsidRDefault="00E6344F" w:rsidP="00EC5FC3">
      <w:pPr>
        <w:spacing w:line="360" w:lineRule="auto"/>
        <w:rPr>
          <w:rFonts w:ascii="Times New Roman" w:hAnsi="Times New Roman" w:cs="Times New Roman"/>
          <w:i/>
        </w:rPr>
      </w:pPr>
      <w:r w:rsidRPr="00E6344F">
        <w:rPr>
          <w:rFonts w:ascii="Times New Roman" w:hAnsi="Times New Roman" w:cs="Times New Roman"/>
          <w:i/>
        </w:rPr>
        <w:t>Footnote: KS statistic ranges from 0 to 1, with higher values indicating greater deviation from normality. P-values &lt; 0.05 indicate significant deviation from a normal distribution.</w:t>
      </w:r>
    </w:p>
    <w:p w14:paraId="4B8E4740" w14:textId="77777777" w:rsidR="00E6344F" w:rsidRPr="004E66D5" w:rsidRDefault="00E6344F" w:rsidP="00AD61FC">
      <w:pPr>
        <w:spacing w:line="360" w:lineRule="auto"/>
        <w:rPr>
          <w:rFonts w:ascii="Times New Roman" w:hAnsi="Times New Roman" w:cs="Times New Roman"/>
        </w:rPr>
      </w:pPr>
    </w:p>
    <w:p w14:paraId="2CD94F54" w14:textId="77777777" w:rsidR="00602207" w:rsidRDefault="004E66D5" w:rsidP="00AD61FC">
      <w:pPr>
        <w:spacing w:line="360" w:lineRule="auto"/>
        <w:rPr>
          <w:rFonts w:ascii="Times New Roman" w:hAnsi="Times New Roman" w:cs="Times New Roman"/>
          <w:b/>
        </w:rPr>
      </w:pPr>
      <w:r w:rsidRPr="004E66D5">
        <w:rPr>
          <w:rFonts w:ascii="Times New Roman" w:hAnsi="Times New Roman" w:cs="Times New Roman"/>
          <w:b/>
        </w:rPr>
        <w:t xml:space="preserve">Supplementary Note </w:t>
      </w:r>
      <w:r w:rsidR="001C49AD">
        <w:rPr>
          <w:rFonts w:ascii="Times New Roman" w:hAnsi="Times New Roman" w:cs="Times New Roman"/>
          <w:b/>
        </w:rPr>
        <w:t>3.</w:t>
      </w:r>
      <w:r w:rsidRPr="004E66D5">
        <w:rPr>
          <w:rFonts w:ascii="Times New Roman" w:hAnsi="Times New Roman" w:cs="Times New Roman"/>
          <w:b/>
        </w:rPr>
        <w:t xml:space="preserve"> </w:t>
      </w:r>
    </w:p>
    <w:p w14:paraId="12E31FF8" w14:textId="106FD209" w:rsidR="004E66D5" w:rsidRPr="00602207" w:rsidRDefault="004E66D5" w:rsidP="00AD61FC">
      <w:pPr>
        <w:spacing w:line="360" w:lineRule="auto"/>
        <w:rPr>
          <w:rFonts w:ascii="Times New Roman" w:hAnsi="Times New Roman" w:cs="Times New Roman"/>
          <w:i/>
        </w:rPr>
      </w:pPr>
      <w:r w:rsidRPr="00602207">
        <w:rPr>
          <w:rFonts w:ascii="Times New Roman" w:hAnsi="Times New Roman" w:cs="Times New Roman"/>
          <w:i/>
        </w:rPr>
        <w:t>Test for normality of curve in valid consent composite measure</w:t>
      </w:r>
      <w:r w:rsidR="00A66731" w:rsidRPr="00602207">
        <w:rPr>
          <w:rFonts w:ascii="Times New Roman" w:hAnsi="Times New Roman" w:cs="Times New Roman"/>
          <w:i/>
        </w:rPr>
        <w:t>.</w:t>
      </w:r>
    </w:p>
    <w:p w14:paraId="6EA3A97B" w14:textId="433AEB63" w:rsidR="006B3F1C" w:rsidRPr="004E66D5" w:rsidRDefault="006B3F1C" w:rsidP="00AD61FC">
      <w:pPr>
        <w:spacing w:line="360" w:lineRule="auto"/>
        <w:rPr>
          <w:rFonts w:ascii="Times New Roman" w:hAnsi="Times New Roman" w:cs="Times New Roman"/>
        </w:rPr>
      </w:pPr>
      <w:r w:rsidRPr="004E66D5">
        <w:rPr>
          <w:rFonts w:ascii="Times New Roman" w:hAnsi="Times New Roman" w:cs="Times New Roman"/>
        </w:rPr>
        <w:t xml:space="preserve">The larger the KS statistic, the greater the deviation from a normal distribution. For all three conditions, the p-values are below the significance level of 0.05, indicating significant deviations from normality. This suggests that the </w:t>
      </w:r>
      <w:r w:rsidR="004E66D5">
        <w:rPr>
          <w:rFonts w:ascii="Times New Roman" w:hAnsi="Times New Roman" w:cs="Times New Roman"/>
        </w:rPr>
        <w:t>v</w:t>
      </w:r>
      <w:r w:rsidRPr="004E66D5">
        <w:rPr>
          <w:rFonts w:ascii="Times New Roman" w:hAnsi="Times New Roman" w:cs="Times New Roman"/>
        </w:rPr>
        <w:t xml:space="preserve">alid </w:t>
      </w:r>
      <w:r w:rsidR="004E66D5">
        <w:rPr>
          <w:rFonts w:ascii="Times New Roman" w:hAnsi="Times New Roman" w:cs="Times New Roman"/>
        </w:rPr>
        <w:t>c</w:t>
      </w:r>
      <w:r w:rsidRPr="004E66D5">
        <w:rPr>
          <w:rFonts w:ascii="Times New Roman" w:hAnsi="Times New Roman" w:cs="Times New Roman"/>
        </w:rPr>
        <w:t xml:space="preserve">onsent </w:t>
      </w:r>
      <w:r w:rsidR="004E66D5">
        <w:rPr>
          <w:rFonts w:ascii="Times New Roman" w:hAnsi="Times New Roman" w:cs="Times New Roman"/>
        </w:rPr>
        <w:t>composite measure</w:t>
      </w:r>
      <w:r w:rsidRPr="004E66D5">
        <w:rPr>
          <w:rFonts w:ascii="Times New Roman" w:hAnsi="Times New Roman" w:cs="Times New Roman"/>
        </w:rPr>
        <w:t xml:space="preserve"> does not follow a normal distribution in any of the three conditions.</w:t>
      </w:r>
    </w:p>
    <w:p w14:paraId="66FE6254" w14:textId="480F25EE" w:rsidR="006900BF" w:rsidRPr="004E66D5" w:rsidRDefault="006900BF" w:rsidP="00AD61FC">
      <w:pPr>
        <w:spacing w:line="360" w:lineRule="auto"/>
        <w:rPr>
          <w:rFonts w:ascii="Times New Roman" w:hAnsi="Times New Roman" w:cs="Times New Roman"/>
        </w:rPr>
      </w:pPr>
    </w:p>
    <w:p w14:paraId="65A55775" w14:textId="77777777" w:rsidR="00000584" w:rsidRDefault="000005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FCAB8AA" w14:textId="77777777" w:rsidR="00602207" w:rsidRDefault="006900BF" w:rsidP="00AD61FC">
      <w:pPr>
        <w:spacing w:line="360" w:lineRule="auto"/>
        <w:rPr>
          <w:rFonts w:ascii="Times New Roman" w:hAnsi="Times New Roman" w:cs="Times New Roman"/>
        </w:rPr>
      </w:pPr>
      <w:r w:rsidRPr="004E66D5">
        <w:rPr>
          <w:rFonts w:ascii="Times New Roman" w:hAnsi="Times New Roman" w:cs="Times New Roman"/>
          <w:b/>
        </w:rPr>
        <w:lastRenderedPageBreak/>
        <w:t>Supplementary Table S3.</w:t>
      </w:r>
      <w:r w:rsidRPr="004E66D5">
        <w:rPr>
          <w:rFonts w:ascii="Times New Roman" w:hAnsi="Times New Roman" w:cs="Times New Roman"/>
        </w:rPr>
        <w:t xml:space="preserve"> </w:t>
      </w:r>
    </w:p>
    <w:p w14:paraId="082EE724" w14:textId="27C51BDD" w:rsidR="006900BF" w:rsidRPr="00602207" w:rsidRDefault="00E6344F" w:rsidP="00AD61FC">
      <w:pPr>
        <w:spacing w:line="360" w:lineRule="auto"/>
        <w:rPr>
          <w:rFonts w:ascii="Times New Roman" w:hAnsi="Times New Roman" w:cs="Times New Roman"/>
          <w:i/>
        </w:rPr>
      </w:pPr>
      <w:r w:rsidRPr="00602207">
        <w:rPr>
          <w:rFonts w:ascii="Times New Roman" w:hAnsi="Times New Roman" w:cs="Times New Roman"/>
          <w:i/>
        </w:rPr>
        <w:t>One-way ANOVA Results: Effect of Consent Delegate Condition on Perceived Consent Validity</w:t>
      </w:r>
      <w:r w:rsidR="00A66731" w:rsidRPr="00602207">
        <w:rPr>
          <w:rFonts w:ascii="Times New Roman" w:hAnsi="Times New Roman" w:cs="Times New Roman"/>
          <w:i/>
        </w:rPr>
        <w:t>.</w:t>
      </w:r>
    </w:p>
    <w:tbl>
      <w:tblPr>
        <w:tblStyle w:val="TableGrid"/>
        <w:tblW w:w="7800" w:type="dxa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  <w:gridCol w:w="1300"/>
      </w:tblGrid>
      <w:tr w:rsidR="004E66D5" w:rsidRPr="004E66D5" w14:paraId="7999B4F9" w14:textId="77777777" w:rsidTr="00B40ADE">
        <w:trPr>
          <w:trHeight w:val="320"/>
          <w:jc w:val="center"/>
        </w:trPr>
        <w:tc>
          <w:tcPr>
            <w:tcW w:w="1300" w:type="dxa"/>
            <w:tcBorders>
              <w:top w:val="single" w:sz="4" w:space="0" w:color="000000"/>
              <w:bottom w:val="single" w:sz="4" w:space="0" w:color="000000" w:themeColor="text1"/>
            </w:tcBorders>
            <w:noWrap/>
            <w:hideMark/>
          </w:tcPr>
          <w:p w14:paraId="2A3EC49B" w14:textId="77777777" w:rsidR="004E66D5" w:rsidRPr="004E66D5" w:rsidRDefault="004E66D5" w:rsidP="00AD61FC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4E66D5">
              <w:rPr>
                <w:rFonts w:ascii="Times New Roman" w:hAnsi="Times New Roman" w:cs="Times New Roman"/>
                <w:b/>
                <w:color w:val="000000"/>
              </w:rPr>
              <w:t>Source</w:t>
            </w:r>
          </w:p>
        </w:tc>
        <w:tc>
          <w:tcPr>
            <w:tcW w:w="1300" w:type="dxa"/>
            <w:tcBorders>
              <w:top w:val="single" w:sz="4" w:space="0" w:color="000000"/>
              <w:bottom w:val="single" w:sz="4" w:space="0" w:color="000000" w:themeColor="text1"/>
            </w:tcBorders>
            <w:noWrap/>
            <w:hideMark/>
          </w:tcPr>
          <w:p w14:paraId="4509277B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4E66D5">
              <w:rPr>
                <w:rFonts w:ascii="Times New Roman" w:hAnsi="Times New Roman" w:cs="Times New Roman"/>
                <w:b/>
                <w:color w:val="000000"/>
              </w:rPr>
              <w:t>Df</w:t>
            </w:r>
            <w:proofErr w:type="spellEnd"/>
          </w:p>
        </w:tc>
        <w:tc>
          <w:tcPr>
            <w:tcW w:w="1300" w:type="dxa"/>
            <w:tcBorders>
              <w:top w:val="single" w:sz="4" w:space="0" w:color="000000"/>
              <w:bottom w:val="single" w:sz="4" w:space="0" w:color="000000" w:themeColor="text1"/>
            </w:tcBorders>
            <w:noWrap/>
            <w:hideMark/>
          </w:tcPr>
          <w:p w14:paraId="0B3C63DE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E66D5">
              <w:rPr>
                <w:rFonts w:ascii="Times New Roman" w:hAnsi="Times New Roman" w:cs="Times New Roman"/>
                <w:b/>
                <w:color w:val="000000"/>
              </w:rPr>
              <w:t xml:space="preserve">Sum </w:t>
            </w:r>
            <w:proofErr w:type="spellStart"/>
            <w:r w:rsidRPr="004E66D5">
              <w:rPr>
                <w:rFonts w:ascii="Times New Roman" w:hAnsi="Times New Roman" w:cs="Times New Roman"/>
                <w:b/>
                <w:color w:val="000000"/>
              </w:rPr>
              <w:t>Sq</w:t>
            </w:r>
            <w:proofErr w:type="spellEnd"/>
          </w:p>
        </w:tc>
        <w:tc>
          <w:tcPr>
            <w:tcW w:w="1300" w:type="dxa"/>
            <w:tcBorders>
              <w:top w:val="single" w:sz="4" w:space="0" w:color="000000"/>
              <w:bottom w:val="single" w:sz="4" w:space="0" w:color="000000" w:themeColor="text1"/>
            </w:tcBorders>
            <w:noWrap/>
            <w:hideMark/>
          </w:tcPr>
          <w:p w14:paraId="26CFE862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E66D5">
              <w:rPr>
                <w:rFonts w:ascii="Times New Roman" w:hAnsi="Times New Roman" w:cs="Times New Roman"/>
                <w:b/>
                <w:color w:val="000000"/>
              </w:rPr>
              <w:t xml:space="preserve">Mean </w:t>
            </w:r>
            <w:proofErr w:type="spellStart"/>
            <w:r w:rsidRPr="004E66D5">
              <w:rPr>
                <w:rFonts w:ascii="Times New Roman" w:hAnsi="Times New Roman" w:cs="Times New Roman"/>
                <w:b/>
                <w:color w:val="000000"/>
              </w:rPr>
              <w:t>Sq</w:t>
            </w:r>
            <w:proofErr w:type="spellEnd"/>
          </w:p>
        </w:tc>
        <w:tc>
          <w:tcPr>
            <w:tcW w:w="1300" w:type="dxa"/>
            <w:tcBorders>
              <w:top w:val="single" w:sz="4" w:space="0" w:color="000000"/>
              <w:bottom w:val="single" w:sz="4" w:space="0" w:color="000000" w:themeColor="text1"/>
            </w:tcBorders>
            <w:noWrap/>
            <w:hideMark/>
          </w:tcPr>
          <w:p w14:paraId="1112BBF0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E66D5">
              <w:rPr>
                <w:rFonts w:ascii="Times New Roman" w:hAnsi="Times New Roman" w:cs="Times New Roman"/>
                <w:b/>
                <w:color w:val="000000"/>
              </w:rPr>
              <w:t>F value</w:t>
            </w:r>
          </w:p>
        </w:tc>
        <w:tc>
          <w:tcPr>
            <w:tcW w:w="1300" w:type="dxa"/>
            <w:tcBorders>
              <w:top w:val="single" w:sz="4" w:space="0" w:color="000000"/>
              <w:bottom w:val="single" w:sz="4" w:space="0" w:color="000000" w:themeColor="text1"/>
            </w:tcBorders>
            <w:noWrap/>
            <w:hideMark/>
          </w:tcPr>
          <w:p w14:paraId="16C0B2D8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4E66D5">
              <w:rPr>
                <w:rFonts w:ascii="Times New Roman" w:hAnsi="Times New Roman" w:cs="Times New Roman"/>
                <w:b/>
                <w:color w:val="000000"/>
              </w:rPr>
              <w:t>Pr</w:t>
            </w:r>
            <w:proofErr w:type="spellEnd"/>
            <w:r w:rsidRPr="004E66D5">
              <w:rPr>
                <w:rFonts w:ascii="Times New Roman" w:hAnsi="Times New Roman" w:cs="Times New Roman"/>
                <w:b/>
                <w:color w:val="000000"/>
              </w:rPr>
              <w:t>(&gt;F)</w:t>
            </w:r>
          </w:p>
        </w:tc>
      </w:tr>
      <w:tr w:rsidR="004E66D5" w:rsidRPr="004E66D5" w14:paraId="03467710" w14:textId="77777777" w:rsidTr="00B40ADE">
        <w:trPr>
          <w:trHeight w:val="320"/>
          <w:jc w:val="center"/>
        </w:trPr>
        <w:tc>
          <w:tcPr>
            <w:tcW w:w="1300" w:type="dxa"/>
            <w:tcBorders>
              <w:top w:val="single" w:sz="4" w:space="0" w:color="000000" w:themeColor="text1"/>
            </w:tcBorders>
            <w:noWrap/>
            <w:hideMark/>
          </w:tcPr>
          <w:p w14:paraId="18C0B09E" w14:textId="04A835B2" w:rsidR="004E66D5" w:rsidRPr="00B40ADE" w:rsidRDefault="00B40ADE" w:rsidP="00AD61F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="004E66D5" w:rsidRPr="00B40ADE">
              <w:rPr>
                <w:rFonts w:ascii="Times New Roman" w:hAnsi="Times New Roman" w:cs="Times New Roman"/>
                <w:color w:val="000000"/>
              </w:rPr>
              <w:t>ondition</w:t>
            </w:r>
          </w:p>
        </w:tc>
        <w:tc>
          <w:tcPr>
            <w:tcW w:w="1300" w:type="dxa"/>
            <w:tcBorders>
              <w:top w:val="single" w:sz="4" w:space="0" w:color="000000" w:themeColor="text1"/>
            </w:tcBorders>
            <w:noWrap/>
            <w:hideMark/>
          </w:tcPr>
          <w:p w14:paraId="33445020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 w:themeColor="text1"/>
            </w:tcBorders>
            <w:noWrap/>
            <w:hideMark/>
          </w:tcPr>
          <w:p w14:paraId="5EC2B457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10790</w:t>
            </w:r>
          </w:p>
        </w:tc>
        <w:tc>
          <w:tcPr>
            <w:tcW w:w="1300" w:type="dxa"/>
            <w:tcBorders>
              <w:top w:val="single" w:sz="4" w:space="0" w:color="000000" w:themeColor="text1"/>
            </w:tcBorders>
            <w:noWrap/>
            <w:hideMark/>
          </w:tcPr>
          <w:p w14:paraId="6E8D49D7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5395.2</w:t>
            </w:r>
          </w:p>
        </w:tc>
        <w:tc>
          <w:tcPr>
            <w:tcW w:w="1300" w:type="dxa"/>
            <w:tcBorders>
              <w:top w:val="single" w:sz="4" w:space="0" w:color="000000" w:themeColor="text1"/>
            </w:tcBorders>
            <w:noWrap/>
            <w:hideMark/>
          </w:tcPr>
          <w:p w14:paraId="3D56ADF3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19.83</w:t>
            </w:r>
          </w:p>
        </w:tc>
        <w:tc>
          <w:tcPr>
            <w:tcW w:w="1300" w:type="dxa"/>
            <w:tcBorders>
              <w:top w:val="single" w:sz="4" w:space="0" w:color="000000" w:themeColor="text1"/>
            </w:tcBorders>
            <w:noWrap/>
            <w:hideMark/>
          </w:tcPr>
          <w:p w14:paraId="415C0C08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6.54E-09</w:t>
            </w:r>
          </w:p>
        </w:tc>
      </w:tr>
      <w:tr w:rsidR="004E66D5" w:rsidRPr="004E66D5" w14:paraId="431E00AB" w14:textId="77777777" w:rsidTr="00B40ADE">
        <w:trPr>
          <w:trHeight w:val="320"/>
          <w:jc w:val="center"/>
        </w:trPr>
        <w:tc>
          <w:tcPr>
            <w:tcW w:w="1300" w:type="dxa"/>
            <w:tcBorders>
              <w:bottom w:val="single" w:sz="4" w:space="0" w:color="000000"/>
            </w:tcBorders>
            <w:noWrap/>
            <w:hideMark/>
          </w:tcPr>
          <w:p w14:paraId="4152405C" w14:textId="77777777" w:rsidR="004E66D5" w:rsidRPr="00B40ADE" w:rsidRDefault="004E66D5" w:rsidP="00AD61F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B40ADE">
              <w:rPr>
                <w:rFonts w:ascii="Times New Roman" w:hAnsi="Times New Roman" w:cs="Times New Roman"/>
                <w:color w:val="000000"/>
              </w:rPr>
              <w:t>Residuals</w:t>
            </w:r>
          </w:p>
        </w:tc>
        <w:tc>
          <w:tcPr>
            <w:tcW w:w="1300" w:type="dxa"/>
            <w:tcBorders>
              <w:bottom w:val="single" w:sz="4" w:space="0" w:color="000000"/>
            </w:tcBorders>
            <w:noWrap/>
            <w:hideMark/>
          </w:tcPr>
          <w:p w14:paraId="0B7BCEF6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373</w:t>
            </w:r>
          </w:p>
        </w:tc>
        <w:tc>
          <w:tcPr>
            <w:tcW w:w="1300" w:type="dxa"/>
            <w:tcBorders>
              <w:bottom w:val="single" w:sz="4" w:space="0" w:color="000000"/>
            </w:tcBorders>
            <w:noWrap/>
            <w:hideMark/>
          </w:tcPr>
          <w:p w14:paraId="27BF6D10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101482</w:t>
            </w:r>
          </w:p>
        </w:tc>
        <w:tc>
          <w:tcPr>
            <w:tcW w:w="1300" w:type="dxa"/>
            <w:tcBorders>
              <w:bottom w:val="single" w:sz="4" w:space="0" w:color="000000"/>
            </w:tcBorders>
            <w:noWrap/>
            <w:hideMark/>
          </w:tcPr>
          <w:p w14:paraId="75C7D367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272.1</w:t>
            </w:r>
          </w:p>
        </w:tc>
        <w:tc>
          <w:tcPr>
            <w:tcW w:w="1300" w:type="dxa"/>
            <w:tcBorders>
              <w:bottom w:val="single" w:sz="4" w:space="0" w:color="000000"/>
            </w:tcBorders>
            <w:noWrap/>
            <w:hideMark/>
          </w:tcPr>
          <w:p w14:paraId="0E061965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bottom w:val="single" w:sz="4" w:space="0" w:color="000000"/>
            </w:tcBorders>
            <w:noWrap/>
            <w:hideMark/>
          </w:tcPr>
          <w:p w14:paraId="1B08FEA7" w14:textId="77777777" w:rsidR="004E66D5" w:rsidRPr="004E66D5" w:rsidRDefault="004E66D5" w:rsidP="00B40AD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7480413" w14:textId="781A9CAB" w:rsidR="006900BF" w:rsidRPr="00E6344F" w:rsidRDefault="00E6344F" w:rsidP="00AD61FC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Footnote: </w:t>
      </w:r>
      <w:proofErr w:type="spellStart"/>
      <w:r w:rsidRPr="00E6344F">
        <w:rPr>
          <w:rFonts w:ascii="Times New Roman" w:hAnsi="Times New Roman" w:cs="Times New Roman"/>
          <w:i/>
        </w:rPr>
        <w:t>Df</w:t>
      </w:r>
      <w:proofErr w:type="spellEnd"/>
      <w:r w:rsidRPr="00E6344F">
        <w:rPr>
          <w:rFonts w:ascii="Times New Roman" w:hAnsi="Times New Roman" w:cs="Times New Roman"/>
          <w:i/>
        </w:rPr>
        <w:t xml:space="preserve"> = degrees of freedom, Sum </w:t>
      </w:r>
      <w:proofErr w:type="spellStart"/>
      <w:r w:rsidRPr="00E6344F">
        <w:rPr>
          <w:rFonts w:ascii="Times New Roman" w:hAnsi="Times New Roman" w:cs="Times New Roman"/>
          <w:i/>
        </w:rPr>
        <w:t>Sq</w:t>
      </w:r>
      <w:proofErr w:type="spellEnd"/>
      <w:r w:rsidRPr="00E6344F">
        <w:rPr>
          <w:rFonts w:ascii="Times New Roman" w:hAnsi="Times New Roman" w:cs="Times New Roman"/>
          <w:i/>
        </w:rPr>
        <w:t xml:space="preserve"> = sum of squares, Mean </w:t>
      </w:r>
      <w:proofErr w:type="spellStart"/>
      <w:r w:rsidRPr="00E6344F">
        <w:rPr>
          <w:rFonts w:ascii="Times New Roman" w:hAnsi="Times New Roman" w:cs="Times New Roman"/>
          <w:i/>
        </w:rPr>
        <w:t>Sq</w:t>
      </w:r>
      <w:proofErr w:type="spellEnd"/>
      <w:r w:rsidRPr="00E6344F">
        <w:rPr>
          <w:rFonts w:ascii="Times New Roman" w:hAnsi="Times New Roman" w:cs="Times New Roman"/>
          <w:i/>
        </w:rPr>
        <w:t xml:space="preserve"> = mean squares, F value = F-statistic, </w:t>
      </w:r>
      <w:proofErr w:type="spellStart"/>
      <w:r w:rsidRPr="00E6344F">
        <w:rPr>
          <w:rFonts w:ascii="Times New Roman" w:hAnsi="Times New Roman" w:cs="Times New Roman"/>
          <w:i/>
        </w:rPr>
        <w:t>Pr</w:t>
      </w:r>
      <w:proofErr w:type="spellEnd"/>
      <w:r w:rsidRPr="00E6344F">
        <w:rPr>
          <w:rFonts w:ascii="Times New Roman" w:hAnsi="Times New Roman" w:cs="Times New Roman"/>
          <w:i/>
        </w:rPr>
        <w:t>(&gt;F) = p-value. Significant at p &lt; 0.001</w:t>
      </w:r>
      <w:r>
        <w:rPr>
          <w:rFonts w:ascii="Times New Roman" w:hAnsi="Times New Roman" w:cs="Times New Roman"/>
          <w:i/>
        </w:rPr>
        <w:t>.</w:t>
      </w:r>
    </w:p>
    <w:p w14:paraId="5019179A" w14:textId="6DAB622F" w:rsidR="006900BF" w:rsidRPr="004E66D5" w:rsidRDefault="006900BF" w:rsidP="00AD61FC">
      <w:pPr>
        <w:spacing w:line="360" w:lineRule="auto"/>
        <w:rPr>
          <w:rFonts w:ascii="Times New Roman" w:hAnsi="Times New Roman" w:cs="Times New Roman"/>
        </w:rPr>
      </w:pPr>
    </w:p>
    <w:p w14:paraId="2FED771F" w14:textId="77777777" w:rsidR="00602207" w:rsidRDefault="006900BF" w:rsidP="00AD61FC">
      <w:pPr>
        <w:spacing w:line="360" w:lineRule="auto"/>
        <w:rPr>
          <w:rFonts w:ascii="Times New Roman" w:hAnsi="Times New Roman" w:cs="Times New Roman"/>
        </w:rPr>
      </w:pPr>
      <w:r w:rsidRPr="004E66D5">
        <w:rPr>
          <w:rFonts w:ascii="Times New Roman" w:hAnsi="Times New Roman" w:cs="Times New Roman"/>
          <w:b/>
        </w:rPr>
        <w:t>Supplementary Table S4</w:t>
      </w:r>
      <w:r w:rsidRPr="004E66D5">
        <w:rPr>
          <w:rFonts w:ascii="Times New Roman" w:hAnsi="Times New Roman" w:cs="Times New Roman"/>
        </w:rPr>
        <w:t xml:space="preserve">. </w:t>
      </w:r>
    </w:p>
    <w:p w14:paraId="62E28CD9" w14:textId="7F6DBCB5" w:rsidR="006900BF" w:rsidRPr="00602207" w:rsidRDefault="00E6344F" w:rsidP="00AD61FC">
      <w:pPr>
        <w:spacing w:line="360" w:lineRule="auto"/>
        <w:rPr>
          <w:rFonts w:ascii="Times New Roman" w:hAnsi="Times New Roman" w:cs="Times New Roman"/>
          <w:i/>
        </w:rPr>
      </w:pPr>
      <w:r w:rsidRPr="00602207">
        <w:rPr>
          <w:rFonts w:ascii="Times New Roman" w:hAnsi="Times New Roman" w:cs="Times New Roman"/>
          <w:i/>
        </w:rPr>
        <w:t>3x2 Mixed ANOVA Results: Effects of Consent Delegate Condition and Informed Status on Willingness to Sue.</w:t>
      </w:r>
    </w:p>
    <w:tbl>
      <w:tblPr>
        <w:tblStyle w:val="TableGrid"/>
        <w:tblW w:w="902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14"/>
        <w:gridCol w:w="1282"/>
        <w:gridCol w:w="1281"/>
        <w:gridCol w:w="1281"/>
        <w:gridCol w:w="1281"/>
        <w:gridCol w:w="1281"/>
      </w:tblGrid>
      <w:tr w:rsidR="006900BF" w:rsidRPr="004E66D5" w14:paraId="146E8B9E" w14:textId="77777777" w:rsidTr="00B40ADE">
        <w:trPr>
          <w:trHeight w:val="320"/>
        </w:trPr>
        <w:tc>
          <w:tcPr>
            <w:tcW w:w="261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695FBC9D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E66D5">
              <w:rPr>
                <w:rFonts w:ascii="Times New Roman" w:hAnsi="Times New Roman" w:cs="Times New Roman"/>
                <w:b/>
                <w:color w:val="000000"/>
              </w:rPr>
              <w:t>Effect</w:t>
            </w:r>
          </w:p>
        </w:tc>
        <w:tc>
          <w:tcPr>
            <w:tcW w:w="128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18D3BA5D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4E66D5">
              <w:rPr>
                <w:rFonts w:ascii="Times New Roman" w:hAnsi="Times New Roman" w:cs="Times New Roman"/>
                <w:b/>
                <w:color w:val="000000"/>
              </w:rPr>
              <w:t>df</w:t>
            </w:r>
            <w:proofErr w:type="spellEnd"/>
          </w:p>
        </w:tc>
        <w:tc>
          <w:tcPr>
            <w:tcW w:w="12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0DA147C6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E66D5">
              <w:rPr>
                <w:rFonts w:ascii="Times New Roman" w:hAnsi="Times New Roman" w:cs="Times New Roman"/>
                <w:b/>
                <w:color w:val="000000"/>
              </w:rPr>
              <w:t>MSE</w:t>
            </w:r>
          </w:p>
        </w:tc>
        <w:tc>
          <w:tcPr>
            <w:tcW w:w="12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7F4B1D11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E66D5">
              <w:rPr>
                <w:rFonts w:ascii="Times New Roman" w:hAnsi="Times New Roman" w:cs="Times New Roman"/>
                <w:b/>
                <w:color w:val="000000"/>
              </w:rPr>
              <w:t>F</w:t>
            </w:r>
          </w:p>
        </w:tc>
        <w:tc>
          <w:tcPr>
            <w:tcW w:w="12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7FA70078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4E66D5">
              <w:rPr>
                <w:rFonts w:ascii="Times New Roman" w:hAnsi="Times New Roman" w:cs="Times New Roman"/>
                <w:b/>
                <w:color w:val="000000"/>
              </w:rPr>
              <w:t>ges</w:t>
            </w:r>
            <w:proofErr w:type="spellEnd"/>
          </w:p>
        </w:tc>
        <w:tc>
          <w:tcPr>
            <w:tcW w:w="12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44C9FFFE" w14:textId="6ABE40AB" w:rsidR="006900BF" w:rsidRPr="004E66D5" w:rsidRDefault="00B40ADE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p </w:t>
            </w:r>
            <w:r w:rsidR="006900BF" w:rsidRPr="004E66D5">
              <w:rPr>
                <w:rFonts w:ascii="Times New Roman" w:hAnsi="Times New Roman" w:cs="Times New Roman"/>
                <w:b/>
                <w:color w:val="000000"/>
              </w:rPr>
              <w:t>value</w:t>
            </w:r>
          </w:p>
        </w:tc>
      </w:tr>
      <w:tr w:rsidR="006900BF" w:rsidRPr="004E66D5" w14:paraId="017508B2" w14:textId="77777777" w:rsidTr="00B40ADE">
        <w:trPr>
          <w:trHeight w:val="320"/>
        </w:trPr>
        <w:tc>
          <w:tcPr>
            <w:tcW w:w="2614" w:type="dxa"/>
            <w:tcBorders>
              <w:top w:val="single" w:sz="4" w:space="0" w:color="000000" w:themeColor="text1"/>
            </w:tcBorders>
            <w:noWrap/>
            <w:hideMark/>
          </w:tcPr>
          <w:p w14:paraId="6FEEE5CA" w14:textId="42DED134" w:rsidR="006900BF" w:rsidRPr="00B40ADE" w:rsidRDefault="00B40ADE" w:rsidP="00AD61F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="006900BF" w:rsidRPr="00B40ADE">
              <w:rPr>
                <w:rFonts w:ascii="Times New Roman" w:hAnsi="Times New Roman" w:cs="Times New Roman"/>
                <w:color w:val="000000"/>
              </w:rPr>
              <w:t>ondition</w:t>
            </w:r>
          </w:p>
        </w:tc>
        <w:tc>
          <w:tcPr>
            <w:tcW w:w="1282" w:type="dxa"/>
            <w:tcBorders>
              <w:top w:val="single" w:sz="4" w:space="0" w:color="000000" w:themeColor="text1"/>
            </w:tcBorders>
            <w:noWrap/>
            <w:hideMark/>
          </w:tcPr>
          <w:p w14:paraId="3AF27BD5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2, 373</w:t>
            </w:r>
          </w:p>
        </w:tc>
        <w:tc>
          <w:tcPr>
            <w:tcW w:w="1281" w:type="dxa"/>
            <w:tcBorders>
              <w:top w:val="single" w:sz="4" w:space="0" w:color="000000" w:themeColor="text1"/>
            </w:tcBorders>
            <w:noWrap/>
            <w:hideMark/>
          </w:tcPr>
          <w:p w14:paraId="03856131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890.8</w:t>
            </w:r>
          </w:p>
        </w:tc>
        <w:tc>
          <w:tcPr>
            <w:tcW w:w="1281" w:type="dxa"/>
            <w:tcBorders>
              <w:top w:val="single" w:sz="4" w:space="0" w:color="000000" w:themeColor="text1"/>
            </w:tcBorders>
            <w:noWrap/>
            <w:hideMark/>
          </w:tcPr>
          <w:p w14:paraId="2EEE3ADE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6.23 **</w:t>
            </w:r>
          </w:p>
        </w:tc>
        <w:tc>
          <w:tcPr>
            <w:tcW w:w="1281" w:type="dxa"/>
            <w:tcBorders>
              <w:top w:val="single" w:sz="4" w:space="0" w:color="000000" w:themeColor="text1"/>
            </w:tcBorders>
            <w:noWrap/>
            <w:hideMark/>
          </w:tcPr>
          <w:p w14:paraId="0455149E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0.021</w:t>
            </w:r>
          </w:p>
        </w:tc>
        <w:tc>
          <w:tcPr>
            <w:tcW w:w="1281" w:type="dxa"/>
            <w:tcBorders>
              <w:top w:val="single" w:sz="4" w:space="0" w:color="000000" w:themeColor="text1"/>
            </w:tcBorders>
            <w:noWrap/>
            <w:hideMark/>
          </w:tcPr>
          <w:p w14:paraId="4F04AD31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0.002</w:t>
            </w:r>
          </w:p>
        </w:tc>
      </w:tr>
      <w:tr w:rsidR="006900BF" w:rsidRPr="004E66D5" w14:paraId="305B09A2" w14:textId="77777777" w:rsidTr="00B40ADE">
        <w:trPr>
          <w:trHeight w:val="320"/>
        </w:trPr>
        <w:tc>
          <w:tcPr>
            <w:tcW w:w="2614" w:type="dxa"/>
            <w:noWrap/>
            <w:hideMark/>
          </w:tcPr>
          <w:p w14:paraId="01DB4A9E" w14:textId="546BCC9A" w:rsidR="006900BF" w:rsidRPr="00B40ADE" w:rsidRDefault="006900BF" w:rsidP="00AD61F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B40ADE">
              <w:rPr>
                <w:rFonts w:ascii="Times New Roman" w:hAnsi="Times New Roman" w:cs="Times New Roman"/>
                <w:color w:val="000000"/>
              </w:rPr>
              <w:t>Informed</w:t>
            </w:r>
            <w:r w:rsidR="00B40AD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40ADE">
              <w:rPr>
                <w:rFonts w:ascii="Times New Roman" w:hAnsi="Times New Roman" w:cs="Times New Roman"/>
                <w:color w:val="000000"/>
              </w:rPr>
              <w:t>Status</w:t>
            </w:r>
          </w:p>
        </w:tc>
        <w:tc>
          <w:tcPr>
            <w:tcW w:w="1282" w:type="dxa"/>
            <w:noWrap/>
            <w:hideMark/>
          </w:tcPr>
          <w:p w14:paraId="54CA3A7C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1, 373</w:t>
            </w:r>
          </w:p>
        </w:tc>
        <w:tc>
          <w:tcPr>
            <w:tcW w:w="1281" w:type="dxa"/>
            <w:noWrap/>
            <w:hideMark/>
          </w:tcPr>
          <w:p w14:paraId="6D327707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507.39</w:t>
            </w:r>
          </w:p>
        </w:tc>
        <w:tc>
          <w:tcPr>
            <w:tcW w:w="1281" w:type="dxa"/>
            <w:noWrap/>
            <w:hideMark/>
          </w:tcPr>
          <w:p w14:paraId="440D402D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873.97 ***</w:t>
            </w:r>
          </w:p>
        </w:tc>
        <w:tc>
          <w:tcPr>
            <w:tcW w:w="1281" w:type="dxa"/>
            <w:noWrap/>
            <w:hideMark/>
          </w:tcPr>
          <w:p w14:paraId="4B63E945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0.46</w:t>
            </w:r>
          </w:p>
        </w:tc>
        <w:tc>
          <w:tcPr>
            <w:tcW w:w="1281" w:type="dxa"/>
            <w:noWrap/>
            <w:hideMark/>
          </w:tcPr>
          <w:p w14:paraId="52F8DD9F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&lt;.001</w:t>
            </w:r>
          </w:p>
        </w:tc>
      </w:tr>
      <w:tr w:rsidR="006900BF" w:rsidRPr="004E66D5" w14:paraId="540D8095" w14:textId="77777777" w:rsidTr="00B40ADE">
        <w:trPr>
          <w:trHeight w:val="320"/>
        </w:trPr>
        <w:tc>
          <w:tcPr>
            <w:tcW w:w="2614" w:type="dxa"/>
            <w:tcBorders>
              <w:bottom w:val="single" w:sz="4" w:space="0" w:color="000000" w:themeColor="text1"/>
            </w:tcBorders>
            <w:noWrap/>
            <w:hideMark/>
          </w:tcPr>
          <w:p w14:paraId="2F8D62C5" w14:textId="46423E47" w:rsidR="006900BF" w:rsidRPr="00B40ADE" w:rsidRDefault="00B40ADE" w:rsidP="00AD61F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="006900BF" w:rsidRPr="00B40ADE">
              <w:rPr>
                <w:rFonts w:ascii="Times New Roman" w:hAnsi="Times New Roman" w:cs="Times New Roman"/>
                <w:color w:val="000000"/>
              </w:rPr>
              <w:t>ondition:Informed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900BF" w:rsidRPr="00B40ADE">
              <w:rPr>
                <w:rFonts w:ascii="Times New Roman" w:hAnsi="Times New Roman" w:cs="Times New Roman"/>
                <w:color w:val="000000"/>
              </w:rPr>
              <w:t>Status</w:t>
            </w:r>
          </w:p>
        </w:tc>
        <w:tc>
          <w:tcPr>
            <w:tcW w:w="1282" w:type="dxa"/>
            <w:tcBorders>
              <w:bottom w:val="single" w:sz="4" w:space="0" w:color="000000" w:themeColor="text1"/>
            </w:tcBorders>
            <w:noWrap/>
            <w:hideMark/>
          </w:tcPr>
          <w:p w14:paraId="5E12EE04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2, 373</w:t>
            </w:r>
          </w:p>
        </w:tc>
        <w:tc>
          <w:tcPr>
            <w:tcW w:w="1281" w:type="dxa"/>
            <w:tcBorders>
              <w:bottom w:val="single" w:sz="4" w:space="0" w:color="000000" w:themeColor="text1"/>
            </w:tcBorders>
            <w:noWrap/>
            <w:hideMark/>
          </w:tcPr>
          <w:p w14:paraId="1741F01D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507.39</w:t>
            </w:r>
          </w:p>
        </w:tc>
        <w:tc>
          <w:tcPr>
            <w:tcW w:w="1281" w:type="dxa"/>
            <w:tcBorders>
              <w:bottom w:val="single" w:sz="4" w:space="0" w:color="000000" w:themeColor="text1"/>
            </w:tcBorders>
            <w:noWrap/>
            <w:hideMark/>
          </w:tcPr>
          <w:p w14:paraId="57A54826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0.05</w:t>
            </w:r>
          </w:p>
        </w:tc>
        <w:tc>
          <w:tcPr>
            <w:tcW w:w="1281" w:type="dxa"/>
            <w:tcBorders>
              <w:bottom w:val="single" w:sz="4" w:space="0" w:color="000000" w:themeColor="text1"/>
            </w:tcBorders>
            <w:noWrap/>
            <w:hideMark/>
          </w:tcPr>
          <w:p w14:paraId="7ACDBBCF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&lt;.001</w:t>
            </w:r>
          </w:p>
        </w:tc>
        <w:tc>
          <w:tcPr>
            <w:tcW w:w="1281" w:type="dxa"/>
            <w:tcBorders>
              <w:bottom w:val="single" w:sz="4" w:space="0" w:color="000000" w:themeColor="text1"/>
            </w:tcBorders>
            <w:noWrap/>
            <w:hideMark/>
          </w:tcPr>
          <w:p w14:paraId="41AAE484" w14:textId="77777777" w:rsidR="006900BF" w:rsidRPr="004E66D5" w:rsidRDefault="006900BF" w:rsidP="00B40AD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6D5">
              <w:rPr>
                <w:rFonts w:ascii="Times New Roman" w:hAnsi="Times New Roman" w:cs="Times New Roman"/>
                <w:color w:val="000000"/>
              </w:rPr>
              <w:t>0.955</w:t>
            </w:r>
          </w:p>
        </w:tc>
      </w:tr>
    </w:tbl>
    <w:p w14:paraId="71231168" w14:textId="3F9250C0" w:rsidR="006900BF" w:rsidRPr="00E6344F" w:rsidRDefault="00E6344F" w:rsidP="00AD61FC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Footnote: </w:t>
      </w:r>
      <w:proofErr w:type="spellStart"/>
      <w:r w:rsidRPr="00E6344F">
        <w:rPr>
          <w:rFonts w:ascii="Times New Roman" w:hAnsi="Times New Roman" w:cs="Times New Roman"/>
          <w:i/>
        </w:rPr>
        <w:t>df</w:t>
      </w:r>
      <w:proofErr w:type="spellEnd"/>
      <w:r w:rsidRPr="00E6344F">
        <w:rPr>
          <w:rFonts w:ascii="Times New Roman" w:hAnsi="Times New Roman" w:cs="Times New Roman"/>
          <w:i/>
        </w:rPr>
        <w:t xml:space="preserve"> = degrees of freedom, MSE = mean square error, F = F-statistic, </w:t>
      </w:r>
      <w:proofErr w:type="spellStart"/>
      <w:r w:rsidRPr="00E6344F">
        <w:rPr>
          <w:rFonts w:ascii="Times New Roman" w:hAnsi="Times New Roman" w:cs="Times New Roman"/>
          <w:i/>
        </w:rPr>
        <w:t>ges</w:t>
      </w:r>
      <w:proofErr w:type="spellEnd"/>
      <w:r w:rsidRPr="00E6344F">
        <w:rPr>
          <w:rFonts w:ascii="Times New Roman" w:hAnsi="Times New Roman" w:cs="Times New Roman"/>
          <w:i/>
        </w:rPr>
        <w:t xml:space="preserve"> = generalized eta-squared (effect size), ** p &lt; 0.01, *** p &lt; 0.001</w:t>
      </w:r>
      <w:r>
        <w:rPr>
          <w:rFonts w:ascii="Times New Roman" w:hAnsi="Times New Roman" w:cs="Times New Roman"/>
          <w:i/>
        </w:rPr>
        <w:t>.</w:t>
      </w:r>
    </w:p>
    <w:p w14:paraId="27EFE20C" w14:textId="77777777" w:rsidR="00E6344F" w:rsidRPr="004E66D5" w:rsidRDefault="00E6344F" w:rsidP="00AD61FC">
      <w:pPr>
        <w:spacing w:line="360" w:lineRule="auto"/>
        <w:rPr>
          <w:rFonts w:ascii="Times New Roman" w:hAnsi="Times New Roman" w:cs="Times New Roman"/>
        </w:rPr>
      </w:pPr>
    </w:p>
    <w:p w14:paraId="57D77343" w14:textId="77777777" w:rsidR="00602207" w:rsidRDefault="000626AA" w:rsidP="00AD61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Supplementary Table S5.</w:t>
      </w:r>
      <w:r>
        <w:rPr>
          <w:rFonts w:ascii="Times New Roman" w:hAnsi="Times New Roman" w:cs="Times New Roman"/>
        </w:rPr>
        <w:t xml:space="preserve"> </w:t>
      </w:r>
    </w:p>
    <w:p w14:paraId="575059CD" w14:textId="0D74E08F" w:rsidR="00E6344F" w:rsidRPr="00602207" w:rsidRDefault="00E6344F" w:rsidP="00AD61FC">
      <w:pPr>
        <w:spacing w:line="360" w:lineRule="auto"/>
        <w:rPr>
          <w:rFonts w:ascii="Times New Roman" w:hAnsi="Times New Roman" w:cs="Times New Roman"/>
          <w:i/>
        </w:rPr>
      </w:pPr>
      <w:r w:rsidRPr="00602207">
        <w:rPr>
          <w:rFonts w:ascii="Times New Roman" w:hAnsi="Times New Roman" w:cs="Times New Roman"/>
          <w:i/>
        </w:rPr>
        <w:t>Complete</w:t>
      </w:r>
      <w:r w:rsidR="00305E94" w:rsidRPr="00602207">
        <w:rPr>
          <w:rFonts w:ascii="Times New Roman" w:hAnsi="Times New Roman" w:cs="Times New Roman"/>
          <w:i/>
        </w:rPr>
        <w:t xml:space="preserve"> </w:t>
      </w:r>
      <w:r w:rsidRPr="00602207">
        <w:rPr>
          <w:rFonts w:ascii="Times New Roman" w:hAnsi="Times New Roman" w:cs="Times New Roman"/>
          <w:i/>
        </w:rPr>
        <w:t>Correlation Matrix of All Measured Variables Across Conditions</w:t>
      </w:r>
      <w:r w:rsidR="00A66731" w:rsidRPr="00602207">
        <w:rPr>
          <w:rFonts w:ascii="Times New Roman" w:hAnsi="Times New Roman" w:cs="Times New Roman"/>
          <w:i/>
        </w:rPr>
        <w:t>.</w:t>
      </w:r>
    </w:p>
    <w:tbl>
      <w:tblPr>
        <w:tblStyle w:val="GridTable1Light"/>
        <w:tblW w:w="9267" w:type="dxa"/>
        <w:jc w:val="center"/>
        <w:tblBorders>
          <w:top w:val="single" w:sz="4" w:space="0" w:color="000000" w:themeColor="text1"/>
          <w:left w:val="single" w:sz="4" w:space="0" w:color="FFFFFF" w:themeColor="background1"/>
          <w:bottom w:val="single" w:sz="4" w:space="0" w:color="000000" w:themeColor="text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89"/>
        <w:gridCol w:w="2268"/>
        <w:gridCol w:w="2126"/>
        <w:gridCol w:w="2184"/>
      </w:tblGrid>
      <w:tr w:rsidR="00305E94" w:rsidRPr="00B40ADE" w14:paraId="68B1C545" w14:textId="77777777" w:rsidTr="00B40A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09ECAC44" w14:textId="77777777" w:rsidR="00DF51CC" w:rsidRPr="00B40ADE" w:rsidRDefault="00DF51CC" w:rsidP="00B40AD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Variables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57997528" w14:textId="24770A22" w:rsidR="00305E94" w:rsidRPr="00B40ADE" w:rsidRDefault="00DF51CC" w:rsidP="00B40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Consent-GPT</w:t>
            </w:r>
            <w:r w:rsidR="00305E94" w:rsidRPr="00B40ADE">
              <w:rPr>
                <w:rFonts w:ascii="Times New Roman" w:eastAsia="Times New Roman" w:hAnsi="Times New Roman" w:cs="Times New Roman"/>
                <w:color w:val="000000"/>
              </w:rPr>
              <w:t xml:space="preserve"> (n=121), r</w:t>
            </w:r>
          </w:p>
        </w:tc>
        <w:tc>
          <w:tcPr>
            <w:tcW w:w="212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3530722C" w14:textId="54A63E07" w:rsidR="00305E94" w:rsidRPr="00B40ADE" w:rsidRDefault="00DF51CC" w:rsidP="00B40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Junior Doctor</w:t>
            </w:r>
            <w:r w:rsidR="00305E94" w:rsidRPr="00B40ADE">
              <w:rPr>
                <w:rFonts w:ascii="Times New Roman" w:eastAsia="Times New Roman" w:hAnsi="Times New Roman" w:cs="Times New Roman"/>
                <w:color w:val="000000"/>
              </w:rPr>
              <w:t xml:space="preserve"> (n=131), r</w:t>
            </w:r>
          </w:p>
        </w:tc>
        <w:tc>
          <w:tcPr>
            <w:tcW w:w="21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noWrap/>
            <w:hideMark/>
          </w:tcPr>
          <w:p w14:paraId="1E98D861" w14:textId="2D278E33" w:rsidR="00305E94" w:rsidRPr="00B40ADE" w:rsidRDefault="00DF51CC" w:rsidP="00B40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Treating Surgeon</w:t>
            </w:r>
            <w:r w:rsidR="00305E94" w:rsidRPr="00B40ADE">
              <w:rPr>
                <w:rFonts w:ascii="Times New Roman" w:eastAsia="Times New Roman" w:hAnsi="Times New Roman" w:cs="Times New Roman"/>
                <w:color w:val="000000"/>
              </w:rPr>
              <w:t xml:space="preserve"> (n=124), r</w:t>
            </w:r>
          </w:p>
        </w:tc>
      </w:tr>
      <w:tr w:rsidR="00305E94" w:rsidRPr="00B40ADE" w14:paraId="164068C0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000000" w:themeColor="text1"/>
            </w:tcBorders>
            <w:noWrap/>
            <w:hideMark/>
          </w:tcPr>
          <w:p w14:paraId="06E9E593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Valid Consent &amp; Satisfactory Consent</w:t>
            </w:r>
          </w:p>
        </w:tc>
        <w:tc>
          <w:tcPr>
            <w:tcW w:w="2268" w:type="dxa"/>
            <w:tcBorders>
              <w:top w:val="single" w:sz="4" w:space="0" w:color="000000" w:themeColor="text1"/>
            </w:tcBorders>
            <w:noWrap/>
            <w:hideMark/>
          </w:tcPr>
          <w:p w14:paraId="5618F565" w14:textId="3CE7A3E5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0.613***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  <w:noWrap/>
            <w:hideMark/>
          </w:tcPr>
          <w:p w14:paraId="168AF7FD" w14:textId="60AE27CA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0.644***</w:t>
            </w:r>
          </w:p>
        </w:tc>
        <w:tc>
          <w:tcPr>
            <w:tcW w:w="2184" w:type="dxa"/>
            <w:tcBorders>
              <w:top w:val="single" w:sz="4" w:space="0" w:color="000000" w:themeColor="text1"/>
            </w:tcBorders>
            <w:noWrap/>
            <w:hideMark/>
          </w:tcPr>
          <w:p w14:paraId="6C5865A5" w14:textId="55FB6EED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0.735***</w:t>
            </w:r>
          </w:p>
        </w:tc>
      </w:tr>
      <w:tr w:rsidR="00305E94" w:rsidRPr="00B40ADE" w14:paraId="77ACCC9E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3FFF4054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Valid Consent &amp; Trust in Delegate</w:t>
            </w:r>
          </w:p>
        </w:tc>
        <w:tc>
          <w:tcPr>
            <w:tcW w:w="2268" w:type="dxa"/>
            <w:noWrap/>
            <w:hideMark/>
          </w:tcPr>
          <w:p w14:paraId="3E53A14B" w14:textId="1FC3D250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0.608***</w:t>
            </w:r>
          </w:p>
        </w:tc>
        <w:tc>
          <w:tcPr>
            <w:tcW w:w="2126" w:type="dxa"/>
            <w:noWrap/>
            <w:hideMark/>
          </w:tcPr>
          <w:p w14:paraId="295F9EBA" w14:textId="143963ED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0.577***</w:t>
            </w:r>
          </w:p>
        </w:tc>
        <w:tc>
          <w:tcPr>
            <w:tcW w:w="2184" w:type="dxa"/>
            <w:noWrap/>
            <w:hideMark/>
          </w:tcPr>
          <w:p w14:paraId="54590F4D" w14:textId="29DB6194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0.629***</w:t>
            </w:r>
          </w:p>
        </w:tc>
      </w:tr>
      <w:tr w:rsidR="00305E94" w:rsidRPr="00B40ADE" w14:paraId="77C4A8B2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3B32CCD3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Valid Consent &amp; Trust Treating Surgeon</w:t>
            </w:r>
          </w:p>
        </w:tc>
        <w:tc>
          <w:tcPr>
            <w:tcW w:w="2268" w:type="dxa"/>
            <w:noWrap/>
            <w:hideMark/>
          </w:tcPr>
          <w:p w14:paraId="26E88535" w14:textId="36681A02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-0.463***</w:t>
            </w:r>
          </w:p>
        </w:tc>
        <w:tc>
          <w:tcPr>
            <w:tcW w:w="2126" w:type="dxa"/>
            <w:noWrap/>
            <w:hideMark/>
          </w:tcPr>
          <w:p w14:paraId="414B11D4" w14:textId="71A5BA54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-0.487***</w:t>
            </w:r>
          </w:p>
        </w:tc>
        <w:tc>
          <w:tcPr>
            <w:tcW w:w="2184" w:type="dxa"/>
            <w:noWrap/>
            <w:hideMark/>
          </w:tcPr>
          <w:p w14:paraId="77F7C81B" w14:textId="7777777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i/>
                <w:color w:val="000000"/>
              </w:rPr>
              <w:t>NA</w:t>
            </w:r>
          </w:p>
        </w:tc>
      </w:tr>
      <w:tr w:rsidR="00305E94" w:rsidRPr="00B40ADE" w14:paraId="1EADA91D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4E889C4A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Valid Consent &amp; Share Embarrassing Info</w:t>
            </w:r>
          </w:p>
        </w:tc>
        <w:tc>
          <w:tcPr>
            <w:tcW w:w="2268" w:type="dxa"/>
            <w:noWrap/>
            <w:hideMark/>
          </w:tcPr>
          <w:p w14:paraId="69E0A4D0" w14:textId="144FA2DC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0.422***</w:t>
            </w:r>
          </w:p>
        </w:tc>
        <w:tc>
          <w:tcPr>
            <w:tcW w:w="2126" w:type="dxa"/>
            <w:noWrap/>
            <w:hideMark/>
          </w:tcPr>
          <w:p w14:paraId="6A1FA8E9" w14:textId="1AD8703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0.221*</w:t>
            </w:r>
          </w:p>
        </w:tc>
        <w:tc>
          <w:tcPr>
            <w:tcW w:w="2184" w:type="dxa"/>
            <w:noWrap/>
            <w:hideMark/>
          </w:tcPr>
          <w:p w14:paraId="5B9FDB51" w14:textId="603B25F5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0.203*</w:t>
            </w:r>
          </w:p>
        </w:tc>
      </w:tr>
      <w:tr w:rsidR="00305E94" w:rsidRPr="00B40ADE" w14:paraId="330B5EF0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073D8C97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Valid Consent &amp; Sue (Informed)</w:t>
            </w:r>
          </w:p>
        </w:tc>
        <w:tc>
          <w:tcPr>
            <w:tcW w:w="2268" w:type="dxa"/>
            <w:noWrap/>
            <w:hideMark/>
          </w:tcPr>
          <w:p w14:paraId="5F47222B" w14:textId="52BA9B7D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-0.328***</w:t>
            </w:r>
          </w:p>
        </w:tc>
        <w:tc>
          <w:tcPr>
            <w:tcW w:w="2126" w:type="dxa"/>
            <w:noWrap/>
            <w:hideMark/>
          </w:tcPr>
          <w:p w14:paraId="46F6B6FE" w14:textId="7D284B46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-0.382***</w:t>
            </w:r>
          </w:p>
        </w:tc>
        <w:tc>
          <w:tcPr>
            <w:tcW w:w="2184" w:type="dxa"/>
            <w:noWrap/>
            <w:hideMark/>
          </w:tcPr>
          <w:p w14:paraId="01D71348" w14:textId="29C8B5A1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-0.304***</w:t>
            </w:r>
          </w:p>
        </w:tc>
      </w:tr>
      <w:tr w:rsidR="00305E94" w:rsidRPr="00B40ADE" w14:paraId="7B136856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5645F65A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Valid Consent &amp; Sue (Not Informed)</w:t>
            </w:r>
          </w:p>
        </w:tc>
        <w:tc>
          <w:tcPr>
            <w:tcW w:w="2268" w:type="dxa"/>
            <w:noWrap/>
            <w:hideMark/>
          </w:tcPr>
          <w:p w14:paraId="5508D161" w14:textId="5BEBDF4D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-0.175</w:t>
            </w:r>
          </w:p>
        </w:tc>
        <w:tc>
          <w:tcPr>
            <w:tcW w:w="2126" w:type="dxa"/>
            <w:noWrap/>
            <w:hideMark/>
          </w:tcPr>
          <w:p w14:paraId="4E556BA6" w14:textId="68DE5D5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-0.178*</w:t>
            </w:r>
          </w:p>
        </w:tc>
        <w:tc>
          <w:tcPr>
            <w:tcW w:w="2184" w:type="dxa"/>
            <w:noWrap/>
            <w:hideMark/>
          </w:tcPr>
          <w:p w14:paraId="3E0FB159" w14:textId="76DC30BC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-0.150</w:t>
            </w:r>
          </w:p>
        </w:tc>
      </w:tr>
      <w:tr w:rsidR="00305E94" w:rsidRPr="00B40ADE" w14:paraId="3F2E7EC0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3296B69C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lastRenderedPageBreak/>
              <w:t>Satisfactory Consent &amp; Trust in Delegate</w:t>
            </w:r>
          </w:p>
        </w:tc>
        <w:tc>
          <w:tcPr>
            <w:tcW w:w="2268" w:type="dxa"/>
            <w:noWrap/>
            <w:hideMark/>
          </w:tcPr>
          <w:p w14:paraId="5AE852D1" w14:textId="02E28576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0.865***</w:t>
            </w:r>
          </w:p>
        </w:tc>
        <w:tc>
          <w:tcPr>
            <w:tcW w:w="2126" w:type="dxa"/>
            <w:noWrap/>
            <w:hideMark/>
          </w:tcPr>
          <w:p w14:paraId="1DBDF518" w14:textId="78BB3204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0.726***</w:t>
            </w:r>
          </w:p>
        </w:tc>
        <w:tc>
          <w:tcPr>
            <w:tcW w:w="2184" w:type="dxa"/>
            <w:noWrap/>
            <w:hideMark/>
          </w:tcPr>
          <w:p w14:paraId="1B70530B" w14:textId="46BB1A02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0.804***</w:t>
            </w:r>
          </w:p>
        </w:tc>
      </w:tr>
      <w:tr w:rsidR="00305E94" w:rsidRPr="00B40ADE" w14:paraId="685C91F5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75C1569A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Satisfactory Consent &amp; Trust Treating Surgeon</w:t>
            </w:r>
          </w:p>
        </w:tc>
        <w:tc>
          <w:tcPr>
            <w:tcW w:w="2268" w:type="dxa"/>
            <w:noWrap/>
            <w:hideMark/>
          </w:tcPr>
          <w:p w14:paraId="15243D65" w14:textId="4726B65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-0.615***</w:t>
            </w:r>
          </w:p>
        </w:tc>
        <w:tc>
          <w:tcPr>
            <w:tcW w:w="2126" w:type="dxa"/>
            <w:noWrap/>
            <w:hideMark/>
          </w:tcPr>
          <w:p w14:paraId="2A541174" w14:textId="0259091D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-0.506***</w:t>
            </w:r>
          </w:p>
        </w:tc>
        <w:tc>
          <w:tcPr>
            <w:tcW w:w="2184" w:type="dxa"/>
            <w:noWrap/>
            <w:hideMark/>
          </w:tcPr>
          <w:p w14:paraId="762E46BC" w14:textId="7777777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i/>
                <w:color w:val="000000"/>
              </w:rPr>
              <w:t>NA</w:t>
            </w:r>
          </w:p>
        </w:tc>
      </w:tr>
      <w:tr w:rsidR="00305E94" w:rsidRPr="00B40ADE" w14:paraId="48A4098A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425840FD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Satisfactory Consent &amp; Share Embarrassing Info</w:t>
            </w:r>
          </w:p>
        </w:tc>
        <w:tc>
          <w:tcPr>
            <w:tcW w:w="2268" w:type="dxa"/>
            <w:noWrap/>
            <w:hideMark/>
          </w:tcPr>
          <w:p w14:paraId="4EC213B5" w14:textId="4CFF2FA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0.546***</w:t>
            </w:r>
          </w:p>
        </w:tc>
        <w:tc>
          <w:tcPr>
            <w:tcW w:w="2126" w:type="dxa"/>
            <w:noWrap/>
            <w:hideMark/>
          </w:tcPr>
          <w:p w14:paraId="067AF2E1" w14:textId="44C4388C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0.186*</w:t>
            </w:r>
          </w:p>
        </w:tc>
        <w:tc>
          <w:tcPr>
            <w:tcW w:w="2184" w:type="dxa"/>
            <w:noWrap/>
            <w:hideMark/>
          </w:tcPr>
          <w:p w14:paraId="35C45956" w14:textId="582C14E0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0.286**</w:t>
            </w:r>
          </w:p>
        </w:tc>
      </w:tr>
      <w:tr w:rsidR="00305E94" w:rsidRPr="00B40ADE" w14:paraId="7C44531C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580ED00B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Satisfactory Consent &amp; Sue (Informed)</w:t>
            </w:r>
          </w:p>
        </w:tc>
        <w:tc>
          <w:tcPr>
            <w:tcW w:w="2268" w:type="dxa"/>
            <w:noWrap/>
            <w:hideMark/>
          </w:tcPr>
          <w:p w14:paraId="4B5018D3" w14:textId="332E0379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-0.458***</w:t>
            </w:r>
          </w:p>
        </w:tc>
        <w:tc>
          <w:tcPr>
            <w:tcW w:w="2126" w:type="dxa"/>
            <w:noWrap/>
            <w:hideMark/>
          </w:tcPr>
          <w:p w14:paraId="5AD546E5" w14:textId="1D40B87F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-0.225**</w:t>
            </w:r>
          </w:p>
        </w:tc>
        <w:tc>
          <w:tcPr>
            <w:tcW w:w="2184" w:type="dxa"/>
            <w:noWrap/>
            <w:hideMark/>
          </w:tcPr>
          <w:p w14:paraId="430D9CC7" w14:textId="313730C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-0.349***</w:t>
            </w:r>
          </w:p>
        </w:tc>
      </w:tr>
      <w:tr w:rsidR="00305E94" w:rsidRPr="00B40ADE" w14:paraId="330511B2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64354AB0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Satisfactory Consent &amp; Sue (Not Informed)</w:t>
            </w:r>
          </w:p>
        </w:tc>
        <w:tc>
          <w:tcPr>
            <w:tcW w:w="2268" w:type="dxa"/>
            <w:noWrap/>
            <w:hideMark/>
          </w:tcPr>
          <w:p w14:paraId="6B7F22F8" w14:textId="0747F79A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-0.224*</w:t>
            </w:r>
          </w:p>
        </w:tc>
        <w:tc>
          <w:tcPr>
            <w:tcW w:w="2126" w:type="dxa"/>
            <w:noWrap/>
            <w:hideMark/>
          </w:tcPr>
          <w:p w14:paraId="076D668E" w14:textId="407AC920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-0.238**</w:t>
            </w:r>
          </w:p>
        </w:tc>
        <w:tc>
          <w:tcPr>
            <w:tcW w:w="2184" w:type="dxa"/>
            <w:noWrap/>
            <w:hideMark/>
          </w:tcPr>
          <w:p w14:paraId="0B03FCC7" w14:textId="1925E9EF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-0.083</w:t>
            </w:r>
          </w:p>
        </w:tc>
      </w:tr>
      <w:tr w:rsidR="00305E94" w:rsidRPr="00B40ADE" w14:paraId="2299D17B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6484A45E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Trust in Delegate &amp; Trust Treating Surgeon</w:t>
            </w:r>
          </w:p>
        </w:tc>
        <w:tc>
          <w:tcPr>
            <w:tcW w:w="2268" w:type="dxa"/>
            <w:noWrap/>
            <w:hideMark/>
          </w:tcPr>
          <w:p w14:paraId="4FA287A9" w14:textId="6EF27CB9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-0.583***</w:t>
            </w:r>
          </w:p>
        </w:tc>
        <w:tc>
          <w:tcPr>
            <w:tcW w:w="2126" w:type="dxa"/>
            <w:noWrap/>
            <w:hideMark/>
          </w:tcPr>
          <w:p w14:paraId="293B2C3F" w14:textId="4182AC43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-0.599***</w:t>
            </w:r>
          </w:p>
        </w:tc>
        <w:tc>
          <w:tcPr>
            <w:tcW w:w="2184" w:type="dxa"/>
            <w:noWrap/>
            <w:hideMark/>
          </w:tcPr>
          <w:p w14:paraId="5E1D3C29" w14:textId="7777777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i/>
                <w:color w:val="000000"/>
              </w:rPr>
              <w:t>NA</w:t>
            </w:r>
          </w:p>
        </w:tc>
      </w:tr>
      <w:tr w:rsidR="00305E94" w:rsidRPr="00B40ADE" w14:paraId="55CCB2ED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02061455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Trust in Delegate &amp; Share Embarrassing Info</w:t>
            </w:r>
          </w:p>
        </w:tc>
        <w:tc>
          <w:tcPr>
            <w:tcW w:w="2268" w:type="dxa"/>
            <w:noWrap/>
            <w:hideMark/>
          </w:tcPr>
          <w:p w14:paraId="3E46C0A5" w14:textId="67A7C4BC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0.611***</w:t>
            </w:r>
          </w:p>
        </w:tc>
        <w:tc>
          <w:tcPr>
            <w:tcW w:w="2126" w:type="dxa"/>
            <w:noWrap/>
            <w:hideMark/>
          </w:tcPr>
          <w:p w14:paraId="3B594386" w14:textId="4D1765CC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0.281**</w:t>
            </w:r>
          </w:p>
        </w:tc>
        <w:tc>
          <w:tcPr>
            <w:tcW w:w="2184" w:type="dxa"/>
            <w:noWrap/>
            <w:hideMark/>
          </w:tcPr>
          <w:p w14:paraId="6A804464" w14:textId="43D6CC99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0.317***</w:t>
            </w:r>
          </w:p>
        </w:tc>
      </w:tr>
      <w:tr w:rsidR="00305E94" w:rsidRPr="00B40ADE" w14:paraId="2EB79FEB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28F91EF1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Trust in Delegate &amp; Sue (Informed)</w:t>
            </w:r>
          </w:p>
        </w:tc>
        <w:tc>
          <w:tcPr>
            <w:tcW w:w="2268" w:type="dxa"/>
            <w:noWrap/>
            <w:hideMark/>
          </w:tcPr>
          <w:p w14:paraId="7824CC27" w14:textId="0212C5AC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-0.410***</w:t>
            </w:r>
          </w:p>
        </w:tc>
        <w:tc>
          <w:tcPr>
            <w:tcW w:w="2126" w:type="dxa"/>
            <w:noWrap/>
            <w:hideMark/>
          </w:tcPr>
          <w:p w14:paraId="36B8F4BF" w14:textId="15A92CB0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-0.271**</w:t>
            </w:r>
          </w:p>
        </w:tc>
        <w:tc>
          <w:tcPr>
            <w:tcW w:w="2184" w:type="dxa"/>
            <w:noWrap/>
            <w:hideMark/>
          </w:tcPr>
          <w:p w14:paraId="70921189" w14:textId="54D9C188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-0.300***</w:t>
            </w:r>
          </w:p>
        </w:tc>
      </w:tr>
      <w:tr w:rsidR="00305E94" w:rsidRPr="00B40ADE" w14:paraId="5598796C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557ECA9E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Trust in Delegate &amp; Sue (Not Informed)</w:t>
            </w:r>
          </w:p>
        </w:tc>
        <w:tc>
          <w:tcPr>
            <w:tcW w:w="2268" w:type="dxa"/>
            <w:noWrap/>
            <w:hideMark/>
          </w:tcPr>
          <w:p w14:paraId="7C2FFDD7" w14:textId="2A334022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-0.218*</w:t>
            </w:r>
          </w:p>
        </w:tc>
        <w:tc>
          <w:tcPr>
            <w:tcW w:w="2126" w:type="dxa"/>
            <w:noWrap/>
            <w:hideMark/>
          </w:tcPr>
          <w:p w14:paraId="582A1744" w14:textId="3E1EEFE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-0.125</w:t>
            </w:r>
          </w:p>
        </w:tc>
        <w:tc>
          <w:tcPr>
            <w:tcW w:w="2184" w:type="dxa"/>
            <w:noWrap/>
            <w:hideMark/>
          </w:tcPr>
          <w:p w14:paraId="61CB76C6" w14:textId="48B33FCA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-0.074</w:t>
            </w:r>
          </w:p>
        </w:tc>
      </w:tr>
      <w:tr w:rsidR="00305E94" w:rsidRPr="00B40ADE" w14:paraId="150C8659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557708DD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Trust Treating Surgeon &amp; Share Embarrassing Info</w:t>
            </w:r>
          </w:p>
        </w:tc>
        <w:tc>
          <w:tcPr>
            <w:tcW w:w="2268" w:type="dxa"/>
            <w:noWrap/>
            <w:hideMark/>
          </w:tcPr>
          <w:p w14:paraId="529BDDF3" w14:textId="0B30180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-0.491***</w:t>
            </w:r>
          </w:p>
        </w:tc>
        <w:tc>
          <w:tcPr>
            <w:tcW w:w="2126" w:type="dxa"/>
            <w:noWrap/>
            <w:hideMark/>
          </w:tcPr>
          <w:p w14:paraId="409EA10C" w14:textId="0DCA866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-0.176*</w:t>
            </w:r>
          </w:p>
        </w:tc>
        <w:tc>
          <w:tcPr>
            <w:tcW w:w="2184" w:type="dxa"/>
            <w:noWrap/>
            <w:hideMark/>
          </w:tcPr>
          <w:p w14:paraId="2095272C" w14:textId="7777777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i/>
                <w:color w:val="000000"/>
              </w:rPr>
              <w:t>NA</w:t>
            </w:r>
          </w:p>
        </w:tc>
      </w:tr>
      <w:tr w:rsidR="00305E94" w:rsidRPr="00B40ADE" w14:paraId="6FC7B069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1C8AC320" w14:textId="132ACB59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Trust Treating Surgeon &amp; Sue (Informed)</w:t>
            </w:r>
          </w:p>
        </w:tc>
        <w:tc>
          <w:tcPr>
            <w:tcW w:w="2268" w:type="dxa"/>
            <w:noWrap/>
            <w:hideMark/>
          </w:tcPr>
          <w:p w14:paraId="126C5E59" w14:textId="4F17209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0.315***</w:t>
            </w:r>
          </w:p>
        </w:tc>
        <w:tc>
          <w:tcPr>
            <w:tcW w:w="2126" w:type="dxa"/>
            <w:noWrap/>
            <w:hideMark/>
          </w:tcPr>
          <w:p w14:paraId="626C26E4" w14:textId="743F548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0.341***</w:t>
            </w:r>
          </w:p>
        </w:tc>
        <w:tc>
          <w:tcPr>
            <w:tcW w:w="2184" w:type="dxa"/>
            <w:noWrap/>
            <w:hideMark/>
          </w:tcPr>
          <w:p w14:paraId="6A1CD942" w14:textId="7777777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i/>
                <w:color w:val="000000"/>
              </w:rPr>
              <w:t>NA</w:t>
            </w:r>
          </w:p>
        </w:tc>
      </w:tr>
      <w:tr w:rsidR="00305E94" w:rsidRPr="00B40ADE" w14:paraId="7D13E8BD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5AC79A83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Trust Treating Surgeon &amp; Sue (Not Informed)</w:t>
            </w:r>
          </w:p>
        </w:tc>
        <w:tc>
          <w:tcPr>
            <w:tcW w:w="2268" w:type="dxa"/>
            <w:noWrap/>
            <w:hideMark/>
          </w:tcPr>
          <w:p w14:paraId="367F82DC" w14:textId="13046D3C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0.352***</w:t>
            </w:r>
          </w:p>
        </w:tc>
        <w:tc>
          <w:tcPr>
            <w:tcW w:w="2126" w:type="dxa"/>
            <w:noWrap/>
            <w:hideMark/>
          </w:tcPr>
          <w:p w14:paraId="54CC01A5" w14:textId="16240CC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0.162</w:t>
            </w:r>
          </w:p>
        </w:tc>
        <w:tc>
          <w:tcPr>
            <w:tcW w:w="2184" w:type="dxa"/>
            <w:noWrap/>
            <w:hideMark/>
          </w:tcPr>
          <w:p w14:paraId="3167FAF9" w14:textId="7777777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i/>
                <w:color w:val="000000"/>
              </w:rPr>
              <w:t>NA</w:t>
            </w:r>
          </w:p>
        </w:tc>
      </w:tr>
      <w:tr w:rsidR="00305E94" w:rsidRPr="00B40ADE" w14:paraId="3F1CDAE0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7FD48308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Share Embarrassing Info &amp; Sue (Informed)</w:t>
            </w:r>
          </w:p>
        </w:tc>
        <w:tc>
          <w:tcPr>
            <w:tcW w:w="2268" w:type="dxa"/>
            <w:noWrap/>
            <w:hideMark/>
          </w:tcPr>
          <w:p w14:paraId="16B3CB29" w14:textId="454AC681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-0.212*</w:t>
            </w:r>
          </w:p>
        </w:tc>
        <w:tc>
          <w:tcPr>
            <w:tcW w:w="2126" w:type="dxa"/>
            <w:noWrap/>
            <w:hideMark/>
          </w:tcPr>
          <w:p w14:paraId="0A85A41D" w14:textId="53241F39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-0.081</w:t>
            </w:r>
          </w:p>
        </w:tc>
        <w:tc>
          <w:tcPr>
            <w:tcW w:w="2184" w:type="dxa"/>
            <w:noWrap/>
            <w:hideMark/>
          </w:tcPr>
          <w:p w14:paraId="43F59333" w14:textId="4A2C06CE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-0.273**</w:t>
            </w:r>
          </w:p>
        </w:tc>
      </w:tr>
      <w:tr w:rsidR="00305E94" w:rsidRPr="00B40ADE" w14:paraId="2F84BE21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5105AAED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Share Embarrassing Info &amp; Sue (Not Informed)</w:t>
            </w:r>
          </w:p>
        </w:tc>
        <w:tc>
          <w:tcPr>
            <w:tcW w:w="2268" w:type="dxa"/>
            <w:noWrap/>
            <w:hideMark/>
          </w:tcPr>
          <w:p w14:paraId="617B20FC" w14:textId="3C0DFF73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-0.102</w:t>
            </w:r>
          </w:p>
        </w:tc>
        <w:tc>
          <w:tcPr>
            <w:tcW w:w="2126" w:type="dxa"/>
            <w:noWrap/>
            <w:hideMark/>
          </w:tcPr>
          <w:p w14:paraId="4BAD4A0C" w14:textId="000B8BB6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0.065</w:t>
            </w:r>
          </w:p>
        </w:tc>
        <w:tc>
          <w:tcPr>
            <w:tcW w:w="2184" w:type="dxa"/>
            <w:noWrap/>
            <w:hideMark/>
          </w:tcPr>
          <w:p w14:paraId="51FE9AC8" w14:textId="2E29AC4B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-0.127</w:t>
            </w:r>
          </w:p>
        </w:tc>
      </w:tr>
      <w:tr w:rsidR="00305E94" w:rsidRPr="00B40ADE" w14:paraId="1EF0EB89" w14:textId="77777777" w:rsidTr="00B40ADE">
        <w:trPr>
          <w:trHeight w:val="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noWrap/>
            <w:hideMark/>
          </w:tcPr>
          <w:p w14:paraId="127EB8CE" w14:textId="77777777" w:rsidR="00DF51CC" w:rsidRPr="00B40ADE" w:rsidRDefault="00DF51CC" w:rsidP="00DF51CC">
            <w:pPr>
              <w:rPr>
                <w:rFonts w:ascii="Times New Roman" w:eastAsia="Times New Roman" w:hAnsi="Times New Roman" w:cs="Times New Roman"/>
                <w:b w:val="0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b w:val="0"/>
                <w:color w:val="000000"/>
              </w:rPr>
              <w:t>Sue (Informed) &amp; Sue (Not Informed)</w:t>
            </w:r>
          </w:p>
        </w:tc>
        <w:tc>
          <w:tcPr>
            <w:tcW w:w="2268" w:type="dxa"/>
            <w:noWrap/>
            <w:hideMark/>
          </w:tcPr>
          <w:p w14:paraId="22846EE2" w14:textId="263A3C0F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0.136</w:t>
            </w:r>
          </w:p>
        </w:tc>
        <w:tc>
          <w:tcPr>
            <w:tcW w:w="2126" w:type="dxa"/>
            <w:noWrap/>
            <w:hideMark/>
          </w:tcPr>
          <w:p w14:paraId="4D9EA8D8" w14:textId="6B43EA4F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0.344***</w:t>
            </w:r>
          </w:p>
        </w:tc>
        <w:tc>
          <w:tcPr>
            <w:tcW w:w="2184" w:type="dxa"/>
            <w:noWrap/>
            <w:hideMark/>
          </w:tcPr>
          <w:p w14:paraId="5AC05104" w14:textId="6DE9AEA7" w:rsidR="00DF51CC" w:rsidRPr="00B40ADE" w:rsidRDefault="00DF51CC" w:rsidP="00B40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B40ADE">
              <w:rPr>
                <w:rFonts w:ascii="Times New Roman" w:eastAsia="Times New Roman" w:hAnsi="Times New Roman" w:cs="Times New Roman"/>
                <w:color w:val="000000"/>
              </w:rPr>
              <w:t>0.344***</w:t>
            </w:r>
          </w:p>
        </w:tc>
      </w:tr>
    </w:tbl>
    <w:p w14:paraId="206E32DD" w14:textId="7DC1439D" w:rsidR="00DC4F64" w:rsidRPr="009A72CE" w:rsidRDefault="009A72CE" w:rsidP="00AD61FC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Footnote: </w:t>
      </w:r>
      <w:r w:rsidR="00305E94" w:rsidRPr="00305E94">
        <w:rPr>
          <w:rFonts w:ascii="Times New Roman" w:hAnsi="Times New Roman" w:cs="Times New Roman"/>
          <w:i/>
        </w:rPr>
        <w:t xml:space="preserve">This table </w:t>
      </w:r>
      <w:r w:rsidR="00305E94">
        <w:rPr>
          <w:rFonts w:ascii="Times New Roman" w:hAnsi="Times New Roman" w:cs="Times New Roman"/>
          <w:i/>
        </w:rPr>
        <w:t>shows the</w:t>
      </w:r>
      <w:r w:rsidR="00305E94" w:rsidRPr="00305E94">
        <w:rPr>
          <w:rFonts w:ascii="Times New Roman" w:hAnsi="Times New Roman" w:cs="Times New Roman"/>
          <w:i/>
        </w:rPr>
        <w:t xml:space="preserve"> Pearson correlation coefficients </w:t>
      </w:r>
      <w:r w:rsidR="00305E94">
        <w:rPr>
          <w:rFonts w:ascii="Times New Roman" w:hAnsi="Times New Roman" w:cs="Times New Roman"/>
          <w:i/>
        </w:rPr>
        <w:t xml:space="preserve">(r) </w:t>
      </w:r>
      <w:r w:rsidR="00305E94" w:rsidRPr="00305E94">
        <w:rPr>
          <w:rFonts w:ascii="Times New Roman" w:hAnsi="Times New Roman" w:cs="Times New Roman"/>
          <w:i/>
        </w:rPr>
        <w:t>between all variables measured in the study (satisfaction, trust</w:t>
      </w:r>
      <w:r w:rsidR="00C55236">
        <w:rPr>
          <w:rFonts w:ascii="Times New Roman" w:hAnsi="Times New Roman" w:cs="Times New Roman"/>
          <w:i/>
        </w:rPr>
        <w:t xml:space="preserve"> in consent delegate, trust in treating surgeon</w:t>
      </w:r>
      <w:r w:rsidR="00305E94" w:rsidRPr="00305E94">
        <w:rPr>
          <w:rFonts w:ascii="Times New Roman" w:hAnsi="Times New Roman" w:cs="Times New Roman"/>
          <w:i/>
        </w:rPr>
        <w:t>, comfort sharing information, perceived validity</w:t>
      </w:r>
      <w:r w:rsidR="00C55236">
        <w:rPr>
          <w:rFonts w:ascii="Times New Roman" w:hAnsi="Times New Roman" w:cs="Times New Roman"/>
          <w:i/>
        </w:rPr>
        <w:t>, willingness to sue (informed), and willingness to sue (not informed)</w:t>
      </w:r>
      <w:r w:rsidR="00305E94" w:rsidRPr="00305E94">
        <w:rPr>
          <w:rFonts w:ascii="Times New Roman" w:hAnsi="Times New Roman" w:cs="Times New Roman"/>
          <w:i/>
        </w:rPr>
        <w:t>) for each condition</w:t>
      </w:r>
      <w:r w:rsidR="00305E94">
        <w:rPr>
          <w:rFonts w:ascii="Times New Roman" w:hAnsi="Times New Roman" w:cs="Times New Roman"/>
          <w:i/>
        </w:rPr>
        <w:t xml:space="preserve">. </w:t>
      </w:r>
      <w:r w:rsidRPr="009A72CE">
        <w:rPr>
          <w:rFonts w:ascii="Times New Roman" w:hAnsi="Times New Roman" w:cs="Times New Roman"/>
          <w:i/>
        </w:rPr>
        <w:t>Significance levels: * p &lt; 0.05, ** p &lt; 0.01, *** p &lt; 0.001</w:t>
      </w:r>
      <w:r>
        <w:rPr>
          <w:rFonts w:ascii="Times New Roman" w:hAnsi="Times New Roman" w:cs="Times New Roman"/>
          <w:i/>
        </w:rPr>
        <w:t>.</w:t>
      </w:r>
    </w:p>
    <w:p w14:paraId="6AA292B6" w14:textId="77777777" w:rsidR="00DC4F64" w:rsidRPr="000626AA" w:rsidRDefault="00DC4F64" w:rsidP="00AD61FC">
      <w:pPr>
        <w:spacing w:line="360" w:lineRule="auto"/>
        <w:rPr>
          <w:rFonts w:ascii="Times New Roman" w:hAnsi="Times New Roman" w:cs="Times New Roman"/>
        </w:rPr>
      </w:pPr>
    </w:p>
    <w:sectPr w:rsidR="00DC4F64" w:rsidRPr="000626AA" w:rsidSect="00DF51CC">
      <w:footerReference w:type="even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11962" w14:textId="77777777" w:rsidR="00C524A4" w:rsidRDefault="00C524A4" w:rsidP="00A66731">
      <w:r>
        <w:separator/>
      </w:r>
    </w:p>
  </w:endnote>
  <w:endnote w:type="continuationSeparator" w:id="0">
    <w:p w14:paraId="7601BB02" w14:textId="77777777" w:rsidR="00C524A4" w:rsidRDefault="00C524A4" w:rsidP="00A6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2145865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B9C35A" w14:textId="61B2D2B3" w:rsidR="00602207" w:rsidRDefault="00602207" w:rsidP="00607F8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CCED57" w14:textId="77777777" w:rsidR="00602207" w:rsidRDefault="00602207" w:rsidP="006022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  <w:rFonts w:ascii="Times New Roman" w:hAnsi="Times New Roman" w:cs="Times New Roman"/>
      </w:rPr>
      <w:id w:val="-1347234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80123AF" w14:textId="2DAE3D3B" w:rsidR="00602207" w:rsidRPr="00EC5FC3" w:rsidRDefault="00602207" w:rsidP="00607F81">
        <w:pPr>
          <w:pStyle w:val="Footer"/>
          <w:framePr w:wrap="none" w:vAnchor="text" w:hAnchor="margin" w:xAlign="right" w:y="1"/>
          <w:rPr>
            <w:rStyle w:val="PageNumber"/>
            <w:rFonts w:ascii="Times New Roman" w:hAnsi="Times New Roman" w:cs="Times New Roman"/>
          </w:rPr>
        </w:pPr>
        <w:r w:rsidRPr="00EC5FC3">
          <w:rPr>
            <w:rStyle w:val="PageNumber"/>
            <w:rFonts w:ascii="Times New Roman" w:hAnsi="Times New Roman" w:cs="Times New Roman"/>
          </w:rPr>
          <w:fldChar w:fldCharType="begin"/>
        </w:r>
        <w:r w:rsidRPr="00EC5FC3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EC5FC3">
          <w:rPr>
            <w:rStyle w:val="PageNumber"/>
            <w:rFonts w:ascii="Times New Roman" w:hAnsi="Times New Roman" w:cs="Times New Roman"/>
          </w:rPr>
          <w:fldChar w:fldCharType="separate"/>
        </w:r>
        <w:r w:rsidRPr="00EC5FC3">
          <w:rPr>
            <w:rStyle w:val="PageNumber"/>
            <w:rFonts w:ascii="Times New Roman" w:hAnsi="Times New Roman" w:cs="Times New Roman"/>
            <w:noProof/>
          </w:rPr>
          <w:t>1</w:t>
        </w:r>
        <w:r w:rsidRPr="00EC5FC3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110FD8E9" w14:textId="77777777" w:rsidR="00602207" w:rsidRDefault="00602207" w:rsidP="006022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7EB79" w14:textId="77777777" w:rsidR="00C524A4" w:rsidRDefault="00C524A4" w:rsidP="00A66731">
      <w:r>
        <w:separator/>
      </w:r>
    </w:p>
  </w:footnote>
  <w:footnote w:type="continuationSeparator" w:id="0">
    <w:p w14:paraId="40F1AE24" w14:textId="77777777" w:rsidR="00C524A4" w:rsidRDefault="00C524A4" w:rsidP="00A66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56E5D"/>
    <w:multiLevelType w:val="multilevel"/>
    <w:tmpl w:val="71761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18795B"/>
    <w:multiLevelType w:val="hybridMultilevel"/>
    <w:tmpl w:val="7324A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F1C"/>
    <w:rsid w:val="00000584"/>
    <w:rsid w:val="00000AB5"/>
    <w:rsid w:val="00000F68"/>
    <w:rsid w:val="000011ED"/>
    <w:rsid w:val="000031CB"/>
    <w:rsid w:val="00007690"/>
    <w:rsid w:val="00010357"/>
    <w:rsid w:val="00026676"/>
    <w:rsid w:val="0003103B"/>
    <w:rsid w:val="00036D17"/>
    <w:rsid w:val="00042099"/>
    <w:rsid w:val="00043785"/>
    <w:rsid w:val="000452AC"/>
    <w:rsid w:val="000528C3"/>
    <w:rsid w:val="00054875"/>
    <w:rsid w:val="000626AA"/>
    <w:rsid w:val="000708B2"/>
    <w:rsid w:val="00071345"/>
    <w:rsid w:val="000804F7"/>
    <w:rsid w:val="000818B9"/>
    <w:rsid w:val="00097E22"/>
    <w:rsid w:val="000B7A50"/>
    <w:rsid w:val="000C0580"/>
    <w:rsid w:val="000C1779"/>
    <w:rsid w:val="000C58C9"/>
    <w:rsid w:val="000C641E"/>
    <w:rsid w:val="000C6501"/>
    <w:rsid w:val="000D108B"/>
    <w:rsid w:val="000D1707"/>
    <w:rsid w:val="000E38F0"/>
    <w:rsid w:val="000E666B"/>
    <w:rsid w:val="000F7E1A"/>
    <w:rsid w:val="00100B95"/>
    <w:rsid w:val="0010189F"/>
    <w:rsid w:val="00107839"/>
    <w:rsid w:val="00107D7C"/>
    <w:rsid w:val="0011067C"/>
    <w:rsid w:val="001124DE"/>
    <w:rsid w:val="001127D4"/>
    <w:rsid w:val="001142D6"/>
    <w:rsid w:val="00127D58"/>
    <w:rsid w:val="0013052B"/>
    <w:rsid w:val="00131968"/>
    <w:rsid w:val="001368D6"/>
    <w:rsid w:val="001464F9"/>
    <w:rsid w:val="001471EB"/>
    <w:rsid w:val="001542FA"/>
    <w:rsid w:val="00157887"/>
    <w:rsid w:val="00160770"/>
    <w:rsid w:val="001703BB"/>
    <w:rsid w:val="00175EB9"/>
    <w:rsid w:val="0019126C"/>
    <w:rsid w:val="00193DF1"/>
    <w:rsid w:val="00197071"/>
    <w:rsid w:val="00197324"/>
    <w:rsid w:val="001A5E3A"/>
    <w:rsid w:val="001A7635"/>
    <w:rsid w:val="001A7E58"/>
    <w:rsid w:val="001B4C4F"/>
    <w:rsid w:val="001C2033"/>
    <w:rsid w:val="001C49AD"/>
    <w:rsid w:val="001C6778"/>
    <w:rsid w:val="001C7553"/>
    <w:rsid w:val="001D15A4"/>
    <w:rsid w:val="001D6717"/>
    <w:rsid w:val="001D79FF"/>
    <w:rsid w:val="001E185A"/>
    <w:rsid w:val="001F1121"/>
    <w:rsid w:val="001F278E"/>
    <w:rsid w:val="001F542E"/>
    <w:rsid w:val="002005D9"/>
    <w:rsid w:val="00202BDA"/>
    <w:rsid w:val="00206C8A"/>
    <w:rsid w:val="00207522"/>
    <w:rsid w:val="0021225D"/>
    <w:rsid w:val="00217D27"/>
    <w:rsid w:val="00220139"/>
    <w:rsid w:val="00225CA5"/>
    <w:rsid w:val="002271EF"/>
    <w:rsid w:val="00232821"/>
    <w:rsid w:val="00233BCD"/>
    <w:rsid w:val="002365A8"/>
    <w:rsid w:val="002417F8"/>
    <w:rsid w:val="0024259C"/>
    <w:rsid w:val="00244A66"/>
    <w:rsid w:val="0024595F"/>
    <w:rsid w:val="00246EA5"/>
    <w:rsid w:val="00251CFB"/>
    <w:rsid w:val="002538E4"/>
    <w:rsid w:val="00255E8C"/>
    <w:rsid w:val="00262E8F"/>
    <w:rsid w:val="00264E5A"/>
    <w:rsid w:val="002656DF"/>
    <w:rsid w:val="00265DFA"/>
    <w:rsid w:val="002665E9"/>
    <w:rsid w:val="002677E1"/>
    <w:rsid w:val="002708D1"/>
    <w:rsid w:val="00273B7A"/>
    <w:rsid w:val="00295A4C"/>
    <w:rsid w:val="002B30DF"/>
    <w:rsid w:val="002B7380"/>
    <w:rsid w:val="002C1C09"/>
    <w:rsid w:val="002C4540"/>
    <w:rsid w:val="002D08FD"/>
    <w:rsid w:val="002D7E39"/>
    <w:rsid w:val="002E1FF8"/>
    <w:rsid w:val="002E403D"/>
    <w:rsid w:val="002F075D"/>
    <w:rsid w:val="002F404D"/>
    <w:rsid w:val="002F5817"/>
    <w:rsid w:val="002F68B2"/>
    <w:rsid w:val="003036D7"/>
    <w:rsid w:val="00304A3A"/>
    <w:rsid w:val="00305E94"/>
    <w:rsid w:val="003069FA"/>
    <w:rsid w:val="00311556"/>
    <w:rsid w:val="00314A0B"/>
    <w:rsid w:val="0032386C"/>
    <w:rsid w:val="00334907"/>
    <w:rsid w:val="00334EE0"/>
    <w:rsid w:val="00336A86"/>
    <w:rsid w:val="003451B7"/>
    <w:rsid w:val="0034523C"/>
    <w:rsid w:val="00345F95"/>
    <w:rsid w:val="003471FA"/>
    <w:rsid w:val="003510DF"/>
    <w:rsid w:val="00351470"/>
    <w:rsid w:val="003537F2"/>
    <w:rsid w:val="0037097B"/>
    <w:rsid w:val="003709FC"/>
    <w:rsid w:val="00372DA4"/>
    <w:rsid w:val="003763CB"/>
    <w:rsid w:val="003828E0"/>
    <w:rsid w:val="00384501"/>
    <w:rsid w:val="00396CDC"/>
    <w:rsid w:val="003A4795"/>
    <w:rsid w:val="003A55AD"/>
    <w:rsid w:val="003A67E5"/>
    <w:rsid w:val="003A70A5"/>
    <w:rsid w:val="003C4884"/>
    <w:rsid w:val="003C5DF8"/>
    <w:rsid w:val="003D36FE"/>
    <w:rsid w:val="003E29B6"/>
    <w:rsid w:val="003E310D"/>
    <w:rsid w:val="003F2046"/>
    <w:rsid w:val="003F2573"/>
    <w:rsid w:val="00411C2E"/>
    <w:rsid w:val="004127E0"/>
    <w:rsid w:val="004131DA"/>
    <w:rsid w:val="00416D1C"/>
    <w:rsid w:val="0042331D"/>
    <w:rsid w:val="00426A50"/>
    <w:rsid w:val="00433161"/>
    <w:rsid w:val="00433BA5"/>
    <w:rsid w:val="00447092"/>
    <w:rsid w:val="00451B3C"/>
    <w:rsid w:val="00453B1A"/>
    <w:rsid w:val="00453C47"/>
    <w:rsid w:val="00454BC5"/>
    <w:rsid w:val="00456E1E"/>
    <w:rsid w:val="00462F80"/>
    <w:rsid w:val="00470FF2"/>
    <w:rsid w:val="00472439"/>
    <w:rsid w:val="004757A2"/>
    <w:rsid w:val="00475B2E"/>
    <w:rsid w:val="00481D29"/>
    <w:rsid w:val="00497E8C"/>
    <w:rsid w:val="004B29AA"/>
    <w:rsid w:val="004B6AE3"/>
    <w:rsid w:val="004C4B2E"/>
    <w:rsid w:val="004C4E2B"/>
    <w:rsid w:val="004C5E1F"/>
    <w:rsid w:val="004E4F3F"/>
    <w:rsid w:val="004E5A3D"/>
    <w:rsid w:val="004E66D5"/>
    <w:rsid w:val="004E6714"/>
    <w:rsid w:val="004E6AA7"/>
    <w:rsid w:val="004E7980"/>
    <w:rsid w:val="004F094C"/>
    <w:rsid w:val="004F1A2A"/>
    <w:rsid w:val="004F2691"/>
    <w:rsid w:val="004F69A3"/>
    <w:rsid w:val="005051CB"/>
    <w:rsid w:val="00512F58"/>
    <w:rsid w:val="00522E4F"/>
    <w:rsid w:val="005272B8"/>
    <w:rsid w:val="005358B6"/>
    <w:rsid w:val="005508A8"/>
    <w:rsid w:val="00550D40"/>
    <w:rsid w:val="00580F60"/>
    <w:rsid w:val="005922F3"/>
    <w:rsid w:val="0059692D"/>
    <w:rsid w:val="00596A2F"/>
    <w:rsid w:val="005B0D64"/>
    <w:rsid w:val="005B1DC2"/>
    <w:rsid w:val="005B5C36"/>
    <w:rsid w:val="005B67BE"/>
    <w:rsid w:val="005C1396"/>
    <w:rsid w:val="005C1483"/>
    <w:rsid w:val="005C346C"/>
    <w:rsid w:val="005C5363"/>
    <w:rsid w:val="005D0981"/>
    <w:rsid w:val="005E1998"/>
    <w:rsid w:val="005E35FE"/>
    <w:rsid w:val="005E5A9C"/>
    <w:rsid w:val="005F0073"/>
    <w:rsid w:val="005F0581"/>
    <w:rsid w:val="005F159A"/>
    <w:rsid w:val="005F2B4A"/>
    <w:rsid w:val="005F4039"/>
    <w:rsid w:val="005F7220"/>
    <w:rsid w:val="005F79BD"/>
    <w:rsid w:val="005F7D53"/>
    <w:rsid w:val="00602207"/>
    <w:rsid w:val="00603822"/>
    <w:rsid w:val="0060507A"/>
    <w:rsid w:val="00607ECD"/>
    <w:rsid w:val="00616C83"/>
    <w:rsid w:val="006256E0"/>
    <w:rsid w:val="00631DA8"/>
    <w:rsid w:val="0063751D"/>
    <w:rsid w:val="006437F2"/>
    <w:rsid w:val="006463FB"/>
    <w:rsid w:val="00647DEE"/>
    <w:rsid w:val="00654C8A"/>
    <w:rsid w:val="00663D7E"/>
    <w:rsid w:val="00671E70"/>
    <w:rsid w:val="00672910"/>
    <w:rsid w:val="006733AA"/>
    <w:rsid w:val="00676645"/>
    <w:rsid w:val="006900BF"/>
    <w:rsid w:val="0069289E"/>
    <w:rsid w:val="00692CF7"/>
    <w:rsid w:val="006A13FB"/>
    <w:rsid w:val="006A385B"/>
    <w:rsid w:val="006A3DEF"/>
    <w:rsid w:val="006B3F1C"/>
    <w:rsid w:val="006B42B2"/>
    <w:rsid w:val="006B53D7"/>
    <w:rsid w:val="006C1FAE"/>
    <w:rsid w:val="006C2AFB"/>
    <w:rsid w:val="006D09F4"/>
    <w:rsid w:val="006D3906"/>
    <w:rsid w:val="006D685D"/>
    <w:rsid w:val="006D7008"/>
    <w:rsid w:val="006E34E2"/>
    <w:rsid w:val="006E576D"/>
    <w:rsid w:val="006E7527"/>
    <w:rsid w:val="006E7FE0"/>
    <w:rsid w:val="006F21FB"/>
    <w:rsid w:val="006F38AF"/>
    <w:rsid w:val="006F3985"/>
    <w:rsid w:val="006F4E6C"/>
    <w:rsid w:val="006F5617"/>
    <w:rsid w:val="00707F44"/>
    <w:rsid w:val="00714041"/>
    <w:rsid w:val="00715DF0"/>
    <w:rsid w:val="00715F3A"/>
    <w:rsid w:val="00720CF1"/>
    <w:rsid w:val="00720E62"/>
    <w:rsid w:val="00720F1E"/>
    <w:rsid w:val="007237AC"/>
    <w:rsid w:val="00727B89"/>
    <w:rsid w:val="00742029"/>
    <w:rsid w:val="00742A43"/>
    <w:rsid w:val="00743C76"/>
    <w:rsid w:val="0076051B"/>
    <w:rsid w:val="007623DB"/>
    <w:rsid w:val="00766C43"/>
    <w:rsid w:val="00771BBE"/>
    <w:rsid w:val="00777CA6"/>
    <w:rsid w:val="00777E3E"/>
    <w:rsid w:val="00783A4B"/>
    <w:rsid w:val="00791B18"/>
    <w:rsid w:val="007A086F"/>
    <w:rsid w:val="007A56F2"/>
    <w:rsid w:val="007B0A23"/>
    <w:rsid w:val="007B1FA9"/>
    <w:rsid w:val="007B2A26"/>
    <w:rsid w:val="007B4D91"/>
    <w:rsid w:val="007C22F7"/>
    <w:rsid w:val="007C36C6"/>
    <w:rsid w:val="007D4482"/>
    <w:rsid w:val="007D5009"/>
    <w:rsid w:val="007D7A6C"/>
    <w:rsid w:val="007D7C40"/>
    <w:rsid w:val="007E0070"/>
    <w:rsid w:val="007E5819"/>
    <w:rsid w:val="007F0C3B"/>
    <w:rsid w:val="007F716A"/>
    <w:rsid w:val="008021BC"/>
    <w:rsid w:val="008022AB"/>
    <w:rsid w:val="0080522F"/>
    <w:rsid w:val="008109B4"/>
    <w:rsid w:val="00812C96"/>
    <w:rsid w:val="008177EE"/>
    <w:rsid w:val="00821695"/>
    <w:rsid w:val="00821C7F"/>
    <w:rsid w:val="008231E2"/>
    <w:rsid w:val="0082641D"/>
    <w:rsid w:val="00832618"/>
    <w:rsid w:val="00837C05"/>
    <w:rsid w:val="00845E49"/>
    <w:rsid w:val="00851221"/>
    <w:rsid w:val="0085252D"/>
    <w:rsid w:val="008714DC"/>
    <w:rsid w:val="00871622"/>
    <w:rsid w:val="00875EEC"/>
    <w:rsid w:val="008906E3"/>
    <w:rsid w:val="00896CA7"/>
    <w:rsid w:val="008B296B"/>
    <w:rsid w:val="008B59CE"/>
    <w:rsid w:val="008B7649"/>
    <w:rsid w:val="008C3BEA"/>
    <w:rsid w:val="008C6868"/>
    <w:rsid w:val="008C7B08"/>
    <w:rsid w:val="008D661A"/>
    <w:rsid w:val="008E7CD6"/>
    <w:rsid w:val="008F116A"/>
    <w:rsid w:val="008F281C"/>
    <w:rsid w:val="008F31BC"/>
    <w:rsid w:val="008F4331"/>
    <w:rsid w:val="008F4D07"/>
    <w:rsid w:val="008F4E85"/>
    <w:rsid w:val="008F5B8E"/>
    <w:rsid w:val="009002E4"/>
    <w:rsid w:val="00904AC4"/>
    <w:rsid w:val="0090752C"/>
    <w:rsid w:val="00916263"/>
    <w:rsid w:val="0091629D"/>
    <w:rsid w:val="0092131E"/>
    <w:rsid w:val="0092163F"/>
    <w:rsid w:val="00926ABE"/>
    <w:rsid w:val="009273C1"/>
    <w:rsid w:val="00930B53"/>
    <w:rsid w:val="00930C30"/>
    <w:rsid w:val="009340B5"/>
    <w:rsid w:val="0093692A"/>
    <w:rsid w:val="009414E5"/>
    <w:rsid w:val="009419AF"/>
    <w:rsid w:val="00943C63"/>
    <w:rsid w:val="00945827"/>
    <w:rsid w:val="00954E87"/>
    <w:rsid w:val="00955421"/>
    <w:rsid w:val="00955ACB"/>
    <w:rsid w:val="009573FB"/>
    <w:rsid w:val="00957CBF"/>
    <w:rsid w:val="00967880"/>
    <w:rsid w:val="009843A0"/>
    <w:rsid w:val="009855CC"/>
    <w:rsid w:val="009857EC"/>
    <w:rsid w:val="009916F1"/>
    <w:rsid w:val="00993E7B"/>
    <w:rsid w:val="00994408"/>
    <w:rsid w:val="0099786A"/>
    <w:rsid w:val="009A30BB"/>
    <w:rsid w:val="009A4B04"/>
    <w:rsid w:val="009A72CE"/>
    <w:rsid w:val="009B0139"/>
    <w:rsid w:val="009B5644"/>
    <w:rsid w:val="009B6938"/>
    <w:rsid w:val="009B7398"/>
    <w:rsid w:val="009C32F8"/>
    <w:rsid w:val="009C6BC1"/>
    <w:rsid w:val="009D19AD"/>
    <w:rsid w:val="009D340C"/>
    <w:rsid w:val="009D4A75"/>
    <w:rsid w:val="009E5EFC"/>
    <w:rsid w:val="00A0194A"/>
    <w:rsid w:val="00A02854"/>
    <w:rsid w:val="00A10F25"/>
    <w:rsid w:val="00A11EFD"/>
    <w:rsid w:val="00A1248B"/>
    <w:rsid w:val="00A13088"/>
    <w:rsid w:val="00A30493"/>
    <w:rsid w:val="00A3383D"/>
    <w:rsid w:val="00A40DAD"/>
    <w:rsid w:val="00A41265"/>
    <w:rsid w:val="00A4267D"/>
    <w:rsid w:val="00A5736E"/>
    <w:rsid w:val="00A659E5"/>
    <w:rsid w:val="00A6626D"/>
    <w:rsid w:val="00A66731"/>
    <w:rsid w:val="00A765BB"/>
    <w:rsid w:val="00A80576"/>
    <w:rsid w:val="00A8686F"/>
    <w:rsid w:val="00A870B1"/>
    <w:rsid w:val="00A93D58"/>
    <w:rsid w:val="00AA0AE1"/>
    <w:rsid w:val="00AA4703"/>
    <w:rsid w:val="00AA4BCC"/>
    <w:rsid w:val="00AB0129"/>
    <w:rsid w:val="00AB01C2"/>
    <w:rsid w:val="00AB4109"/>
    <w:rsid w:val="00AC08F5"/>
    <w:rsid w:val="00AC60D5"/>
    <w:rsid w:val="00AD081F"/>
    <w:rsid w:val="00AD61FC"/>
    <w:rsid w:val="00AE3884"/>
    <w:rsid w:val="00AF0AC2"/>
    <w:rsid w:val="00AF6801"/>
    <w:rsid w:val="00AF6DF2"/>
    <w:rsid w:val="00B0070A"/>
    <w:rsid w:val="00B0691B"/>
    <w:rsid w:val="00B156A6"/>
    <w:rsid w:val="00B229D6"/>
    <w:rsid w:val="00B23EA1"/>
    <w:rsid w:val="00B40ADE"/>
    <w:rsid w:val="00B41BA1"/>
    <w:rsid w:val="00B45D53"/>
    <w:rsid w:val="00B52021"/>
    <w:rsid w:val="00B60003"/>
    <w:rsid w:val="00B642C1"/>
    <w:rsid w:val="00B64CD5"/>
    <w:rsid w:val="00B70261"/>
    <w:rsid w:val="00B71B5F"/>
    <w:rsid w:val="00B73D5A"/>
    <w:rsid w:val="00B74B52"/>
    <w:rsid w:val="00B84230"/>
    <w:rsid w:val="00B972C2"/>
    <w:rsid w:val="00BA03B9"/>
    <w:rsid w:val="00BA4BC3"/>
    <w:rsid w:val="00BB53BF"/>
    <w:rsid w:val="00BB6B1C"/>
    <w:rsid w:val="00BC73E9"/>
    <w:rsid w:val="00BE2ECF"/>
    <w:rsid w:val="00BE3943"/>
    <w:rsid w:val="00C04BF0"/>
    <w:rsid w:val="00C06CD8"/>
    <w:rsid w:val="00C07C4B"/>
    <w:rsid w:val="00C13841"/>
    <w:rsid w:val="00C322B1"/>
    <w:rsid w:val="00C32AFD"/>
    <w:rsid w:val="00C35866"/>
    <w:rsid w:val="00C3594E"/>
    <w:rsid w:val="00C40B54"/>
    <w:rsid w:val="00C41E5D"/>
    <w:rsid w:val="00C46B43"/>
    <w:rsid w:val="00C506ED"/>
    <w:rsid w:val="00C50FAE"/>
    <w:rsid w:val="00C524A4"/>
    <w:rsid w:val="00C53C0C"/>
    <w:rsid w:val="00C54791"/>
    <w:rsid w:val="00C55236"/>
    <w:rsid w:val="00C6071C"/>
    <w:rsid w:val="00C60B16"/>
    <w:rsid w:val="00C644B0"/>
    <w:rsid w:val="00C653E2"/>
    <w:rsid w:val="00C6620E"/>
    <w:rsid w:val="00C745AA"/>
    <w:rsid w:val="00C77DB0"/>
    <w:rsid w:val="00C815FC"/>
    <w:rsid w:val="00C9688C"/>
    <w:rsid w:val="00CA2FCC"/>
    <w:rsid w:val="00CA3F55"/>
    <w:rsid w:val="00CC2C8F"/>
    <w:rsid w:val="00CC77A8"/>
    <w:rsid w:val="00CD1977"/>
    <w:rsid w:val="00CD5EB4"/>
    <w:rsid w:val="00CD7A9B"/>
    <w:rsid w:val="00CD7D9D"/>
    <w:rsid w:val="00CF4A61"/>
    <w:rsid w:val="00CF5778"/>
    <w:rsid w:val="00CF5F13"/>
    <w:rsid w:val="00D07485"/>
    <w:rsid w:val="00D10287"/>
    <w:rsid w:val="00D113A8"/>
    <w:rsid w:val="00D2356E"/>
    <w:rsid w:val="00D25F1A"/>
    <w:rsid w:val="00D27750"/>
    <w:rsid w:val="00D34269"/>
    <w:rsid w:val="00D34C71"/>
    <w:rsid w:val="00D35838"/>
    <w:rsid w:val="00D42740"/>
    <w:rsid w:val="00D44DFD"/>
    <w:rsid w:val="00D457FC"/>
    <w:rsid w:val="00D46057"/>
    <w:rsid w:val="00D461FF"/>
    <w:rsid w:val="00D4662A"/>
    <w:rsid w:val="00D524FA"/>
    <w:rsid w:val="00D56BD3"/>
    <w:rsid w:val="00D576CE"/>
    <w:rsid w:val="00D60117"/>
    <w:rsid w:val="00D61E39"/>
    <w:rsid w:val="00D62035"/>
    <w:rsid w:val="00D62B3C"/>
    <w:rsid w:val="00D63A22"/>
    <w:rsid w:val="00D70547"/>
    <w:rsid w:val="00D74558"/>
    <w:rsid w:val="00D779D9"/>
    <w:rsid w:val="00D80F2F"/>
    <w:rsid w:val="00D82272"/>
    <w:rsid w:val="00D856AE"/>
    <w:rsid w:val="00D866AA"/>
    <w:rsid w:val="00D90E3C"/>
    <w:rsid w:val="00DA71E5"/>
    <w:rsid w:val="00DC1EB1"/>
    <w:rsid w:val="00DC4BD7"/>
    <w:rsid w:val="00DC4DE6"/>
    <w:rsid w:val="00DC4F64"/>
    <w:rsid w:val="00DD0149"/>
    <w:rsid w:val="00DD095B"/>
    <w:rsid w:val="00DE58BF"/>
    <w:rsid w:val="00DF1062"/>
    <w:rsid w:val="00DF51CC"/>
    <w:rsid w:val="00E0566B"/>
    <w:rsid w:val="00E05C17"/>
    <w:rsid w:val="00E20213"/>
    <w:rsid w:val="00E21116"/>
    <w:rsid w:val="00E2392A"/>
    <w:rsid w:val="00E2495D"/>
    <w:rsid w:val="00E30A25"/>
    <w:rsid w:val="00E31B4A"/>
    <w:rsid w:val="00E375A8"/>
    <w:rsid w:val="00E43F19"/>
    <w:rsid w:val="00E45A86"/>
    <w:rsid w:val="00E62FB3"/>
    <w:rsid w:val="00E6344F"/>
    <w:rsid w:val="00E7260F"/>
    <w:rsid w:val="00E75AD4"/>
    <w:rsid w:val="00E77A49"/>
    <w:rsid w:val="00E80D8A"/>
    <w:rsid w:val="00E83CBD"/>
    <w:rsid w:val="00E84253"/>
    <w:rsid w:val="00E86984"/>
    <w:rsid w:val="00E962B0"/>
    <w:rsid w:val="00E96674"/>
    <w:rsid w:val="00EA6895"/>
    <w:rsid w:val="00EA727D"/>
    <w:rsid w:val="00EB3708"/>
    <w:rsid w:val="00EC5FC3"/>
    <w:rsid w:val="00EE01B7"/>
    <w:rsid w:val="00EE0561"/>
    <w:rsid w:val="00EE1F86"/>
    <w:rsid w:val="00EE4C4A"/>
    <w:rsid w:val="00EF62D5"/>
    <w:rsid w:val="00EF6B73"/>
    <w:rsid w:val="00F01143"/>
    <w:rsid w:val="00F06BC0"/>
    <w:rsid w:val="00F1259C"/>
    <w:rsid w:val="00F125BC"/>
    <w:rsid w:val="00F14F7F"/>
    <w:rsid w:val="00F27C5B"/>
    <w:rsid w:val="00F301A1"/>
    <w:rsid w:val="00F3248B"/>
    <w:rsid w:val="00F33A47"/>
    <w:rsid w:val="00F41F13"/>
    <w:rsid w:val="00F42BDC"/>
    <w:rsid w:val="00F4485D"/>
    <w:rsid w:val="00F44A44"/>
    <w:rsid w:val="00F45190"/>
    <w:rsid w:val="00F50094"/>
    <w:rsid w:val="00F509CC"/>
    <w:rsid w:val="00F540B8"/>
    <w:rsid w:val="00F576C8"/>
    <w:rsid w:val="00F57C6C"/>
    <w:rsid w:val="00F57F96"/>
    <w:rsid w:val="00F705D5"/>
    <w:rsid w:val="00F74049"/>
    <w:rsid w:val="00F758EF"/>
    <w:rsid w:val="00F81963"/>
    <w:rsid w:val="00F83E9F"/>
    <w:rsid w:val="00F90E46"/>
    <w:rsid w:val="00F92C50"/>
    <w:rsid w:val="00F97298"/>
    <w:rsid w:val="00FA1D91"/>
    <w:rsid w:val="00FB3796"/>
    <w:rsid w:val="00FB3843"/>
    <w:rsid w:val="00FB595E"/>
    <w:rsid w:val="00FB60A3"/>
    <w:rsid w:val="00FB648E"/>
    <w:rsid w:val="00FB7766"/>
    <w:rsid w:val="00FB790C"/>
    <w:rsid w:val="00FC4444"/>
    <w:rsid w:val="00FC4D86"/>
    <w:rsid w:val="00FC5773"/>
    <w:rsid w:val="00FC6E95"/>
    <w:rsid w:val="00FD4D24"/>
    <w:rsid w:val="00FD502E"/>
    <w:rsid w:val="00FD7950"/>
    <w:rsid w:val="00FD7E79"/>
    <w:rsid w:val="00FE1E41"/>
    <w:rsid w:val="00FE1E4E"/>
    <w:rsid w:val="00FE3B1D"/>
    <w:rsid w:val="00FF64DE"/>
    <w:rsid w:val="00FF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C6228"/>
  <w15:chartTrackingRefBased/>
  <w15:docId w15:val="{D65AAD4A-4158-084C-89D3-85E29FB4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F1C"/>
    <w:pPr>
      <w:ind w:left="720"/>
      <w:contextualSpacing/>
    </w:pPr>
  </w:style>
  <w:style w:type="table" w:styleId="TableGrid">
    <w:name w:val="Table Grid"/>
    <w:basedOn w:val="TableNormal"/>
    <w:uiPriority w:val="39"/>
    <w:rsid w:val="006B3F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A667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6731"/>
  </w:style>
  <w:style w:type="character" w:styleId="PageNumber">
    <w:name w:val="page number"/>
    <w:basedOn w:val="DefaultParagraphFont"/>
    <w:uiPriority w:val="99"/>
    <w:semiHidden/>
    <w:unhideWhenUsed/>
    <w:rsid w:val="00A66731"/>
  </w:style>
  <w:style w:type="table" w:styleId="GridTable1Light">
    <w:name w:val="Grid Table 1 Light"/>
    <w:basedOn w:val="TableNormal"/>
    <w:uiPriority w:val="46"/>
    <w:rsid w:val="006A3DE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EC5F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5FC3"/>
  </w:style>
  <w:style w:type="paragraph" w:styleId="BalloonText">
    <w:name w:val="Balloon Text"/>
    <w:basedOn w:val="Normal"/>
    <w:link w:val="BalloonTextChar"/>
    <w:uiPriority w:val="99"/>
    <w:semiHidden/>
    <w:unhideWhenUsed/>
    <w:rsid w:val="00AE388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88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4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</cp:revision>
  <dcterms:created xsi:type="dcterms:W3CDTF">2025-02-07T23:34:00Z</dcterms:created>
  <dcterms:modified xsi:type="dcterms:W3CDTF">2025-07-08T00:42:00Z</dcterms:modified>
</cp:coreProperties>
</file>