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D8A0C" w14:textId="77777777" w:rsidR="001E476B" w:rsidRDefault="006A06AA" w:rsidP="001E476B">
      <w:pPr>
        <w:spacing w:line="360" w:lineRule="auto"/>
        <w:ind w:left="720"/>
        <w:rPr>
          <w:rFonts w:ascii="Times New Roman" w:hAnsi="Times New Roman" w:cs="Times New Roman"/>
          <w:lang w:val="mi-NZ"/>
        </w:rPr>
      </w:pPr>
      <w:r>
        <w:rPr>
          <w:rFonts w:ascii="Times New Roman" w:hAnsi="Times New Roman" w:cs="Times New Roman"/>
          <w:b/>
          <w:lang w:val="mi-NZ"/>
        </w:rPr>
        <w:t>Supplementary Table 2</w:t>
      </w:r>
      <w:r w:rsidR="001E476B" w:rsidRPr="00600D3D">
        <w:rPr>
          <w:rFonts w:ascii="Times New Roman" w:hAnsi="Times New Roman" w:cs="Times New Roman"/>
          <w:b/>
          <w:lang w:val="mi-NZ"/>
        </w:rPr>
        <w:t>.</w:t>
      </w:r>
      <w:r w:rsidR="001E476B">
        <w:rPr>
          <w:rFonts w:ascii="Times New Roman" w:hAnsi="Times New Roman" w:cs="Times New Roman"/>
          <w:lang w:val="mi-NZ"/>
        </w:rPr>
        <w:t xml:space="preserve"> Odds of having fractures in adulthood by childhood fractures, both unadjusted and adjusted for potential confounders </w:t>
      </w:r>
    </w:p>
    <w:tbl>
      <w:tblPr>
        <w:tblStyle w:val="TableGrid"/>
        <w:tblW w:w="139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3827"/>
        <w:gridCol w:w="1394"/>
        <w:gridCol w:w="2192"/>
        <w:gridCol w:w="3128"/>
        <w:gridCol w:w="3130"/>
      </w:tblGrid>
      <w:tr w:rsidR="001E476B" w14:paraId="6FC4CA63" w14:textId="77777777" w:rsidTr="009E59D6">
        <w:trPr>
          <w:trHeight w:val="1294"/>
          <w:jc w:val="center"/>
        </w:trPr>
        <w:tc>
          <w:tcPr>
            <w:tcW w:w="4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55F468" w14:textId="77777777" w:rsidR="001E476B" w:rsidRDefault="001E476B" w:rsidP="009E59D6">
            <w:pPr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</w:tcPr>
          <w:p w14:paraId="188E11F9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n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14:paraId="1D544F4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No fractures in childhood, n (% of adult fracture group)</w:t>
            </w:r>
          </w:p>
        </w:tc>
        <w:tc>
          <w:tcPr>
            <w:tcW w:w="3128" w:type="dxa"/>
            <w:tcBorders>
              <w:top w:val="single" w:sz="4" w:space="0" w:color="auto"/>
              <w:bottom w:val="single" w:sz="4" w:space="0" w:color="auto"/>
            </w:tcBorders>
          </w:tcPr>
          <w:p w14:paraId="46723E1E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Odds ratio (95% CI) for those with a single fracture in childhood compared to no fractures</w:t>
            </w:r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</w:tcPr>
          <w:p w14:paraId="27C5F13F" w14:textId="77777777" w:rsidR="001E476B" w:rsidRPr="00093122" w:rsidRDefault="001E476B" w:rsidP="009E59D6">
            <w:pPr>
              <w:jc w:val="center"/>
              <w:rPr>
                <w:rFonts w:ascii="Times New Roman" w:hAnsi="Times New Roman" w:cs="Times New Roman"/>
                <w:vertAlign w:val="superscript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Odds ratio (95% CI) for those with multiple fractures in childhood compared to no fractures</w:t>
            </w:r>
          </w:p>
        </w:tc>
      </w:tr>
      <w:tr w:rsidR="001E476B" w14:paraId="3FD3EE1F" w14:textId="77777777" w:rsidTr="009E59D6">
        <w:trPr>
          <w:trHeight w:val="433"/>
          <w:jc w:val="center"/>
        </w:trPr>
        <w:tc>
          <w:tcPr>
            <w:tcW w:w="4106" w:type="dxa"/>
            <w:gridSpan w:val="2"/>
          </w:tcPr>
          <w:p w14:paraId="6B952343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Female, n</w:t>
            </w:r>
          </w:p>
        </w:tc>
        <w:tc>
          <w:tcPr>
            <w:tcW w:w="1394" w:type="dxa"/>
          </w:tcPr>
          <w:p w14:paraId="53769F60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274</w:t>
            </w:r>
          </w:p>
        </w:tc>
        <w:tc>
          <w:tcPr>
            <w:tcW w:w="2192" w:type="dxa"/>
          </w:tcPr>
          <w:p w14:paraId="08CCFE3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158</w:t>
            </w:r>
          </w:p>
        </w:tc>
        <w:tc>
          <w:tcPr>
            <w:tcW w:w="3128" w:type="dxa"/>
          </w:tcPr>
          <w:p w14:paraId="3B4163BD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73</w:t>
            </w:r>
          </w:p>
        </w:tc>
        <w:tc>
          <w:tcPr>
            <w:tcW w:w="3130" w:type="dxa"/>
          </w:tcPr>
          <w:p w14:paraId="569C28BE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43</w:t>
            </w:r>
          </w:p>
        </w:tc>
      </w:tr>
      <w:tr w:rsidR="001E476B" w14:paraId="69FCDF85" w14:textId="77777777" w:rsidTr="009E59D6">
        <w:trPr>
          <w:trHeight w:val="433"/>
          <w:jc w:val="center"/>
        </w:trPr>
        <w:tc>
          <w:tcPr>
            <w:tcW w:w="4106" w:type="dxa"/>
            <w:gridSpan w:val="2"/>
          </w:tcPr>
          <w:p w14:paraId="4062E0B8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mi-NZ"/>
              </w:rPr>
              <w:t>Model 1</w:t>
            </w:r>
          </w:p>
        </w:tc>
        <w:tc>
          <w:tcPr>
            <w:tcW w:w="1394" w:type="dxa"/>
          </w:tcPr>
          <w:p w14:paraId="2C53DB4C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2192" w:type="dxa"/>
          </w:tcPr>
          <w:p w14:paraId="2810AE0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3128" w:type="dxa"/>
          </w:tcPr>
          <w:p w14:paraId="22F11DF5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3130" w:type="dxa"/>
          </w:tcPr>
          <w:p w14:paraId="17170A8F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</w:tr>
      <w:tr w:rsidR="001E476B" w:rsidRPr="00FB043D" w14:paraId="2B740662" w14:textId="77777777" w:rsidTr="009E59D6">
        <w:trPr>
          <w:trHeight w:val="433"/>
          <w:jc w:val="center"/>
        </w:trPr>
        <w:tc>
          <w:tcPr>
            <w:tcW w:w="279" w:type="dxa"/>
          </w:tcPr>
          <w:p w14:paraId="2517EDC6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</w:tcPr>
          <w:p w14:paraId="22099375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mi-NZ"/>
              </w:rPr>
              <w:t>No adult fractures</w:t>
            </w:r>
          </w:p>
        </w:tc>
        <w:tc>
          <w:tcPr>
            <w:tcW w:w="1394" w:type="dxa"/>
          </w:tcPr>
          <w:p w14:paraId="646AB0C4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204</w:t>
            </w:r>
          </w:p>
        </w:tc>
        <w:tc>
          <w:tcPr>
            <w:tcW w:w="2192" w:type="dxa"/>
          </w:tcPr>
          <w:p w14:paraId="6C0C310F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126 (61.8)</w:t>
            </w:r>
          </w:p>
        </w:tc>
        <w:tc>
          <w:tcPr>
            <w:tcW w:w="3128" w:type="dxa"/>
          </w:tcPr>
          <w:p w14:paraId="2AC2EED5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0.6 (0.3, 1.1)</w:t>
            </w:r>
          </w:p>
        </w:tc>
        <w:tc>
          <w:tcPr>
            <w:tcW w:w="3130" w:type="dxa"/>
          </w:tcPr>
          <w:p w14:paraId="135127E4" w14:textId="77777777" w:rsidR="001E476B" w:rsidRPr="00FB043D" w:rsidRDefault="001E476B" w:rsidP="009E59D6">
            <w:pPr>
              <w:jc w:val="center"/>
              <w:rPr>
                <w:rFonts w:ascii="Times New Roman" w:hAnsi="Times New Roman" w:cs="Times New Roman"/>
                <w:b/>
                <w:lang w:val="mi-NZ"/>
              </w:rPr>
            </w:pPr>
            <w:r w:rsidRPr="00FB043D">
              <w:rPr>
                <w:rFonts w:ascii="Times New Roman" w:hAnsi="Times New Roman" w:cs="Times New Roman"/>
                <w:b/>
                <w:lang w:val="mi-NZ"/>
              </w:rPr>
              <w:t>0.4 (0.2, 0.9)</w:t>
            </w:r>
          </w:p>
        </w:tc>
      </w:tr>
      <w:tr w:rsidR="001E476B" w14:paraId="6EF0AACD" w14:textId="77777777" w:rsidTr="009E59D6">
        <w:trPr>
          <w:trHeight w:val="433"/>
          <w:jc w:val="center"/>
        </w:trPr>
        <w:tc>
          <w:tcPr>
            <w:tcW w:w="279" w:type="dxa"/>
          </w:tcPr>
          <w:p w14:paraId="1D25AC0E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</w:tcPr>
          <w:p w14:paraId="49464F61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One adult fracture</w:t>
            </w:r>
          </w:p>
        </w:tc>
        <w:tc>
          <w:tcPr>
            <w:tcW w:w="1394" w:type="dxa"/>
          </w:tcPr>
          <w:p w14:paraId="2960223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43</w:t>
            </w:r>
          </w:p>
        </w:tc>
        <w:tc>
          <w:tcPr>
            <w:tcW w:w="2192" w:type="dxa"/>
          </w:tcPr>
          <w:p w14:paraId="680D79FC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21 (48.8)</w:t>
            </w:r>
          </w:p>
        </w:tc>
        <w:tc>
          <w:tcPr>
            <w:tcW w:w="3128" w:type="dxa"/>
          </w:tcPr>
          <w:p w14:paraId="680DA8DD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1.3 (0.6, 2.8)</w:t>
            </w:r>
          </w:p>
        </w:tc>
        <w:tc>
          <w:tcPr>
            <w:tcW w:w="3130" w:type="dxa"/>
          </w:tcPr>
          <w:p w14:paraId="6F140AD6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2.0 (0.9, 4.6)</w:t>
            </w:r>
          </w:p>
        </w:tc>
      </w:tr>
      <w:tr w:rsidR="001E476B" w14:paraId="743EF870" w14:textId="77777777" w:rsidTr="009E59D6">
        <w:trPr>
          <w:trHeight w:val="433"/>
          <w:jc w:val="center"/>
        </w:trPr>
        <w:tc>
          <w:tcPr>
            <w:tcW w:w="279" w:type="dxa"/>
          </w:tcPr>
          <w:p w14:paraId="21D56C71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</w:tcPr>
          <w:p w14:paraId="13ADE92B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More than one adult fractures</w:t>
            </w:r>
          </w:p>
        </w:tc>
        <w:tc>
          <w:tcPr>
            <w:tcW w:w="1394" w:type="dxa"/>
          </w:tcPr>
          <w:p w14:paraId="11D6E05B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27</w:t>
            </w:r>
          </w:p>
        </w:tc>
        <w:tc>
          <w:tcPr>
            <w:tcW w:w="2192" w:type="dxa"/>
          </w:tcPr>
          <w:p w14:paraId="7B69AC57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11 (40.7)</w:t>
            </w:r>
          </w:p>
        </w:tc>
        <w:tc>
          <w:tcPr>
            <w:tcW w:w="3128" w:type="dxa"/>
          </w:tcPr>
          <w:p w14:paraId="2005890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2.1 (0.9, 5.2)</w:t>
            </w:r>
          </w:p>
        </w:tc>
        <w:tc>
          <w:tcPr>
            <w:tcW w:w="3130" w:type="dxa"/>
          </w:tcPr>
          <w:p w14:paraId="0F66C277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2.2 (0.8, 6.2)</w:t>
            </w:r>
          </w:p>
        </w:tc>
      </w:tr>
      <w:tr w:rsidR="001E476B" w14:paraId="04BC5E49" w14:textId="77777777" w:rsidTr="009E59D6">
        <w:trPr>
          <w:trHeight w:val="433"/>
          <w:jc w:val="center"/>
        </w:trPr>
        <w:tc>
          <w:tcPr>
            <w:tcW w:w="4106" w:type="dxa"/>
            <w:gridSpan w:val="2"/>
          </w:tcPr>
          <w:p w14:paraId="2ECDDD25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394" w:type="dxa"/>
          </w:tcPr>
          <w:p w14:paraId="2AA9A30B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2192" w:type="dxa"/>
          </w:tcPr>
          <w:p w14:paraId="48E0A53A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3128" w:type="dxa"/>
          </w:tcPr>
          <w:p w14:paraId="6D2F7FCE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3130" w:type="dxa"/>
          </w:tcPr>
          <w:p w14:paraId="5246E497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</w:tr>
      <w:tr w:rsidR="001E476B" w:rsidRPr="00FB043D" w14:paraId="1FAE79E8" w14:textId="77777777" w:rsidTr="009E59D6">
        <w:trPr>
          <w:trHeight w:val="433"/>
          <w:jc w:val="center"/>
        </w:trPr>
        <w:tc>
          <w:tcPr>
            <w:tcW w:w="279" w:type="dxa"/>
          </w:tcPr>
          <w:p w14:paraId="4979B970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</w:tcPr>
          <w:p w14:paraId="5DCBC9E3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mi-NZ"/>
              </w:rPr>
              <w:t>No adult fractures</w:t>
            </w:r>
          </w:p>
        </w:tc>
        <w:tc>
          <w:tcPr>
            <w:tcW w:w="1394" w:type="dxa"/>
          </w:tcPr>
          <w:p w14:paraId="6E0CFF40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204</w:t>
            </w:r>
          </w:p>
        </w:tc>
        <w:tc>
          <w:tcPr>
            <w:tcW w:w="2192" w:type="dxa"/>
          </w:tcPr>
          <w:p w14:paraId="03A928C6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126 (61.8)</w:t>
            </w:r>
          </w:p>
        </w:tc>
        <w:tc>
          <w:tcPr>
            <w:tcW w:w="3128" w:type="dxa"/>
          </w:tcPr>
          <w:p w14:paraId="0B8DE469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0.6 (0.3, 1.1)</w:t>
            </w:r>
          </w:p>
        </w:tc>
        <w:tc>
          <w:tcPr>
            <w:tcW w:w="3130" w:type="dxa"/>
          </w:tcPr>
          <w:p w14:paraId="5D8057A0" w14:textId="77777777" w:rsidR="001E476B" w:rsidRPr="00FB043D" w:rsidRDefault="001E476B" w:rsidP="009E59D6">
            <w:pPr>
              <w:jc w:val="center"/>
              <w:rPr>
                <w:rFonts w:ascii="Times New Roman" w:hAnsi="Times New Roman" w:cs="Times New Roman"/>
                <w:b/>
                <w:lang w:val="mi-NZ"/>
              </w:rPr>
            </w:pPr>
            <w:r w:rsidRPr="00FB043D">
              <w:rPr>
                <w:rFonts w:ascii="Times New Roman" w:hAnsi="Times New Roman" w:cs="Times New Roman"/>
                <w:b/>
                <w:lang w:val="mi-NZ"/>
              </w:rPr>
              <w:t>0.4 (0.2, 0.9)</w:t>
            </w:r>
          </w:p>
        </w:tc>
      </w:tr>
      <w:tr w:rsidR="001E476B" w14:paraId="278C7F97" w14:textId="77777777" w:rsidTr="009E59D6">
        <w:trPr>
          <w:trHeight w:val="433"/>
          <w:jc w:val="center"/>
        </w:trPr>
        <w:tc>
          <w:tcPr>
            <w:tcW w:w="279" w:type="dxa"/>
          </w:tcPr>
          <w:p w14:paraId="03877886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</w:tcPr>
          <w:p w14:paraId="7F276BD7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One adult fracture</w:t>
            </w:r>
          </w:p>
        </w:tc>
        <w:tc>
          <w:tcPr>
            <w:tcW w:w="1394" w:type="dxa"/>
          </w:tcPr>
          <w:p w14:paraId="26611C0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43</w:t>
            </w:r>
          </w:p>
        </w:tc>
        <w:tc>
          <w:tcPr>
            <w:tcW w:w="2192" w:type="dxa"/>
          </w:tcPr>
          <w:p w14:paraId="767D1B5F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21 (48.8)</w:t>
            </w:r>
          </w:p>
        </w:tc>
        <w:tc>
          <w:tcPr>
            <w:tcW w:w="3128" w:type="dxa"/>
          </w:tcPr>
          <w:p w14:paraId="388FFBC1" w14:textId="2E1BE596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1.</w:t>
            </w:r>
            <w:ins w:id="0" w:author="Jill Haszard" w:date="2022-04-27T17:31:00Z">
              <w:r w:rsidR="005E2CCB">
                <w:rPr>
                  <w:rFonts w:ascii="Times New Roman" w:hAnsi="Times New Roman" w:cs="Times New Roman"/>
                  <w:lang w:val="mi-NZ"/>
                </w:rPr>
                <w:t>3</w:t>
              </w:r>
            </w:ins>
            <w:del w:id="1" w:author="Jill Haszard" w:date="2022-04-27T17:31:00Z">
              <w:r w:rsidDel="005E2CCB">
                <w:rPr>
                  <w:rFonts w:ascii="Times New Roman" w:hAnsi="Times New Roman" w:cs="Times New Roman"/>
                  <w:lang w:val="mi-NZ"/>
                </w:rPr>
                <w:delText>2</w:delText>
              </w:r>
            </w:del>
            <w:r>
              <w:rPr>
                <w:rFonts w:ascii="Times New Roman" w:hAnsi="Times New Roman" w:cs="Times New Roman"/>
                <w:lang w:val="mi-NZ"/>
              </w:rPr>
              <w:t xml:space="preserve"> (0.</w:t>
            </w:r>
            <w:ins w:id="2" w:author="Jill Haszard" w:date="2022-04-27T17:31:00Z">
              <w:r w:rsidR="005E2CCB">
                <w:rPr>
                  <w:rFonts w:ascii="Times New Roman" w:hAnsi="Times New Roman" w:cs="Times New Roman"/>
                  <w:lang w:val="mi-NZ"/>
                </w:rPr>
                <w:t>6</w:t>
              </w:r>
            </w:ins>
            <w:del w:id="3" w:author="Jill Haszard" w:date="2022-04-27T17:31:00Z">
              <w:r w:rsidDel="005E2CCB">
                <w:rPr>
                  <w:rFonts w:ascii="Times New Roman" w:hAnsi="Times New Roman" w:cs="Times New Roman"/>
                  <w:lang w:val="mi-NZ"/>
                </w:rPr>
                <w:delText>5</w:delText>
              </w:r>
            </w:del>
            <w:r>
              <w:rPr>
                <w:rFonts w:ascii="Times New Roman" w:hAnsi="Times New Roman" w:cs="Times New Roman"/>
                <w:lang w:val="mi-NZ"/>
              </w:rPr>
              <w:t>, 2.</w:t>
            </w:r>
            <w:ins w:id="4" w:author="Jill Haszard" w:date="2022-04-27T17:31:00Z">
              <w:r w:rsidR="00F638B5">
                <w:rPr>
                  <w:rFonts w:ascii="Times New Roman" w:hAnsi="Times New Roman" w:cs="Times New Roman"/>
                  <w:lang w:val="mi-NZ"/>
                </w:rPr>
                <w:t>7</w:t>
              </w:r>
            </w:ins>
            <w:del w:id="5" w:author="Jill Haszard" w:date="2022-04-27T17:31:00Z">
              <w:r w:rsidDel="005E2CCB">
                <w:rPr>
                  <w:rFonts w:ascii="Times New Roman" w:hAnsi="Times New Roman" w:cs="Times New Roman"/>
                  <w:lang w:val="mi-NZ"/>
                </w:rPr>
                <w:delText>6</w:delText>
              </w:r>
            </w:del>
            <w:r>
              <w:rPr>
                <w:rFonts w:ascii="Times New Roman" w:hAnsi="Times New Roman" w:cs="Times New Roman"/>
                <w:lang w:val="mi-NZ"/>
              </w:rPr>
              <w:t>)</w:t>
            </w:r>
          </w:p>
        </w:tc>
        <w:tc>
          <w:tcPr>
            <w:tcW w:w="3130" w:type="dxa"/>
          </w:tcPr>
          <w:p w14:paraId="06B9F8DA" w14:textId="749A3A80" w:rsidR="001E476B" w:rsidRDefault="005E2CC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ins w:id="6" w:author="Jill Haszard" w:date="2022-04-27T17:31:00Z">
              <w:r>
                <w:rPr>
                  <w:rFonts w:ascii="Times New Roman" w:hAnsi="Times New Roman" w:cs="Times New Roman"/>
                  <w:lang w:val="mi-NZ"/>
                </w:rPr>
                <w:t>2.0</w:t>
              </w:r>
            </w:ins>
            <w:del w:id="7" w:author="Jill Haszard" w:date="2022-04-27T17:31:00Z">
              <w:r w:rsidR="001E476B" w:rsidDel="005E2CCB">
                <w:rPr>
                  <w:rFonts w:ascii="Times New Roman" w:hAnsi="Times New Roman" w:cs="Times New Roman"/>
                  <w:lang w:val="mi-NZ"/>
                </w:rPr>
                <w:delText>1.8</w:delText>
              </w:r>
            </w:del>
            <w:r w:rsidR="001E476B">
              <w:rPr>
                <w:rFonts w:ascii="Times New Roman" w:hAnsi="Times New Roman" w:cs="Times New Roman"/>
                <w:lang w:val="mi-NZ"/>
              </w:rPr>
              <w:t xml:space="preserve"> (0.</w:t>
            </w:r>
            <w:ins w:id="8" w:author="Jill Haszard" w:date="2022-04-27T17:31:00Z">
              <w:r>
                <w:rPr>
                  <w:rFonts w:ascii="Times New Roman" w:hAnsi="Times New Roman" w:cs="Times New Roman"/>
                  <w:lang w:val="mi-NZ"/>
                </w:rPr>
                <w:t>9</w:t>
              </w:r>
            </w:ins>
            <w:del w:id="9" w:author="Jill Haszard" w:date="2022-04-27T17:31:00Z">
              <w:r w:rsidR="001E476B" w:rsidDel="005E2CCB">
                <w:rPr>
                  <w:rFonts w:ascii="Times New Roman" w:hAnsi="Times New Roman" w:cs="Times New Roman"/>
                  <w:lang w:val="mi-NZ"/>
                </w:rPr>
                <w:delText>8</w:delText>
              </w:r>
            </w:del>
            <w:r w:rsidR="001E476B">
              <w:rPr>
                <w:rFonts w:ascii="Times New Roman" w:hAnsi="Times New Roman" w:cs="Times New Roman"/>
                <w:lang w:val="mi-NZ"/>
              </w:rPr>
              <w:t>, 4.</w:t>
            </w:r>
            <w:ins w:id="10" w:author="Jill Haszard" w:date="2022-04-27T17:31:00Z">
              <w:r>
                <w:rPr>
                  <w:rFonts w:ascii="Times New Roman" w:hAnsi="Times New Roman" w:cs="Times New Roman"/>
                  <w:lang w:val="mi-NZ"/>
                </w:rPr>
                <w:t>7</w:t>
              </w:r>
            </w:ins>
            <w:del w:id="11" w:author="Jill Haszard" w:date="2022-04-27T17:31:00Z">
              <w:r w:rsidR="001E476B" w:rsidDel="005E2CCB">
                <w:rPr>
                  <w:rFonts w:ascii="Times New Roman" w:hAnsi="Times New Roman" w:cs="Times New Roman"/>
                  <w:lang w:val="mi-NZ"/>
                </w:rPr>
                <w:delText>4</w:delText>
              </w:r>
            </w:del>
            <w:r w:rsidR="001E476B">
              <w:rPr>
                <w:rFonts w:ascii="Times New Roman" w:hAnsi="Times New Roman" w:cs="Times New Roman"/>
                <w:lang w:val="mi-NZ"/>
              </w:rPr>
              <w:t>)</w:t>
            </w:r>
          </w:p>
        </w:tc>
      </w:tr>
      <w:tr w:rsidR="001E476B" w14:paraId="375E5F5E" w14:textId="77777777" w:rsidTr="009E59D6">
        <w:trPr>
          <w:trHeight w:val="433"/>
          <w:jc w:val="center"/>
        </w:trPr>
        <w:tc>
          <w:tcPr>
            <w:tcW w:w="279" w:type="dxa"/>
          </w:tcPr>
          <w:p w14:paraId="540786C4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</w:tcPr>
          <w:p w14:paraId="3FC9EEE9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More than one adult fractures</w:t>
            </w:r>
          </w:p>
        </w:tc>
        <w:tc>
          <w:tcPr>
            <w:tcW w:w="1394" w:type="dxa"/>
          </w:tcPr>
          <w:p w14:paraId="40DF3517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27</w:t>
            </w:r>
          </w:p>
        </w:tc>
        <w:tc>
          <w:tcPr>
            <w:tcW w:w="2192" w:type="dxa"/>
          </w:tcPr>
          <w:p w14:paraId="4E04820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11 (40.7)</w:t>
            </w:r>
          </w:p>
        </w:tc>
        <w:tc>
          <w:tcPr>
            <w:tcW w:w="3128" w:type="dxa"/>
          </w:tcPr>
          <w:p w14:paraId="1DFD3C1C" w14:textId="5FF3AC68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2.</w:t>
            </w:r>
            <w:ins w:id="12" w:author="Jill Haszard" w:date="2022-04-27T17:30:00Z">
              <w:r w:rsidR="00657386">
                <w:rPr>
                  <w:rFonts w:ascii="Times New Roman" w:hAnsi="Times New Roman" w:cs="Times New Roman"/>
                  <w:lang w:val="mi-NZ"/>
                </w:rPr>
                <w:t>2</w:t>
              </w:r>
            </w:ins>
            <w:del w:id="13" w:author="Jill Haszard" w:date="2022-04-27T17:30:00Z">
              <w:r w:rsidDel="00657386">
                <w:rPr>
                  <w:rFonts w:ascii="Times New Roman" w:hAnsi="Times New Roman" w:cs="Times New Roman"/>
                  <w:lang w:val="mi-NZ"/>
                </w:rPr>
                <w:delText>3</w:delText>
              </w:r>
            </w:del>
            <w:r>
              <w:rPr>
                <w:rFonts w:ascii="Times New Roman" w:hAnsi="Times New Roman" w:cs="Times New Roman"/>
                <w:lang w:val="mi-NZ"/>
              </w:rPr>
              <w:t xml:space="preserve"> (0.9, </w:t>
            </w:r>
            <w:ins w:id="14" w:author="Jill Haszard" w:date="2022-04-27T17:30:00Z">
              <w:r w:rsidR="00657386">
                <w:rPr>
                  <w:rFonts w:ascii="Times New Roman" w:hAnsi="Times New Roman" w:cs="Times New Roman"/>
                  <w:lang w:val="mi-NZ"/>
                </w:rPr>
                <w:t>5.5</w:t>
              </w:r>
            </w:ins>
            <w:del w:id="15" w:author="Jill Haszard" w:date="2022-04-27T17:30:00Z">
              <w:r w:rsidDel="00657386">
                <w:rPr>
                  <w:rFonts w:ascii="Times New Roman" w:hAnsi="Times New Roman" w:cs="Times New Roman"/>
                  <w:lang w:val="mi-NZ"/>
                </w:rPr>
                <w:delText>6.0</w:delText>
              </w:r>
            </w:del>
            <w:r>
              <w:rPr>
                <w:rFonts w:ascii="Times New Roman" w:hAnsi="Times New Roman" w:cs="Times New Roman"/>
                <w:lang w:val="mi-NZ"/>
              </w:rPr>
              <w:t>)</w:t>
            </w:r>
          </w:p>
        </w:tc>
        <w:tc>
          <w:tcPr>
            <w:tcW w:w="3130" w:type="dxa"/>
          </w:tcPr>
          <w:p w14:paraId="16F7B16D" w14:textId="78219B88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2.</w:t>
            </w:r>
            <w:ins w:id="16" w:author="Jill Haszard" w:date="2022-04-27T17:30:00Z">
              <w:r w:rsidR="00657386">
                <w:rPr>
                  <w:rFonts w:ascii="Times New Roman" w:hAnsi="Times New Roman" w:cs="Times New Roman"/>
                  <w:lang w:val="mi-NZ"/>
                </w:rPr>
                <w:t>1</w:t>
              </w:r>
            </w:ins>
            <w:del w:id="17" w:author="Jill Haszard" w:date="2022-04-27T17:30:00Z">
              <w:r w:rsidDel="00657386">
                <w:rPr>
                  <w:rFonts w:ascii="Times New Roman" w:hAnsi="Times New Roman" w:cs="Times New Roman"/>
                  <w:lang w:val="mi-NZ"/>
                </w:rPr>
                <w:delText>4</w:delText>
              </w:r>
            </w:del>
            <w:r>
              <w:rPr>
                <w:rFonts w:ascii="Times New Roman" w:hAnsi="Times New Roman" w:cs="Times New Roman"/>
                <w:lang w:val="mi-NZ"/>
              </w:rPr>
              <w:t xml:space="preserve"> (0.</w:t>
            </w:r>
            <w:ins w:id="18" w:author="Jill Haszard" w:date="2022-04-27T17:30:00Z">
              <w:r w:rsidR="00657386">
                <w:rPr>
                  <w:rFonts w:ascii="Times New Roman" w:hAnsi="Times New Roman" w:cs="Times New Roman"/>
                  <w:lang w:val="mi-NZ"/>
                </w:rPr>
                <w:t>7</w:t>
              </w:r>
            </w:ins>
            <w:del w:id="19" w:author="Jill Haszard" w:date="2022-04-27T17:30:00Z">
              <w:r w:rsidDel="00657386">
                <w:rPr>
                  <w:rFonts w:ascii="Times New Roman" w:hAnsi="Times New Roman" w:cs="Times New Roman"/>
                  <w:lang w:val="mi-NZ"/>
                </w:rPr>
                <w:delText>8</w:delText>
              </w:r>
            </w:del>
            <w:r>
              <w:rPr>
                <w:rFonts w:ascii="Times New Roman" w:hAnsi="Times New Roman" w:cs="Times New Roman"/>
                <w:lang w:val="mi-NZ"/>
              </w:rPr>
              <w:t xml:space="preserve">, </w:t>
            </w:r>
            <w:ins w:id="20" w:author="Jill Haszard" w:date="2022-04-27T17:30:00Z">
              <w:r w:rsidR="00657386">
                <w:rPr>
                  <w:rFonts w:ascii="Times New Roman" w:hAnsi="Times New Roman" w:cs="Times New Roman"/>
                  <w:lang w:val="mi-NZ"/>
                </w:rPr>
                <w:t>6</w:t>
              </w:r>
            </w:ins>
            <w:del w:id="21" w:author="Jill Haszard" w:date="2022-04-27T17:30:00Z">
              <w:r w:rsidDel="00657386">
                <w:rPr>
                  <w:rFonts w:ascii="Times New Roman" w:hAnsi="Times New Roman" w:cs="Times New Roman"/>
                  <w:lang w:val="mi-NZ"/>
                </w:rPr>
                <w:delText>7</w:delText>
              </w:r>
            </w:del>
            <w:r>
              <w:rPr>
                <w:rFonts w:ascii="Times New Roman" w:hAnsi="Times New Roman" w:cs="Times New Roman"/>
                <w:lang w:val="mi-NZ"/>
              </w:rPr>
              <w:t>.2)</w:t>
            </w:r>
          </w:p>
        </w:tc>
      </w:tr>
      <w:tr w:rsidR="001E476B" w14:paraId="33E4F341" w14:textId="77777777" w:rsidTr="009E59D6">
        <w:trPr>
          <w:trHeight w:val="542"/>
          <w:jc w:val="center"/>
        </w:trPr>
        <w:tc>
          <w:tcPr>
            <w:tcW w:w="4106" w:type="dxa"/>
            <w:gridSpan w:val="2"/>
          </w:tcPr>
          <w:p w14:paraId="3A7D588A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 w:rsidRPr="008D5F5B">
              <w:rPr>
                <w:rFonts w:ascii="Times New Roman" w:hAnsi="Times New Roman" w:cs="Times New Roman"/>
                <w:color w:val="000000" w:themeColor="text1"/>
              </w:rPr>
              <w:t>Male</w:t>
            </w:r>
            <w:r>
              <w:rPr>
                <w:rFonts w:ascii="Times New Roman" w:hAnsi="Times New Roman" w:cs="Times New Roman"/>
                <w:color w:val="000000" w:themeColor="text1"/>
              </w:rPr>
              <w:t>, n</w:t>
            </w:r>
          </w:p>
        </w:tc>
        <w:tc>
          <w:tcPr>
            <w:tcW w:w="1394" w:type="dxa"/>
          </w:tcPr>
          <w:p w14:paraId="75BA733B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281</w:t>
            </w:r>
          </w:p>
        </w:tc>
        <w:tc>
          <w:tcPr>
            <w:tcW w:w="2192" w:type="dxa"/>
          </w:tcPr>
          <w:p w14:paraId="0CE39B1E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128</w:t>
            </w:r>
          </w:p>
        </w:tc>
        <w:tc>
          <w:tcPr>
            <w:tcW w:w="3128" w:type="dxa"/>
          </w:tcPr>
          <w:p w14:paraId="12C28AF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83</w:t>
            </w:r>
          </w:p>
        </w:tc>
        <w:tc>
          <w:tcPr>
            <w:tcW w:w="3130" w:type="dxa"/>
          </w:tcPr>
          <w:p w14:paraId="4C5A00FE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70</w:t>
            </w:r>
          </w:p>
        </w:tc>
      </w:tr>
      <w:tr w:rsidR="001E476B" w14:paraId="23A65820" w14:textId="77777777" w:rsidTr="009E59D6">
        <w:trPr>
          <w:trHeight w:val="433"/>
          <w:jc w:val="center"/>
        </w:trPr>
        <w:tc>
          <w:tcPr>
            <w:tcW w:w="4106" w:type="dxa"/>
            <w:gridSpan w:val="2"/>
          </w:tcPr>
          <w:p w14:paraId="7154DC6D" w14:textId="77777777" w:rsidR="001E476B" w:rsidRPr="00481660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mi-NZ"/>
              </w:rPr>
              <w:t>Model 1</w:t>
            </w:r>
          </w:p>
        </w:tc>
        <w:tc>
          <w:tcPr>
            <w:tcW w:w="1394" w:type="dxa"/>
          </w:tcPr>
          <w:p w14:paraId="5F993D4D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2192" w:type="dxa"/>
          </w:tcPr>
          <w:p w14:paraId="14D1AEFB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3128" w:type="dxa"/>
          </w:tcPr>
          <w:p w14:paraId="4B329E43" w14:textId="77777777" w:rsidR="001E476B" w:rsidRPr="00084CA6" w:rsidRDefault="001E476B" w:rsidP="009E59D6">
            <w:pPr>
              <w:jc w:val="center"/>
              <w:rPr>
                <w:rFonts w:ascii="Times New Roman" w:hAnsi="Times New Roman" w:cs="Times New Roman"/>
                <w:b/>
                <w:lang w:val="mi-NZ"/>
              </w:rPr>
            </w:pPr>
          </w:p>
        </w:tc>
        <w:tc>
          <w:tcPr>
            <w:tcW w:w="3130" w:type="dxa"/>
          </w:tcPr>
          <w:p w14:paraId="6FEE4A53" w14:textId="77777777" w:rsidR="001E476B" w:rsidRPr="00084CA6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</w:tr>
      <w:tr w:rsidR="001E476B" w14:paraId="2CA70362" w14:textId="77777777" w:rsidTr="009E59D6">
        <w:trPr>
          <w:trHeight w:val="420"/>
          <w:jc w:val="center"/>
        </w:trPr>
        <w:tc>
          <w:tcPr>
            <w:tcW w:w="279" w:type="dxa"/>
          </w:tcPr>
          <w:p w14:paraId="3F8F94C6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</w:p>
        </w:tc>
        <w:tc>
          <w:tcPr>
            <w:tcW w:w="3827" w:type="dxa"/>
          </w:tcPr>
          <w:p w14:paraId="024B3EE8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mi-NZ"/>
              </w:rPr>
              <w:t>No adult fractures</w:t>
            </w:r>
          </w:p>
        </w:tc>
        <w:tc>
          <w:tcPr>
            <w:tcW w:w="1394" w:type="dxa"/>
          </w:tcPr>
          <w:p w14:paraId="1BB90EFE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158</w:t>
            </w:r>
          </w:p>
        </w:tc>
        <w:tc>
          <w:tcPr>
            <w:tcW w:w="2192" w:type="dxa"/>
          </w:tcPr>
          <w:p w14:paraId="2580EF68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83 (52.5)</w:t>
            </w:r>
          </w:p>
        </w:tc>
        <w:tc>
          <w:tcPr>
            <w:tcW w:w="3128" w:type="dxa"/>
          </w:tcPr>
          <w:p w14:paraId="5E6D3E0C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 w:rsidRPr="00084CA6">
              <w:rPr>
                <w:rFonts w:ascii="Times New Roman" w:hAnsi="Times New Roman" w:cs="Times New Roman"/>
                <w:b/>
                <w:lang w:val="mi-NZ"/>
              </w:rPr>
              <w:t>0.5 (0.3, 0.8)</w:t>
            </w:r>
          </w:p>
        </w:tc>
        <w:tc>
          <w:tcPr>
            <w:tcW w:w="3130" w:type="dxa"/>
          </w:tcPr>
          <w:p w14:paraId="1FF24753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 w:rsidRPr="00084CA6">
              <w:rPr>
                <w:rFonts w:ascii="Times New Roman" w:hAnsi="Times New Roman" w:cs="Times New Roman"/>
                <w:lang w:val="mi-NZ"/>
              </w:rPr>
              <w:t>0.6 (0.3, 1.0)</w:t>
            </w:r>
          </w:p>
        </w:tc>
      </w:tr>
      <w:tr w:rsidR="001E476B" w14:paraId="58BB8B50" w14:textId="77777777" w:rsidTr="009E59D6">
        <w:trPr>
          <w:trHeight w:val="420"/>
          <w:jc w:val="center"/>
        </w:trPr>
        <w:tc>
          <w:tcPr>
            <w:tcW w:w="279" w:type="dxa"/>
          </w:tcPr>
          <w:p w14:paraId="1E39A457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</w:p>
        </w:tc>
        <w:tc>
          <w:tcPr>
            <w:tcW w:w="3827" w:type="dxa"/>
          </w:tcPr>
          <w:p w14:paraId="24625A00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One adult fracture</w:t>
            </w:r>
          </w:p>
        </w:tc>
        <w:tc>
          <w:tcPr>
            <w:tcW w:w="1394" w:type="dxa"/>
          </w:tcPr>
          <w:p w14:paraId="6C2374E9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58</w:t>
            </w:r>
          </w:p>
        </w:tc>
        <w:tc>
          <w:tcPr>
            <w:tcW w:w="2192" w:type="dxa"/>
          </w:tcPr>
          <w:p w14:paraId="2748F05A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27 (46.6)</w:t>
            </w:r>
          </w:p>
        </w:tc>
        <w:tc>
          <w:tcPr>
            <w:tcW w:w="3128" w:type="dxa"/>
          </w:tcPr>
          <w:p w14:paraId="34398124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1.1 (0.6, 2.2)</w:t>
            </w:r>
          </w:p>
        </w:tc>
        <w:tc>
          <w:tcPr>
            <w:tcW w:w="3130" w:type="dxa"/>
          </w:tcPr>
          <w:p w14:paraId="1D1C10C1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0.8 (0.4, 1.6)</w:t>
            </w:r>
          </w:p>
        </w:tc>
      </w:tr>
      <w:tr w:rsidR="001E476B" w14:paraId="76863B8F" w14:textId="77777777" w:rsidTr="009E59D6">
        <w:trPr>
          <w:trHeight w:val="541"/>
          <w:jc w:val="center"/>
        </w:trPr>
        <w:tc>
          <w:tcPr>
            <w:tcW w:w="279" w:type="dxa"/>
          </w:tcPr>
          <w:p w14:paraId="2DDC55AE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</w:p>
        </w:tc>
        <w:tc>
          <w:tcPr>
            <w:tcW w:w="3827" w:type="dxa"/>
          </w:tcPr>
          <w:p w14:paraId="78CFB0FA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More than one adult fractures</w:t>
            </w:r>
          </w:p>
        </w:tc>
        <w:tc>
          <w:tcPr>
            <w:tcW w:w="1394" w:type="dxa"/>
          </w:tcPr>
          <w:p w14:paraId="52C54C92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65</w:t>
            </w:r>
          </w:p>
        </w:tc>
        <w:tc>
          <w:tcPr>
            <w:tcW w:w="2192" w:type="dxa"/>
          </w:tcPr>
          <w:p w14:paraId="761770A7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18 (27.7)</w:t>
            </w:r>
          </w:p>
        </w:tc>
        <w:tc>
          <w:tcPr>
            <w:tcW w:w="3128" w:type="dxa"/>
          </w:tcPr>
          <w:p w14:paraId="7C499AEB" w14:textId="77777777" w:rsidR="001E476B" w:rsidRPr="003F6D75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 w:rsidRPr="003F6D75">
              <w:rPr>
                <w:rFonts w:ascii="Times New Roman" w:hAnsi="Times New Roman" w:cs="Times New Roman"/>
                <w:b/>
                <w:lang w:val="mi-NZ"/>
              </w:rPr>
              <w:t>2.6 (1.3, 5.2)</w:t>
            </w:r>
          </w:p>
        </w:tc>
        <w:tc>
          <w:tcPr>
            <w:tcW w:w="3130" w:type="dxa"/>
          </w:tcPr>
          <w:p w14:paraId="2EC92B13" w14:textId="77777777" w:rsidR="001E476B" w:rsidRPr="003F6D75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 w:rsidRPr="003F6D75">
              <w:rPr>
                <w:rFonts w:ascii="Times New Roman" w:hAnsi="Times New Roman" w:cs="Times New Roman"/>
                <w:b/>
                <w:lang w:val="mi-NZ"/>
              </w:rPr>
              <w:t>2.8 (1.4, 5.7)</w:t>
            </w:r>
          </w:p>
        </w:tc>
      </w:tr>
      <w:tr w:rsidR="001E476B" w14:paraId="7E54E4D1" w14:textId="77777777" w:rsidTr="009E59D6">
        <w:trPr>
          <w:trHeight w:val="433"/>
          <w:jc w:val="center"/>
        </w:trPr>
        <w:tc>
          <w:tcPr>
            <w:tcW w:w="4106" w:type="dxa"/>
            <w:gridSpan w:val="2"/>
          </w:tcPr>
          <w:p w14:paraId="16A7DDFB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394" w:type="dxa"/>
          </w:tcPr>
          <w:p w14:paraId="40FB9191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2192" w:type="dxa"/>
          </w:tcPr>
          <w:p w14:paraId="0E0C4809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3128" w:type="dxa"/>
          </w:tcPr>
          <w:p w14:paraId="08344B61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  <w:tc>
          <w:tcPr>
            <w:tcW w:w="3130" w:type="dxa"/>
          </w:tcPr>
          <w:p w14:paraId="593C6E00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</w:p>
        </w:tc>
      </w:tr>
      <w:tr w:rsidR="001E476B" w14:paraId="677A3B53" w14:textId="77777777" w:rsidTr="009E59D6">
        <w:trPr>
          <w:trHeight w:val="420"/>
          <w:jc w:val="center"/>
        </w:trPr>
        <w:tc>
          <w:tcPr>
            <w:tcW w:w="279" w:type="dxa"/>
          </w:tcPr>
          <w:p w14:paraId="19DB1892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</w:p>
        </w:tc>
        <w:tc>
          <w:tcPr>
            <w:tcW w:w="3827" w:type="dxa"/>
          </w:tcPr>
          <w:p w14:paraId="054A4939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mi-NZ"/>
              </w:rPr>
              <w:t>No adult fractures</w:t>
            </w:r>
          </w:p>
        </w:tc>
        <w:tc>
          <w:tcPr>
            <w:tcW w:w="1394" w:type="dxa"/>
          </w:tcPr>
          <w:p w14:paraId="0DE7BB52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158</w:t>
            </w:r>
          </w:p>
        </w:tc>
        <w:tc>
          <w:tcPr>
            <w:tcW w:w="2192" w:type="dxa"/>
          </w:tcPr>
          <w:p w14:paraId="0E09E154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83 (52.5)</w:t>
            </w:r>
          </w:p>
        </w:tc>
        <w:tc>
          <w:tcPr>
            <w:tcW w:w="3128" w:type="dxa"/>
          </w:tcPr>
          <w:p w14:paraId="2C161142" w14:textId="77777777" w:rsidR="001E476B" w:rsidRPr="00084CA6" w:rsidRDefault="001E476B" w:rsidP="009E59D6">
            <w:pPr>
              <w:jc w:val="center"/>
              <w:rPr>
                <w:rFonts w:ascii="Times New Roman" w:hAnsi="Times New Roman" w:cs="Times New Roman"/>
                <w:b/>
                <w:lang w:val="mi-NZ"/>
              </w:rPr>
            </w:pPr>
            <w:r w:rsidRPr="00084CA6">
              <w:rPr>
                <w:rFonts w:ascii="Times New Roman" w:hAnsi="Times New Roman" w:cs="Times New Roman"/>
                <w:b/>
                <w:lang w:val="mi-NZ"/>
              </w:rPr>
              <w:t>0.5 (0.3, 0.9)</w:t>
            </w:r>
          </w:p>
        </w:tc>
        <w:tc>
          <w:tcPr>
            <w:tcW w:w="3130" w:type="dxa"/>
          </w:tcPr>
          <w:p w14:paraId="65A0DE3A" w14:textId="77777777" w:rsidR="001E476B" w:rsidRPr="00084CA6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 w:rsidRPr="00084CA6">
              <w:rPr>
                <w:rFonts w:ascii="Times New Roman" w:hAnsi="Times New Roman" w:cs="Times New Roman"/>
                <w:lang w:val="mi-NZ"/>
              </w:rPr>
              <w:t>0.6 (0.3, 1.1)</w:t>
            </w:r>
          </w:p>
        </w:tc>
      </w:tr>
      <w:tr w:rsidR="001E476B" w14:paraId="1310FBD5" w14:textId="77777777" w:rsidTr="009E59D6">
        <w:trPr>
          <w:trHeight w:val="433"/>
          <w:jc w:val="center"/>
        </w:trPr>
        <w:tc>
          <w:tcPr>
            <w:tcW w:w="279" w:type="dxa"/>
          </w:tcPr>
          <w:p w14:paraId="5742BA57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</w:p>
        </w:tc>
        <w:tc>
          <w:tcPr>
            <w:tcW w:w="3827" w:type="dxa"/>
          </w:tcPr>
          <w:p w14:paraId="35F3779E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One adult fracture</w:t>
            </w:r>
          </w:p>
        </w:tc>
        <w:tc>
          <w:tcPr>
            <w:tcW w:w="1394" w:type="dxa"/>
          </w:tcPr>
          <w:p w14:paraId="5840C456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58</w:t>
            </w:r>
          </w:p>
        </w:tc>
        <w:tc>
          <w:tcPr>
            <w:tcW w:w="2192" w:type="dxa"/>
          </w:tcPr>
          <w:p w14:paraId="47B8EC36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27 (46.6)</w:t>
            </w:r>
          </w:p>
        </w:tc>
        <w:tc>
          <w:tcPr>
            <w:tcW w:w="3128" w:type="dxa"/>
          </w:tcPr>
          <w:p w14:paraId="1C4AACB6" w14:textId="77777777" w:rsidR="001E476B" w:rsidRPr="00375B31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 w:rsidRPr="00375B31">
              <w:rPr>
                <w:rFonts w:ascii="Times New Roman" w:hAnsi="Times New Roman" w:cs="Times New Roman"/>
                <w:lang w:val="mi-NZ"/>
              </w:rPr>
              <w:t>1.</w:t>
            </w:r>
            <w:r>
              <w:rPr>
                <w:rFonts w:ascii="Times New Roman" w:hAnsi="Times New Roman" w:cs="Times New Roman"/>
                <w:lang w:val="mi-NZ"/>
              </w:rPr>
              <w:t>1</w:t>
            </w:r>
            <w:r w:rsidRPr="00375B31">
              <w:rPr>
                <w:rFonts w:ascii="Times New Roman" w:hAnsi="Times New Roman" w:cs="Times New Roman"/>
                <w:lang w:val="mi-NZ"/>
              </w:rPr>
              <w:t xml:space="preserve"> (0.5, 2.1)</w:t>
            </w:r>
          </w:p>
        </w:tc>
        <w:tc>
          <w:tcPr>
            <w:tcW w:w="3130" w:type="dxa"/>
          </w:tcPr>
          <w:p w14:paraId="77D07477" w14:textId="60DBA7BD" w:rsidR="001E476B" w:rsidRPr="00375B31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 w:rsidRPr="00375B31">
              <w:rPr>
                <w:rFonts w:ascii="Times New Roman" w:hAnsi="Times New Roman" w:cs="Times New Roman"/>
                <w:lang w:val="mi-NZ"/>
              </w:rPr>
              <w:t>0.</w:t>
            </w:r>
            <w:ins w:id="22" w:author="Jill Haszard" w:date="2022-04-01T13:46:00Z">
              <w:r w:rsidR="003A77DD">
                <w:rPr>
                  <w:rFonts w:ascii="Times New Roman" w:hAnsi="Times New Roman" w:cs="Times New Roman"/>
                  <w:lang w:val="mi-NZ"/>
                </w:rPr>
                <w:t>7</w:t>
              </w:r>
            </w:ins>
            <w:del w:id="23" w:author="Jill Haszard" w:date="2022-04-01T13:46:00Z">
              <w:r w:rsidRPr="00375B31" w:rsidDel="003A77DD">
                <w:rPr>
                  <w:rFonts w:ascii="Times New Roman" w:hAnsi="Times New Roman" w:cs="Times New Roman"/>
                  <w:lang w:val="mi-NZ"/>
                </w:rPr>
                <w:delText>8</w:delText>
              </w:r>
            </w:del>
            <w:r w:rsidRPr="00375B31">
              <w:rPr>
                <w:rFonts w:ascii="Times New Roman" w:hAnsi="Times New Roman" w:cs="Times New Roman"/>
                <w:lang w:val="mi-NZ"/>
              </w:rPr>
              <w:t xml:space="preserve"> (0.3, 1.6)</w:t>
            </w:r>
          </w:p>
        </w:tc>
      </w:tr>
      <w:tr w:rsidR="001E476B" w14:paraId="02D84236" w14:textId="77777777" w:rsidTr="009E59D6">
        <w:trPr>
          <w:trHeight w:val="433"/>
          <w:jc w:val="center"/>
        </w:trPr>
        <w:tc>
          <w:tcPr>
            <w:tcW w:w="279" w:type="dxa"/>
            <w:tcBorders>
              <w:bottom w:val="single" w:sz="4" w:space="0" w:color="auto"/>
            </w:tcBorders>
          </w:tcPr>
          <w:p w14:paraId="0D99E4F0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3F07465" w14:textId="77777777" w:rsidR="001E476B" w:rsidRPr="006E4A62" w:rsidRDefault="001E476B" w:rsidP="009E59D6">
            <w:pPr>
              <w:rPr>
                <w:rFonts w:ascii="Times New Roman" w:hAnsi="Times New Roman" w:cs="Times New Roman"/>
                <w:color w:val="000000" w:themeColor="text1"/>
                <w:lang w:val="mi-N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More than one adult fractures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1AAE4326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65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14:paraId="2A52D755" w14:textId="77777777" w:rsidR="001E476B" w:rsidRDefault="001E476B" w:rsidP="009E59D6">
            <w:pPr>
              <w:jc w:val="center"/>
              <w:rPr>
                <w:rFonts w:ascii="Times New Roman" w:hAnsi="Times New Roman" w:cs="Times New Roman"/>
                <w:lang w:val="mi-NZ"/>
              </w:rPr>
            </w:pPr>
            <w:r>
              <w:rPr>
                <w:rFonts w:ascii="Times New Roman" w:hAnsi="Times New Roman" w:cs="Times New Roman"/>
                <w:lang w:val="mi-NZ"/>
              </w:rPr>
              <w:t>18 (27.7)</w:t>
            </w:r>
          </w:p>
        </w:tc>
        <w:tc>
          <w:tcPr>
            <w:tcW w:w="3128" w:type="dxa"/>
            <w:tcBorders>
              <w:bottom w:val="single" w:sz="4" w:space="0" w:color="auto"/>
            </w:tcBorders>
          </w:tcPr>
          <w:p w14:paraId="471B9924" w14:textId="7E159F06" w:rsidR="001E476B" w:rsidRPr="003F6D75" w:rsidRDefault="001E476B" w:rsidP="009E59D6">
            <w:pPr>
              <w:jc w:val="center"/>
              <w:rPr>
                <w:rFonts w:ascii="Times New Roman" w:hAnsi="Times New Roman" w:cs="Times New Roman"/>
                <w:b/>
                <w:lang w:val="mi-NZ"/>
              </w:rPr>
            </w:pPr>
            <w:r w:rsidRPr="003F6D75">
              <w:rPr>
                <w:rFonts w:ascii="Times New Roman" w:hAnsi="Times New Roman" w:cs="Times New Roman"/>
                <w:b/>
                <w:lang w:val="mi-NZ"/>
              </w:rPr>
              <w:t>2.8 (1.4, 5.</w:t>
            </w:r>
            <w:ins w:id="24" w:author="Jill Haszard" w:date="2022-04-01T13:46:00Z">
              <w:r w:rsidR="000F6E69">
                <w:rPr>
                  <w:rFonts w:ascii="Times New Roman" w:hAnsi="Times New Roman" w:cs="Times New Roman"/>
                  <w:b/>
                  <w:lang w:val="mi-NZ"/>
                </w:rPr>
                <w:t>6</w:t>
              </w:r>
            </w:ins>
            <w:del w:id="25" w:author="Jill Haszard" w:date="2022-04-01T13:46:00Z">
              <w:r w:rsidRPr="003F6D75" w:rsidDel="000F6E69">
                <w:rPr>
                  <w:rFonts w:ascii="Times New Roman" w:hAnsi="Times New Roman" w:cs="Times New Roman"/>
                  <w:b/>
                  <w:lang w:val="mi-NZ"/>
                </w:rPr>
                <w:delText>7</w:delText>
              </w:r>
            </w:del>
            <w:r w:rsidRPr="003F6D75">
              <w:rPr>
                <w:rFonts w:ascii="Times New Roman" w:hAnsi="Times New Roman" w:cs="Times New Roman"/>
                <w:b/>
                <w:lang w:val="mi-NZ"/>
              </w:rPr>
              <w:t>)</w:t>
            </w:r>
          </w:p>
        </w:tc>
        <w:tc>
          <w:tcPr>
            <w:tcW w:w="3130" w:type="dxa"/>
            <w:tcBorders>
              <w:bottom w:val="single" w:sz="4" w:space="0" w:color="auto"/>
            </w:tcBorders>
          </w:tcPr>
          <w:p w14:paraId="08CEDBF0" w14:textId="12B2087E" w:rsidR="001E476B" w:rsidRPr="003F6D75" w:rsidRDefault="001E476B" w:rsidP="009E59D6">
            <w:pPr>
              <w:jc w:val="center"/>
              <w:rPr>
                <w:rFonts w:ascii="Times New Roman" w:hAnsi="Times New Roman" w:cs="Times New Roman"/>
                <w:b/>
                <w:lang w:val="mi-NZ"/>
              </w:rPr>
            </w:pPr>
            <w:r w:rsidRPr="003F6D75">
              <w:rPr>
                <w:rFonts w:ascii="Times New Roman" w:hAnsi="Times New Roman" w:cs="Times New Roman"/>
                <w:b/>
                <w:lang w:val="mi-NZ"/>
              </w:rPr>
              <w:t>2.</w:t>
            </w:r>
            <w:ins w:id="26" w:author="Jill Haszard" w:date="2022-04-01T13:46:00Z">
              <w:r w:rsidR="000F6E69">
                <w:rPr>
                  <w:rFonts w:ascii="Times New Roman" w:hAnsi="Times New Roman" w:cs="Times New Roman"/>
                  <w:b/>
                  <w:lang w:val="mi-NZ"/>
                </w:rPr>
                <w:t>8</w:t>
              </w:r>
            </w:ins>
            <w:del w:id="27" w:author="Jill Haszard" w:date="2022-04-01T13:46:00Z">
              <w:r w:rsidRPr="003F6D75" w:rsidDel="000F6E69">
                <w:rPr>
                  <w:rFonts w:ascii="Times New Roman" w:hAnsi="Times New Roman" w:cs="Times New Roman"/>
                  <w:b/>
                  <w:lang w:val="mi-NZ"/>
                </w:rPr>
                <w:delText>7</w:delText>
              </w:r>
            </w:del>
            <w:r w:rsidRPr="003F6D75">
              <w:rPr>
                <w:rFonts w:ascii="Times New Roman" w:hAnsi="Times New Roman" w:cs="Times New Roman"/>
                <w:b/>
                <w:lang w:val="mi-NZ"/>
              </w:rPr>
              <w:t xml:space="preserve"> (1.3, 5.</w:t>
            </w:r>
            <w:ins w:id="28" w:author="Jill Haszard" w:date="2022-04-01T13:46:00Z">
              <w:r w:rsidR="000F6E69">
                <w:rPr>
                  <w:rFonts w:ascii="Times New Roman" w:hAnsi="Times New Roman" w:cs="Times New Roman"/>
                  <w:b/>
                  <w:lang w:val="mi-NZ"/>
                </w:rPr>
                <w:t>8</w:t>
              </w:r>
            </w:ins>
            <w:del w:id="29" w:author="Jill Haszard" w:date="2022-04-01T13:46:00Z">
              <w:r w:rsidRPr="003F6D75" w:rsidDel="000F6E69">
                <w:rPr>
                  <w:rFonts w:ascii="Times New Roman" w:hAnsi="Times New Roman" w:cs="Times New Roman"/>
                  <w:b/>
                  <w:lang w:val="mi-NZ"/>
                </w:rPr>
                <w:delText>7</w:delText>
              </w:r>
            </w:del>
            <w:r w:rsidRPr="003F6D75">
              <w:rPr>
                <w:rFonts w:ascii="Times New Roman" w:hAnsi="Times New Roman" w:cs="Times New Roman"/>
                <w:b/>
                <w:lang w:val="mi-NZ"/>
              </w:rPr>
              <w:t>)</w:t>
            </w:r>
          </w:p>
        </w:tc>
      </w:tr>
    </w:tbl>
    <w:p w14:paraId="3D70B1B0" w14:textId="51B9B710" w:rsidR="00AD7145" w:rsidRDefault="001E476B" w:rsidP="001E476B">
      <w:pPr>
        <w:spacing w:after="200"/>
      </w:pPr>
      <w:r w:rsidRPr="00684564">
        <w:rPr>
          <w:rFonts w:ascii="Times New Roman" w:hAnsi="Times New Roman" w:cs="Times New Roman"/>
          <w:lang w:val="mi-NZ"/>
        </w:rPr>
        <w:t>Model 1: No adjustment; Model 2: adjustment child</w:t>
      </w:r>
      <w:r w:rsidR="00B87148" w:rsidRPr="00684564">
        <w:rPr>
          <w:rFonts w:ascii="Times New Roman" w:hAnsi="Times New Roman" w:cs="Times New Roman"/>
          <w:lang w:val="mi-NZ"/>
        </w:rPr>
        <w:t>hood maltreatment</w:t>
      </w:r>
      <w:r w:rsidRPr="00684564">
        <w:rPr>
          <w:rFonts w:ascii="Times New Roman" w:hAnsi="Times New Roman" w:cs="Times New Roman"/>
          <w:lang w:val="mi-NZ"/>
        </w:rPr>
        <w:t xml:space="preserve">, low self-control, sports participation, and total </w:t>
      </w:r>
      <w:ins w:id="30" w:author="Jill Haszard" w:date="2022-04-27T17:32:00Z">
        <w:r w:rsidR="001514E4">
          <w:rPr>
            <w:rFonts w:ascii="Times New Roman" w:hAnsi="Times New Roman" w:cs="Times New Roman"/>
            <w:lang w:val="mi-NZ"/>
          </w:rPr>
          <w:t xml:space="preserve">body </w:t>
        </w:r>
      </w:ins>
      <w:del w:id="31" w:author="Jill Haszard" w:date="2022-04-27T17:28:00Z">
        <w:r w:rsidRPr="00684564" w:rsidDel="00791ABE">
          <w:rPr>
            <w:rFonts w:ascii="Times New Roman" w:hAnsi="Times New Roman" w:cs="Times New Roman"/>
            <w:lang w:val="mi-NZ"/>
          </w:rPr>
          <w:delText>hip</w:delText>
        </w:r>
      </w:del>
      <w:ins w:id="32" w:author="Kim Meredith-Jones" w:date="2022-04-28T21:43:00Z">
        <w:r w:rsidR="00755F89">
          <w:rPr>
            <w:rFonts w:ascii="Times New Roman" w:hAnsi="Times New Roman" w:cs="Times New Roman"/>
            <w:lang w:val="mi-NZ"/>
          </w:rPr>
          <w:t>Z</w:t>
        </w:r>
      </w:ins>
      <w:bookmarkStart w:id="33" w:name="_GoBack"/>
      <w:bookmarkEnd w:id="33"/>
      <w:ins w:id="34" w:author="Jill Haszard" w:date="2022-04-27T17:28:00Z">
        <w:del w:id="35" w:author="Kim Meredith-Jones" w:date="2022-04-28T21:43:00Z">
          <w:r w:rsidR="00791ABE" w:rsidDel="00755F89">
            <w:rPr>
              <w:rFonts w:ascii="Times New Roman" w:hAnsi="Times New Roman" w:cs="Times New Roman"/>
              <w:lang w:val="mi-NZ"/>
            </w:rPr>
            <w:delText>z</w:delText>
          </w:r>
        </w:del>
      </w:ins>
      <w:ins w:id="36" w:author="Jill Haszard" w:date="2022-04-01T13:46:00Z">
        <w:r w:rsidR="000F6E69" w:rsidRPr="00684564">
          <w:rPr>
            <w:rFonts w:ascii="Times New Roman" w:hAnsi="Times New Roman" w:cs="Times New Roman"/>
            <w:lang w:val="mi-NZ"/>
          </w:rPr>
          <w:t>-score</w:t>
        </w:r>
      </w:ins>
      <w:ins w:id="37" w:author="Jill Haszard" w:date="2022-04-01T13:47:00Z">
        <w:r w:rsidR="000F6E69" w:rsidRPr="00684564">
          <w:rPr>
            <w:rFonts w:ascii="Times New Roman" w:hAnsi="Times New Roman" w:cs="Times New Roman"/>
            <w:lang w:val="mi-NZ"/>
          </w:rPr>
          <w:t>.</w:t>
        </w:r>
      </w:ins>
      <w:r>
        <w:rPr>
          <w:rFonts w:ascii="Times New Roman" w:hAnsi="Times New Roman" w:cs="Times New Roman"/>
          <w:lang w:val="mi-NZ"/>
        </w:rPr>
        <w:t xml:space="preserve"> </w:t>
      </w:r>
    </w:p>
    <w:sectPr w:rsidR="00AD7145" w:rsidSect="001E47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ill Haszard">
    <w15:presenceInfo w15:providerId="AD" w15:userId="S::hasji47p@registry.otago.ac.nz::34134325-7344-42fa-891a-bc4621a4558e"/>
  </w15:person>
  <w15:person w15:author="Kim Meredith-Jones">
    <w15:presenceInfo w15:providerId="None" w15:userId="Kim Meredith-Jon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6B"/>
    <w:rsid w:val="000F6E69"/>
    <w:rsid w:val="00105C9F"/>
    <w:rsid w:val="001514E4"/>
    <w:rsid w:val="001C36BF"/>
    <w:rsid w:val="001E476B"/>
    <w:rsid w:val="003A77DD"/>
    <w:rsid w:val="005D5298"/>
    <w:rsid w:val="005E2CCB"/>
    <w:rsid w:val="00657386"/>
    <w:rsid w:val="00684564"/>
    <w:rsid w:val="006A06AA"/>
    <w:rsid w:val="00755F89"/>
    <w:rsid w:val="00774BD7"/>
    <w:rsid w:val="00791ABE"/>
    <w:rsid w:val="00961DC0"/>
    <w:rsid w:val="00AB3BD1"/>
    <w:rsid w:val="00AD7145"/>
    <w:rsid w:val="00B35188"/>
    <w:rsid w:val="00B87148"/>
    <w:rsid w:val="00BB6AA9"/>
    <w:rsid w:val="00CD788D"/>
    <w:rsid w:val="00DD3E55"/>
    <w:rsid w:val="00F638B5"/>
    <w:rsid w:val="00F7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CFA0A"/>
  <w15:chartTrackingRefBased/>
  <w15:docId w15:val="{66E6576A-1937-4040-80E4-57AAA5DD3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76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7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45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Meredith-Jones</dc:creator>
  <cp:keywords/>
  <dc:description/>
  <cp:lastModifiedBy>Kim Meredith-Jones</cp:lastModifiedBy>
  <cp:revision>9</cp:revision>
  <dcterms:created xsi:type="dcterms:W3CDTF">2022-04-27T04:41:00Z</dcterms:created>
  <dcterms:modified xsi:type="dcterms:W3CDTF">2022-04-28T09:43:00Z</dcterms:modified>
</cp:coreProperties>
</file>