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442990" w14:textId="58B85E91" w:rsidR="00845657" w:rsidRPr="00845657" w:rsidRDefault="00845657">
      <w:pPr>
        <w:rPr>
          <w:rFonts w:ascii="Arial" w:hAnsi="Arial" w:cs="Arial"/>
          <w:b/>
          <w:sz w:val="22"/>
          <w:szCs w:val="22"/>
        </w:rPr>
      </w:pPr>
      <w:r w:rsidRPr="00845657">
        <w:rPr>
          <w:rFonts w:ascii="Arial" w:hAnsi="Arial" w:cs="Arial"/>
          <w:b/>
          <w:sz w:val="22"/>
          <w:szCs w:val="22"/>
        </w:rPr>
        <w:t>Supplemen</w:t>
      </w:r>
      <w:r w:rsidR="00B03457">
        <w:rPr>
          <w:rFonts w:ascii="Arial" w:hAnsi="Arial" w:cs="Arial"/>
          <w:b/>
          <w:sz w:val="22"/>
          <w:szCs w:val="22"/>
        </w:rPr>
        <w:t>t</w:t>
      </w:r>
      <w:r w:rsidRPr="00845657">
        <w:rPr>
          <w:rFonts w:ascii="Arial" w:hAnsi="Arial" w:cs="Arial"/>
          <w:b/>
          <w:sz w:val="22"/>
          <w:szCs w:val="22"/>
        </w:rPr>
        <w:t>ary material</w:t>
      </w:r>
    </w:p>
    <w:p w14:paraId="483268FA" w14:textId="50F22865" w:rsidR="00845657" w:rsidRPr="00845657" w:rsidRDefault="00845657">
      <w:pPr>
        <w:rPr>
          <w:rFonts w:ascii="Arial" w:hAnsi="Arial" w:cs="Arial"/>
          <w:sz w:val="22"/>
          <w:szCs w:val="22"/>
        </w:rPr>
      </w:pPr>
    </w:p>
    <w:p w14:paraId="48F88B9B" w14:textId="43D21029" w:rsidR="00845657" w:rsidRPr="00845657" w:rsidRDefault="00845657" w:rsidP="00845657">
      <w:pPr>
        <w:rPr>
          <w:rFonts w:ascii="Arial" w:hAnsi="Arial" w:cs="Arial"/>
          <w:sz w:val="22"/>
          <w:szCs w:val="22"/>
        </w:rPr>
      </w:pPr>
      <w:r w:rsidRPr="00845657">
        <w:rPr>
          <w:rFonts w:ascii="Arial" w:hAnsi="Arial" w:cs="Arial"/>
          <w:sz w:val="22"/>
          <w:szCs w:val="22"/>
        </w:rPr>
        <w:t>E</w:t>
      </w:r>
      <w:del w:id="0" w:author="Konnopka, Claudia" w:date="2023-09-15T09:03:00Z">
        <w:r w:rsidRPr="00845657" w:rsidDel="00A26178">
          <w:rPr>
            <w:rFonts w:ascii="Arial" w:hAnsi="Arial" w:cs="Arial"/>
            <w:sz w:val="22"/>
            <w:szCs w:val="22"/>
          </w:rPr>
          <w:delText>conomic e</w:delText>
        </w:r>
      </w:del>
      <w:r w:rsidRPr="00845657">
        <w:rPr>
          <w:rFonts w:ascii="Arial" w:hAnsi="Arial" w:cs="Arial"/>
          <w:sz w:val="22"/>
          <w:szCs w:val="22"/>
        </w:rPr>
        <w:t xml:space="preserve">valuation of </w:t>
      </w:r>
      <w:ins w:id="1" w:author="Konnopka, Claudia" w:date="2023-09-17T18:06:00Z">
        <w:r w:rsidR="004662DB">
          <w:rPr>
            <w:rFonts w:ascii="Arial" w:hAnsi="Arial" w:cs="Arial"/>
            <w:sz w:val="22"/>
            <w:szCs w:val="22"/>
          </w:rPr>
          <w:t xml:space="preserve">costs, </w:t>
        </w:r>
      </w:ins>
      <w:r w:rsidRPr="00845657">
        <w:rPr>
          <w:rFonts w:ascii="Arial" w:hAnsi="Arial" w:cs="Arial"/>
          <w:sz w:val="22"/>
          <w:szCs w:val="22"/>
        </w:rPr>
        <w:t>osteoporosis treatment and re-fractures in German collaborative orthogeriatric care after fragility fractures</w:t>
      </w:r>
      <w:bookmarkStart w:id="2" w:name="_GoBack"/>
      <w:bookmarkEnd w:id="2"/>
    </w:p>
    <w:p w14:paraId="02108990" w14:textId="70F779F2" w:rsidR="00845657" w:rsidRDefault="00845657" w:rsidP="00845657">
      <w:pPr>
        <w:rPr>
          <w:rFonts w:ascii="Arial" w:hAnsi="Arial" w:cs="Arial"/>
          <w:sz w:val="22"/>
          <w:szCs w:val="22"/>
        </w:rPr>
      </w:pPr>
    </w:p>
    <w:p w14:paraId="610E2FC0" w14:textId="79EC5CF8" w:rsidR="002A1858" w:rsidRPr="00931040" w:rsidRDefault="002A1858" w:rsidP="00845657">
      <w:pPr>
        <w:rPr>
          <w:rFonts w:ascii="Arial" w:hAnsi="Arial" w:cs="Arial"/>
          <w:sz w:val="22"/>
          <w:szCs w:val="22"/>
          <w:lang w:val="de-DE"/>
        </w:rPr>
      </w:pPr>
      <w:r w:rsidRPr="00931040">
        <w:rPr>
          <w:rFonts w:ascii="Arial" w:hAnsi="Arial" w:cs="Arial"/>
          <w:sz w:val="22"/>
          <w:szCs w:val="22"/>
          <w:lang w:val="de-DE"/>
        </w:rPr>
        <w:t>Osteoporosis International</w:t>
      </w:r>
    </w:p>
    <w:p w14:paraId="653096D6" w14:textId="77777777" w:rsidR="002A1858" w:rsidRPr="00931040" w:rsidRDefault="002A1858" w:rsidP="00845657">
      <w:pPr>
        <w:rPr>
          <w:rFonts w:ascii="Arial" w:hAnsi="Arial" w:cs="Arial"/>
          <w:sz w:val="22"/>
          <w:szCs w:val="22"/>
          <w:lang w:val="de-DE"/>
        </w:rPr>
      </w:pPr>
    </w:p>
    <w:p w14:paraId="4F79FB08" w14:textId="77777777" w:rsidR="00845657" w:rsidRPr="00845657" w:rsidRDefault="00845657" w:rsidP="00845657">
      <w:pPr>
        <w:rPr>
          <w:rFonts w:ascii="Arial" w:hAnsi="Arial" w:cs="Arial"/>
          <w:sz w:val="22"/>
          <w:szCs w:val="22"/>
          <w:lang w:val="de-DE"/>
        </w:rPr>
      </w:pPr>
      <w:r w:rsidRPr="00845657">
        <w:rPr>
          <w:rFonts w:ascii="Arial" w:hAnsi="Arial" w:cs="Arial"/>
          <w:sz w:val="22"/>
          <w:szCs w:val="22"/>
          <w:lang w:val="de-DE"/>
        </w:rPr>
        <w:t>Claudia Konnopka</w:t>
      </w:r>
      <w:r w:rsidRPr="00845657">
        <w:rPr>
          <w:rFonts w:ascii="Arial" w:hAnsi="Arial" w:cs="Arial"/>
          <w:sz w:val="22"/>
          <w:szCs w:val="22"/>
          <w:vertAlign w:val="superscript"/>
          <w:lang w:val="de-DE"/>
        </w:rPr>
        <w:t>1</w:t>
      </w:r>
      <w:r w:rsidRPr="00845657">
        <w:rPr>
          <w:rFonts w:ascii="Arial" w:hAnsi="Arial" w:cs="Arial"/>
          <w:sz w:val="22"/>
          <w:szCs w:val="22"/>
          <w:lang w:val="de-DE"/>
        </w:rPr>
        <w:t>, Gisela Büchele</w:t>
      </w:r>
      <w:r w:rsidRPr="00845657">
        <w:rPr>
          <w:rFonts w:ascii="Arial" w:hAnsi="Arial" w:cs="Arial"/>
          <w:sz w:val="22"/>
          <w:szCs w:val="22"/>
          <w:vertAlign w:val="superscript"/>
          <w:lang w:val="de-DE"/>
        </w:rPr>
        <w:t>2</w:t>
      </w:r>
      <w:r w:rsidRPr="00845657">
        <w:rPr>
          <w:rFonts w:ascii="Arial" w:hAnsi="Arial" w:cs="Arial"/>
          <w:kern w:val="22"/>
          <w:sz w:val="22"/>
          <w:szCs w:val="22"/>
          <w:lang w:val="de-DE"/>
        </w:rPr>
        <w:t>, Andrea Jaensch</w:t>
      </w:r>
      <w:r w:rsidRPr="00845657">
        <w:rPr>
          <w:rFonts w:ascii="Arial" w:hAnsi="Arial" w:cs="Arial"/>
          <w:sz w:val="22"/>
          <w:szCs w:val="22"/>
          <w:vertAlign w:val="superscript"/>
          <w:lang w:val="de-DE"/>
        </w:rPr>
        <w:t>2</w:t>
      </w:r>
      <w:r w:rsidRPr="00845657">
        <w:rPr>
          <w:rFonts w:ascii="Arial" w:hAnsi="Arial" w:cs="Arial"/>
          <w:kern w:val="22"/>
          <w:sz w:val="22"/>
          <w:szCs w:val="22"/>
          <w:lang w:val="de-DE"/>
        </w:rPr>
        <w:t>, Dietrich Rothenbacher</w:t>
      </w:r>
      <w:r w:rsidRPr="00845657">
        <w:rPr>
          <w:rFonts w:ascii="Arial" w:hAnsi="Arial" w:cs="Arial"/>
          <w:sz w:val="22"/>
          <w:szCs w:val="22"/>
          <w:vertAlign w:val="superscript"/>
          <w:lang w:val="de-DE"/>
        </w:rPr>
        <w:t>2</w:t>
      </w:r>
      <w:r w:rsidRPr="00845657">
        <w:rPr>
          <w:rFonts w:ascii="Arial" w:hAnsi="Arial" w:cs="Arial"/>
          <w:sz w:val="22"/>
          <w:szCs w:val="22"/>
          <w:lang w:val="de-DE"/>
        </w:rPr>
        <w:t>, Clemens Becker</w:t>
      </w:r>
      <w:r w:rsidRPr="00845657">
        <w:rPr>
          <w:rFonts w:ascii="Arial" w:hAnsi="Arial" w:cs="Arial"/>
          <w:sz w:val="22"/>
          <w:szCs w:val="22"/>
          <w:vertAlign w:val="superscript"/>
          <w:lang w:val="de-DE"/>
        </w:rPr>
        <w:t>3</w:t>
      </w:r>
      <w:r w:rsidRPr="00845657">
        <w:rPr>
          <w:rFonts w:ascii="Arial" w:hAnsi="Arial" w:cs="Arial"/>
          <w:sz w:val="22"/>
          <w:szCs w:val="22"/>
          <w:lang w:val="de-DE"/>
        </w:rPr>
        <w:t>, Kilian Rapp</w:t>
      </w:r>
      <w:r w:rsidRPr="00845657">
        <w:rPr>
          <w:rFonts w:ascii="Arial" w:hAnsi="Arial" w:cs="Arial"/>
          <w:sz w:val="22"/>
          <w:szCs w:val="22"/>
          <w:vertAlign w:val="superscript"/>
          <w:lang w:val="de-DE"/>
        </w:rPr>
        <w:t>3</w:t>
      </w:r>
      <w:r w:rsidRPr="00845657">
        <w:rPr>
          <w:rFonts w:ascii="Arial" w:hAnsi="Arial" w:cs="Arial"/>
          <w:kern w:val="22"/>
          <w:sz w:val="22"/>
          <w:szCs w:val="22"/>
          <w:lang w:val="de-DE"/>
        </w:rPr>
        <w:t>, Espen Henken</w:t>
      </w:r>
      <w:r w:rsidRPr="00845657">
        <w:rPr>
          <w:rFonts w:ascii="Arial" w:hAnsi="Arial" w:cs="Arial"/>
          <w:sz w:val="22"/>
          <w:szCs w:val="22"/>
          <w:vertAlign w:val="superscript"/>
          <w:lang w:val="de-DE"/>
        </w:rPr>
        <w:t>1</w:t>
      </w:r>
      <w:r w:rsidRPr="00845657">
        <w:rPr>
          <w:rFonts w:ascii="Arial" w:hAnsi="Arial" w:cs="Arial"/>
          <w:kern w:val="22"/>
          <w:sz w:val="22"/>
          <w:szCs w:val="22"/>
          <w:lang w:val="de-DE"/>
        </w:rPr>
        <w:t xml:space="preserve">, </w:t>
      </w:r>
      <w:r w:rsidRPr="00845657">
        <w:rPr>
          <w:rFonts w:ascii="Arial" w:hAnsi="Arial" w:cs="Arial"/>
          <w:sz w:val="22"/>
          <w:szCs w:val="22"/>
          <w:lang w:val="de-DE"/>
        </w:rPr>
        <w:t>Hans-Helmut König</w:t>
      </w:r>
      <w:r w:rsidRPr="00845657">
        <w:rPr>
          <w:rFonts w:ascii="Arial" w:hAnsi="Arial" w:cs="Arial"/>
          <w:sz w:val="22"/>
          <w:szCs w:val="22"/>
          <w:vertAlign w:val="superscript"/>
          <w:lang w:val="de-DE"/>
        </w:rPr>
        <w:t>1</w:t>
      </w:r>
    </w:p>
    <w:p w14:paraId="15A031B6" w14:textId="77777777" w:rsidR="00845657" w:rsidRPr="00845657" w:rsidRDefault="00845657" w:rsidP="00845657">
      <w:pPr>
        <w:rPr>
          <w:rFonts w:ascii="Arial" w:hAnsi="Arial" w:cs="Arial"/>
          <w:sz w:val="22"/>
          <w:szCs w:val="22"/>
          <w:lang w:val="de-DE"/>
        </w:rPr>
      </w:pPr>
    </w:p>
    <w:p w14:paraId="3D9FC864" w14:textId="77777777" w:rsidR="00845657" w:rsidRPr="00845657" w:rsidRDefault="00845657" w:rsidP="00845657">
      <w:pPr>
        <w:rPr>
          <w:rFonts w:ascii="Arial" w:hAnsi="Arial" w:cs="Arial"/>
          <w:sz w:val="22"/>
          <w:szCs w:val="22"/>
        </w:rPr>
      </w:pPr>
      <w:r w:rsidRPr="00845657">
        <w:rPr>
          <w:rFonts w:ascii="Arial" w:hAnsi="Arial" w:cs="Arial"/>
          <w:sz w:val="22"/>
          <w:szCs w:val="22"/>
          <w:vertAlign w:val="superscript"/>
        </w:rPr>
        <w:t xml:space="preserve">1 </w:t>
      </w:r>
      <w:r w:rsidRPr="00845657">
        <w:rPr>
          <w:rFonts w:ascii="Arial" w:hAnsi="Arial" w:cs="Arial"/>
          <w:sz w:val="22"/>
          <w:szCs w:val="22"/>
        </w:rPr>
        <w:t>Department of Health Economics and Health Services Research, University Medical Center Hamburg-Eppendorf, Hamburg, Germany</w:t>
      </w:r>
    </w:p>
    <w:p w14:paraId="35D783CA" w14:textId="77777777" w:rsidR="00845657" w:rsidRPr="00845657" w:rsidRDefault="00845657" w:rsidP="00845657">
      <w:pPr>
        <w:rPr>
          <w:rFonts w:ascii="Arial" w:hAnsi="Arial" w:cs="Arial"/>
          <w:sz w:val="22"/>
          <w:szCs w:val="22"/>
        </w:rPr>
      </w:pPr>
      <w:r w:rsidRPr="00845657">
        <w:rPr>
          <w:rFonts w:ascii="Arial" w:hAnsi="Arial" w:cs="Arial"/>
          <w:sz w:val="22"/>
          <w:szCs w:val="22"/>
          <w:vertAlign w:val="superscript"/>
        </w:rPr>
        <w:t xml:space="preserve">2 </w:t>
      </w:r>
      <w:r w:rsidRPr="00845657">
        <w:rPr>
          <w:rFonts w:ascii="Arial" w:hAnsi="Arial" w:cs="Arial"/>
          <w:sz w:val="22"/>
          <w:szCs w:val="22"/>
        </w:rPr>
        <w:t xml:space="preserve">Institute of Epidemiology and Medical Biometry, Ulm University, Ulm, Germany </w:t>
      </w:r>
    </w:p>
    <w:p w14:paraId="27E79F98" w14:textId="77777777" w:rsidR="00845657" w:rsidRPr="00845657" w:rsidRDefault="00845657" w:rsidP="00845657">
      <w:pPr>
        <w:rPr>
          <w:rFonts w:ascii="Arial" w:hAnsi="Arial" w:cs="Arial"/>
          <w:sz w:val="22"/>
          <w:szCs w:val="22"/>
        </w:rPr>
      </w:pPr>
      <w:r w:rsidRPr="00845657">
        <w:rPr>
          <w:rFonts w:ascii="Arial" w:hAnsi="Arial" w:cs="Arial"/>
          <w:sz w:val="22"/>
          <w:szCs w:val="22"/>
          <w:vertAlign w:val="superscript"/>
        </w:rPr>
        <w:t>3</w:t>
      </w:r>
      <w:r w:rsidRPr="00845657">
        <w:rPr>
          <w:rFonts w:ascii="Arial" w:hAnsi="Arial" w:cs="Arial"/>
          <w:sz w:val="22"/>
          <w:szCs w:val="22"/>
        </w:rPr>
        <w:t xml:space="preserve"> Department of Clinical Gerontology, Robert-Bosch-Hospital, Stuttgart, Germany</w:t>
      </w:r>
    </w:p>
    <w:p w14:paraId="7BE2616F" w14:textId="52FDCFBB" w:rsidR="00845657" w:rsidRDefault="00845657" w:rsidP="00845657">
      <w:pPr>
        <w:rPr>
          <w:rFonts w:ascii="Arial" w:hAnsi="Arial" w:cs="Arial"/>
          <w:sz w:val="22"/>
          <w:szCs w:val="22"/>
        </w:rPr>
      </w:pPr>
    </w:p>
    <w:p w14:paraId="075D3A6A" w14:textId="77777777" w:rsidR="00355AE2" w:rsidRPr="008430F9" w:rsidRDefault="00355AE2" w:rsidP="00355AE2">
      <w:pPr>
        <w:rPr>
          <w:rFonts w:cstheme="minorHAnsi"/>
        </w:rPr>
      </w:pPr>
      <w:r w:rsidRPr="008430F9">
        <w:rPr>
          <w:rFonts w:cstheme="minorHAnsi"/>
        </w:rPr>
        <w:t>Corresponding author:</w:t>
      </w:r>
    </w:p>
    <w:p w14:paraId="1E96A92F" w14:textId="77777777" w:rsidR="00355AE2" w:rsidRDefault="00355AE2" w:rsidP="00355AE2">
      <w:pPr>
        <w:rPr>
          <w:rFonts w:cstheme="minorHAnsi"/>
        </w:rPr>
      </w:pPr>
      <w:r w:rsidRPr="008430F9">
        <w:rPr>
          <w:rFonts w:cstheme="minorHAnsi"/>
        </w:rPr>
        <w:t>Claudia Konnopka, University Medical Center Hamburg-Eppendorf, Department of Health Economics and Health Services Research, Martinistr. 52, 20246 Hamburg, Germany, Phone +49 40 7410 54480, Fax +49 40 7410 40261, Email c.konnopka@uke.de, ORCID: 0000-0003-1053-2126</w:t>
      </w:r>
    </w:p>
    <w:p w14:paraId="6E171A6A" w14:textId="77777777" w:rsidR="00355AE2" w:rsidRPr="00845657" w:rsidRDefault="00355AE2" w:rsidP="00845657">
      <w:pPr>
        <w:rPr>
          <w:rFonts w:ascii="Arial" w:hAnsi="Arial" w:cs="Arial"/>
          <w:sz w:val="22"/>
          <w:szCs w:val="22"/>
        </w:rPr>
      </w:pPr>
    </w:p>
    <w:p w14:paraId="6D90E6C2" w14:textId="745443F7" w:rsidR="00845657" w:rsidRDefault="00845657" w:rsidP="00845657">
      <w:pPr>
        <w:rPr>
          <w:rFonts w:ascii="Arial" w:hAnsi="Arial" w:cs="Arial"/>
          <w:sz w:val="22"/>
          <w:szCs w:val="22"/>
        </w:rPr>
      </w:pPr>
    </w:p>
    <w:p w14:paraId="5FC057DC" w14:textId="77777777" w:rsidR="002A1858" w:rsidRPr="00845657" w:rsidRDefault="002A1858" w:rsidP="00845657">
      <w:pPr>
        <w:rPr>
          <w:rFonts w:ascii="Arial" w:hAnsi="Arial" w:cs="Arial"/>
          <w:sz w:val="22"/>
          <w:szCs w:val="22"/>
        </w:rPr>
      </w:pPr>
    </w:p>
    <w:p w14:paraId="750481E8" w14:textId="5628D4B7" w:rsidR="00845657" w:rsidRPr="00845657" w:rsidRDefault="00845657">
      <w:pPr>
        <w:rPr>
          <w:rFonts w:ascii="Arial" w:hAnsi="Arial" w:cs="Arial"/>
          <w:b/>
          <w:sz w:val="22"/>
          <w:szCs w:val="22"/>
        </w:rPr>
      </w:pPr>
      <w:r w:rsidRPr="00845657">
        <w:rPr>
          <w:rFonts w:ascii="Arial" w:hAnsi="Arial" w:cs="Arial"/>
          <w:b/>
          <w:sz w:val="22"/>
          <w:szCs w:val="22"/>
        </w:rPr>
        <w:t>Table of content</w:t>
      </w:r>
    </w:p>
    <w:p w14:paraId="486A749D" w14:textId="3708772A" w:rsidR="00845657" w:rsidRPr="00845657" w:rsidRDefault="00845657">
      <w:pPr>
        <w:rPr>
          <w:rFonts w:ascii="Arial" w:hAnsi="Arial" w:cs="Arial"/>
          <w:sz w:val="22"/>
          <w:szCs w:val="22"/>
        </w:rPr>
      </w:pPr>
    </w:p>
    <w:p w14:paraId="5AD04EB6" w14:textId="510FDD0C" w:rsidR="00845657" w:rsidRPr="00845657" w:rsidRDefault="008456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Supplementary t</w:t>
      </w:r>
      <w:r w:rsidRPr="00845657">
        <w:rPr>
          <w:rFonts w:ascii="Arial" w:hAnsi="Arial" w:cs="Arial"/>
          <w:sz w:val="22"/>
          <w:szCs w:val="22"/>
        </w:rPr>
        <w:t>ables 1-20</w:t>
      </w:r>
    </w:p>
    <w:p w14:paraId="1EA6DAA9" w14:textId="5EDBFDF7" w:rsidR="00845657" w:rsidRPr="00845657" w:rsidRDefault="00845657">
      <w:pPr>
        <w:rPr>
          <w:rFonts w:ascii="Arial" w:hAnsi="Arial" w:cs="Arial"/>
          <w:sz w:val="22"/>
          <w:szCs w:val="22"/>
        </w:rPr>
      </w:pPr>
      <w:r w:rsidRPr="00845657">
        <w:rPr>
          <w:rFonts w:ascii="Arial" w:hAnsi="Arial" w:cs="Arial"/>
          <w:sz w:val="22"/>
          <w:szCs w:val="22"/>
        </w:rPr>
        <w:t>Descriptive statistics before and after Entropy Balancing</w:t>
      </w:r>
      <w:r>
        <w:rPr>
          <w:rFonts w:ascii="Arial" w:hAnsi="Arial" w:cs="Arial"/>
          <w:sz w:val="22"/>
          <w:szCs w:val="22"/>
        </w:rPr>
        <w:t xml:space="preserve"> per fracture site and follow-up period</w:t>
      </w:r>
    </w:p>
    <w:p w14:paraId="47CF7D63" w14:textId="7E0A241D" w:rsidR="00845657" w:rsidRPr="00845657" w:rsidRDefault="00845657">
      <w:pPr>
        <w:rPr>
          <w:rFonts w:ascii="Arial" w:hAnsi="Arial" w:cs="Arial"/>
          <w:sz w:val="22"/>
          <w:szCs w:val="22"/>
        </w:rPr>
      </w:pPr>
    </w:p>
    <w:p w14:paraId="03E6A867" w14:textId="7C445983" w:rsidR="00845657" w:rsidRPr="00845657" w:rsidRDefault="0084565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Supplementary t</w:t>
      </w:r>
      <w:r w:rsidRPr="00845657">
        <w:rPr>
          <w:rFonts w:ascii="Arial" w:hAnsi="Arial" w:cs="Arial"/>
          <w:sz w:val="22"/>
          <w:szCs w:val="22"/>
        </w:rPr>
        <w:t>ables 21-41</w:t>
      </w:r>
    </w:p>
    <w:p w14:paraId="2F2566E0" w14:textId="346BD0DB" w:rsidR="00845657" w:rsidRDefault="00845657" w:rsidP="00845657">
      <w:pPr>
        <w:rPr>
          <w:rFonts w:ascii="Arial" w:hAnsi="Arial" w:cs="Arial"/>
          <w:sz w:val="22"/>
          <w:szCs w:val="22"/>
        </w:rPr>
      </w:pPr>
      <w:r w:rsidRPr="00845657">
        <w:rPr>
          <w:rFonts w:ascii="Arial" w:hAnsi="Arial" w:cs="Arial"/>
          <w:sz w:val="22"/>
          <w:szCs w:val="22"/>
        </w:rPr>
        <w:t xml:space="preserve">Results of statistical analysis </w:t>
      </w:r>
      <w:r>
        <w:rPr>
          <w:rFonts w:ascii="Arial" w:hAnsi="Arial" w:cs="Arial"/>
          <w:sz w:val="22"/>
          <w:szCs w:val="22"/>
        </w:rPr>
        <w:t>per fracture site and follow-up period</w:t>
      </w:r>
    </w:p>
    <w:p w14:paraId="27381FD3" w14:textId="2F29B952" w:rsidR="00386749" w:rsidRDefault="00386749" w:rsidP="00845657">
      <w:pPr>
        <w:rPr>
          <w:rFonts w:ascii="Arial" w:hAnsi="Arial" w:cs="Arial"/>
          <w:sz w:val="22"/>
          <w:szCs w:val="22"/>
        </w:rPr>
      </w:pPr>
    </w:p>
    <w:p w14:paraId="3CD64571" w14:textId="18841F34" w:rsidR="009E5193" w:rsidRPr="009E5193" w:rsidRDefault="009E5193" w:rsidP="009E5193">
      <w:pPr>
        <w:rPr>
          <w:rFonts w:ascii="Arial" w:hAnsi="Arial" w:cs="Arial"/>
          <w:sz w:val="22"/>
          <w:szCs w:val="22"/>
        </w:rPr>
      </w:pPr>
      <w:r w:rsidRPr="009E5193">
        <w:rPr>
          <w:rFonts w:ascii="Arial" w:hAnsi="Arial" w:cs="Arial"/>
          <w:sz w:val="22"/>
          <w:szCs w:val="22"/>
        </w:rPr>
        <w:t xml:space="preserve">Supplementary figure </w:t>
      </w:r>
      <w:r w:rsidR="00B03457">
        <w:rPr>
          <w:rFonts w:ascii="Arial" w:hAnsi="Arial" w:cs="Arial"/>
          <w:sz w:val="22"/>
          <w:szCs w:val="22"/>
        </w:rPr>
        <w:t>1</w:t>
      </w:r>
      <w:r w:rsidRPr="009E5193">
        <w:rPr>
          <w:rFonts w:ascii="Arial" w:hAnsi="Arial" w:cs="Arial"/>
          <w:sz w:val="22"/>
          <w:szCs w:val="22"/>
        </w:rPr>
        <w:t xml:space="preserve">: </w:t>
      </w:r>
      <w:r w:rsidR="007F025A">
        <w:rPr>
          <w:rFonts w:ascii="Arial" w:hAnsi="Arial" w:cs="Arial"/>
          <w:sz w:val="22"/>
          <w:szCs w:val="22"/>
        </w:rPr>
        <w:t>Mean p</w:t>
      </w:r>
      <w:r w:rsidRPr="009E5193">
        <w:rPr>
          <w:rFonts w:ascii="Arial" w:hAnsi="Arial" w:cs="Arial"/>
          <w:sz w:val="22"/>
          <w:szCs w:val="22"/>
        </w:rPr>
        <w:t>rescription of antiosteoporotic medication within 12 months</w:t>
      </w:r>
      <w:r w:rsidR="00B94E60">
        <w:rPr>
          <w:rFonts w:ascii="Arial" w:hAnsi="Arial" w:cs="Arial"/>
          <w:sz w:val="22"/>
          <w:szCs w:val="22"/>
        </w:rPr>
        <w:t xml:space="preserve"> compared between ATZ and control group</w:t>
      </w:r>
    </w:p>
    <w:p w14:paraId="7C6EEB4A" w14:textId="77777777" w:rsidR="00B94E60" w:rsidRDefault="00B94E60" w:rsidP="00386749">
      <w:pPr>
        <w:rPr>
          <w:rFonts w:ascii="Arial" w:hAnsi="Arial" w:cs="Arial"/>
          <w:sz w:val="22"/>
          <w:szCs w:val="22"/>
        </w:rPr>
      </w:pPr>
    </w:p>
    <w:p w14:paraId="6517CEF9" w14:textId="4650EE92" w:rsidR="00B94E60" w:rsidRPr="009E5193" w:rsidRDefault="00B94E60" w:rsidP="00B94E60">
      <w:pPr>
        <w:rPr>
          <w:rFonts w:ascii="Arial" w:hAnsi="Arial" w:cs="Arial"/>
          <w:sz w:val="22"/>
          <w:szCs w:val="22"/>
        </w:rPr>
      </w:pPr>
      <w:r w:rsidRPr="009E5193">
        <w:rPr>
          <w:rFonts w:ascii="Arial" w:hAnsi="Arial" w:cs="Arial"/>
          <w:sz w:val="22"/>
          <w:szCs w:val="22"/>
        </w:rPr>
        <w:t xml:space="preserve">Supplementary figure </w:t>
      </w:r>
      <w:r>
        <w:rPr>
          <w:rFonts w:ascii="Arial" w:hAnsi="Arial" w:cs="Arial"/>
          <w:sz w:val="22"/>
          <w:szCs w:val="22"/>
        </w:rPr>
        <w:t>2</w:t>
      </w:r>
      <w:r w:rsidRPr="009E5193"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t>Mean p</w:t>
      </w:r>
      <w:r w:rsidRPr="009E5193">
        <w:rPr>
          <w:rFonts w:ascii="Arial" w:hAnsi="Arial" w:cs="Arial"/>
          <w:sz w:val="22"/>
          <w:szCs w:val="22"/>
        </w:rPr>
        <w:t>rescription of antiosteoporotic medication within 12 months</w:t>
      </w:r>
      <w:r>
        <w:rPr>
          <w:rFonts w:ascii="Arial" w:hAnsi="Arial" w:cs="Arial"/>
          <w:sz w:val="22"/>
          <w:szCs w:val="22"/>
        </w:rPr>
        <w:t xml:space="preserve"> compared between OGCM and control group</w:t>
      </w:r>
    </w:p>
    <w:p w14:paraId="62940F32" w14:textId="77777777" w:rsidR="00B94E60" w:rsidRDefault="00B94E60" w:rsidP="00386749">
      <w:pPr>
        <w:rPr>
          <w:rFonts w:ascii="Arial" w:hAnsi="Arial" w:cs="Arial"/>
          <w:sz w:val="22"/>
          <w:szCs w:val="22"/>
        </w:rPr>
      </w:pPr>
    </w:p>
    <w:p w14:paraId="29533D6E" w14:textId="561ECBA3" w:rsidR="009E5193" w:rsidRPr="009E5193" w:rsidRDefault="009E5193" w:rsidP="009E5193">
      <w:pPr>
        <w:rPr>
          <w:rFonts w:ascii="Arial" w:hAnsi="Arial" w:cs="Arial"/>
          <w:sz w:val="22"/>
          <w:szCs w:val="22"/>
        </w:rPr>
      </w:pPr>
      <w:r w:rsidRPr="009E5193">
        <w:rPr>
          <w:rFonts w:ascii="Arial" w:hAnsi="Arial" w:cs="Arial"/>
          <w:sz w:val="22"/>
          <w:szCs w:val="22"/>
        </w:rPr>
        <w:t xml:space="preserve">Supplementary figure </w:t>
      </w:r>
      <w:r w:rsidR="00B94E60">
        <w:rPr>
          <w:rFonts w:ascii="Arial" w:hAnsi="Arial" w:cs="Arial"/>
          <w:sz w:val="22"/>
          <w:szCs w:val="22"/>
        </w:rPr>
        <w:t>3</w:t>
      </w:r>
      <w:r w:rsidRPr="009E5193">
        <w:rPr>
          <w:rFonts w:ascii="Arial" w:hAnsi="Arial" w:cs="Arial"/>
          <w:sz w:val="22"/>
          <w:szCs w:val="22"/>
        </w:rPr>
        <w:t xml:space="preserve">: </w:t>
      </w:r>
      <w:r w:rsidR="007F025A">
        <w:rPr>
          <w:rFonts w:ascii="Arial" w:hAnsi="Arial" w:cs="Arial"/>
          <w:sz w:val="22"/>
          <w:szCs w:val="22"/>
        </w:rPr>
        <w:t>Mean p</w:t>
      </w:r>
      <w:r w:rsidRPr="009E5193">
        <w:rPr>
          <w:rFonts w:ascii="Arial" w:hAnsi="Arial" w:cs="Arial"/>
          <w:sz w:val="22"/>
          <w:szCs w:val="22"/>
        </w:rPr>
        <w:t>rescription of Vitamin D or calcium within 12 months</w:t>
      </w:r>
      <w:r w:rsidR="00B94E60">
        <w:rPr>
          <w:rFonts w:ascii="Arial" w:hAnsi="Arial" w:cs="Arial"/>
          <w:sz w:val="22"/>
          <w:szCs w:val="22"/>
        </w:rPr>
        <w:t xml:space="preserve"> compared between ATZ and control group</w:t>
      </w:r>
    </w:p>
    <w:p w14:paraId="04D03A97" w14:textId="77777777" w:rsidR="00B94E60" w:rsidRDefault="00B94E60" w:rsidP="00386749">
      <w:pPr>
        <w:rPr>
          <w:rFonts w:ascii="Arial" w:hAnsi="Arial" w:cs="Arial"/>
          <w:sz w:val="22"/>
          <w:szCs w:val="22"/>
        </w:rPr>
      </w:pPr>
    </w:p>
    <w:p w14:paraId="3047F06A" w14:textId="3881F499" w:rsidR="00B94E60" w:rsidRPr="009E5193" w:rsidRDefault="00B94E60" w:rsidP="00B94E60">
      <w:pPr>
        <w:rPr>
          <w:rFonts w:ascii="Arial" w:hAnsi="Arial" w:cs="Arial"/>
          <w:sz w:val="22"/>
          <w:szCs w:val="22"/>
        </w:rPr>
      </w:pPr>
      <w:r w:rsidRPr="009E5193">
        <w:rPr>
          <w:rFonts w:ascii="Arial" w:hAnsi="Arial" w:cs="Arial"/>
          <w:sz w:val="22"/>
          <w:szCs w:val="22"/>
        </w:rPr>
        <w:t xml:space="preserve">Supplementary figure </w:t>
      </w:r>
      <w:r>
        <w:rPr>
          <w:rFonts w:ascii="Arial" w:hAnsi="Arial" w:cs="Arial"/>
          <w:sz w:val="22"/>
          <w:szCs w:val="22"/>
        </w:rPr>
        <w:t>4</w:t>
      </w:r>
      <w:r w:rsidRPr="009E5193"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t>Mean p</w:t>
      </w:r>
      <w:r w:rsidRPr="009E5193">
        <w:rPr>
          <w:rFonts w:ascii="Arial" w:hAnsi="Arial" w:cs="Arial"/>
          <w:sz w:val="22"/>
          <w:szCs w:val="22"/>
        </w:rPr>
        <w:t>rescription of Vitamin D or calcium within 12 months</w:t>
      </w:r>
      <w:r>
        <w:rPr>
          <w:rFonts w:ascii="Arial" w:hAnsi="Arial" w:cs="Arial"/>
          <w:sz w:val="22"/>
          <w:szCs w:val="22"/>
        </w:rPr>
        <w:t xml:space="preserve"> compared between OGCM and control group</w:t>
      </w:r>
    </w:p>
    <w:p w14:paraId="3F868AF6" w14:textId="77777777" w:rsidR="00B94E60" w:rsidRDefault="00B94E60" w:rsidP="00386749">
      <w:pPr>
        <w:rPr>
          <w:rFonts w:ascii="Arial" w:hAnsi="Arial" w:cs="Arial"/>
          <w:sz w:val="22"/>
          <w:szCs w:val="22"/>
        </w:rPr>
      </w:pPr>
    </w:p>
    <w:p w14:paraId="00EA72E9" w14:textId="0F6A24B4" w:rsidR="009E5193" w:rsidRDefault="00B94E60" w:rsidP="00B94E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Supplementary figure 5</w:t>
      </w:r>
      <w:r w:rsidR="009E5193" w:rsidRPr="009E5193">
        <w:rPr>
          <w:rFonts w:ascii="Arial" w:hAnsi="Arial" w:cs="Arial"/>
          <w:sz w:val="22"/>
          <w:szCs w:val="22"/>
        </w:rPr>
        <w:t xml:space="preserve">: </w:t>
      </w:r>
      <w:r w:rsidR="007F025A">
        <w:rPr>
          <w:rFonts w:ascii="Arial" w:hAnsi="Arial" w:cs="Arial"/>
          <w:sz w:val="22"/>
          <w:szCs w:val="22"/>
        </w:rPr>
        <w:t>Mean p</w:t>
      </w:r>
      <w:r w:rsidR="009E5193" w:rsidRPr="009E5193">
        <w:rPr>
          <w:rFonts w:ascii="Arial" w:hAnsi="Arial" w:cs="Arial"/>
          <w:sz w:val="22"/>
          <w:szCs w:val="22"/>
        </w:rPr>
        <w:t>rescription of Vitamin D 20,000 IE within 12 months</w:t>
      </w:r>
      <w:r>
        <w:rPr>
          <w:rFonts w:ascii="Arial" w:hAnsi="Arial" w:cs="Arial"/>
          <w:sz w:val="22"/>
          <w:szCs w:val="22"/>
        </w:rPr>
        <w:t xml:space="preserve"> compared between ATZ and control group</w:t>
      </w:r>
    </w:p>
    <w:p w14:paraId="2FA7EF35" w14:textId="77777777" w:rsidR="00B94E60" w:rsidRDefault="00B94E60" w:rsidP="00B94E60">
      <w:pPr>
        <w:rPr>
          <w:rFonts w:ascii="Arial" w:hAnsi="Arial" w:cs="Arial"/>
          <w:sz w:val="22"/>
          <w:szCs w:val="22"/>
        </w:rPr>
      </w:pPr>
    </w:p>
    <w:p w14:paraId="32466EE3" w14:textId="14E53E27" w:rsidR="00845657" w:rsidRDefault="00B94E60">
      <w:r>
        <w:rPr>
          <w:rFonts w:ascii="Arial" w:hAnsi="Arial" w:cs="Arial"/>
          <w:sz w:val="22"/>
          <w:szCs w:val="22"/>
        </w:rPr>
        <w:t>Supplementary figure 6</w:t>
      </w:r>
      <w:r w:rsidRPr="009E5193"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t>Mean p</w:t>
      </w:r>
      <w:r w:rsidRPr="009E5193">
        <w:rPr>
          <w:rFonts w:ascii="Arial" w:hAnsi="Arial" w:cs="Arial"/>
          <w:sz w:val="22"/>
          <w:szCs w:val="22"/>
        </w:rPr>
        <w:t>rescription of Vitamin D 20,000 IE within 12 months</w:t>
      </w:r>
      <w:r>
        <w:rPr>
          <w:rFonts w:ascii="Arial" w:hAnsi="Arial" w:cs="Arial"/>
          <w:sz w:val="22"/>
          <w:szCs w:val="22"/>
        </w:rPr>
        <w:t xml:space="preserve"> compared between OGCM and control group</w:t>
      </w:r>
      <w:r w:rsidR="00845657">
        <w:br w:type="page"/>
      </w:r>
    </w:p>
    <w:tbl>
      <w:tblPr>
        <w:tblW w:w="10204" w:type="dxa"/>
        <w:jc w:val="center"/>
        <w:tblLayout w:type="fixed"/>
        <w:tblLook w:val="0420" w:firstRow="1" w:lastRow="0" w:firstColumn="0" w:lastColumn="0" w:noHBand="0" w:noVBand="1"/>
      </w:tblPr>
      <w:tblGrid>
        <w:gridCol w:w="4252"/>
        <w:gridCol w:w="1984"/>
        <w:gridCol w:w="1984"/>
        <w:gridCol w:w="1984"/>
      </w:tblGrid>
      <w:tr w:rsidR="00980D59" w:rsidRPr="007E17F3" w14:paraId="4C9D2B5D" w14:textId="77777777" w:rsidTr="00796258">
        <w:trPr>
          <w:tblHeader/>
          <w:jc w:val="center"/>
        </w:trPr>
        <w:tc>
          <w:tcPr>
            <w:tcW w:w="10204" w:type="dxa"/>
            <w:gridSpan w:val="4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82D11E" w14:textId="30513153" w:rsidR="00980D59" w:rsidRPr="007E17F3" w:rsidRDefault="007B0777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lastRenderedPageBreak/>
              <w:t>Supplementary table</w:t>
            </w:r>
            <w:r w:rsidR="00BC0145" w:rsidRPr="007E17F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1: Descriptive statistics</w:t>
            </w:r>
            <w:r w:rsidR="00E035B4" w:rsidRPr="007E17F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of hip fracture patients </w:t>
            </w:r>
            <w:r w:rsidR="004A4237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before and after Entropy Balancing within 6 months follow-up</w:t>
            </w:r>
            <w:r w:rsidR="000A5038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for ATZ and control group</w:t>
            </w:r>
          </w:p>
        </w:tc>
      </w:tr>
      <w:tr w:rsidR="00980D59" w:rsidRPr="007E17F3" w14:paraId="210651EA" w14:textId="77777777" w:rsidTr="00796258">
        <w:trPr>
          <w:tblHeader/>
          <w:jc w:val="center"/>
        </w:trPr>
        <w:tc>
          <w:tcPr>
            <w:tcW w:w="4252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562DB" w14:textId="77777777" w:rsidR="00980D59" w:rsidRPr="007E17F3" w:rsidRDefault="00980D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FE3DC2" w14:textId="77777777" w:rsidR="00980D59" w:rsidRPr="007E17F3" w:rsidRDefault="00980D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3F8EC" w14:textId="77777777" w:rsidR="00980D59" w:rsidRPr="007E17F3" w:rsidRDefault="00980D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1271D" w14:textId="77777777" w:rsidR="00980D59" w:rsidRPr="007E17F3" w:rsidRDefault="00980D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80D59" w:rsidRPr="007E17F3" w14:paraId="28660D56" w14:textId="77777777" w:rsidTr="00796258">
        <w:trPr>
          <w:jc w:val="center"/>
        </w:trPr>
        <w:tc>
          <w:tcPr>
            <w:tcW w:w="4252" w:type="dxa"/>
            <w:vMerge w:val="restar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13CD7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Baseline: 1 year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07B021" w14:textId="77777777" w:rsidR="00980D59" w:rsidRPr="007E17F3" w:rsidRDefault="00E035B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ATZ</w:t>
            </w:r>
            <w:r w:rsidR="00BC0145"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group (N=5,934)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C9DAC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Control group (N=26,027)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989BE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980D59" w:rsidRPr="007E17F3" w14:paraId="481375D3" w14:textId="77777777" w:rsidTr="00796258">
        <w:trPr>
          <w:jc w:val="center"/>
        </w:trPr>
        <w:tc>
          <w:tcPr>
            <w:tcW w:w="4252" w:type="dxa"/>
            <w:vMerge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A6D2A" w14:textId="77777777" w:rsidR="00980D59" w:rsidRPr="007E17F3" w:rsidRDefault="00980D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AC4B2" w14:textId="77777777" w:rsidR="00980D59" w:rsidRPr="007E17F3" w:rsidRDefault="00980D5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B88B74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Before EB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A89C0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After EB</w:t>
            </w:r>
          </w:p>
        </w:tc>
      </w:tr>
      <w:tr w:rsidR="00980D59" w:rsidRPr="007E17F3" w14:paraId="1D51ECA7" w14:textId="77777777" w:rsidTr="00796258">
        <w:trPr>
          <w:jc w:val="center"/>
        </w:trPr>
        <w:tc>
          <w:tcPr>
            <w:tcW w:w="4252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BE8DC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Female [%]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10528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75.9 (42.77)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FA314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78.04 (41.4)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FFE0C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75.9 (42.77)</w:t>
            </w:r>
          </w:p>
        </w:tc>
      </w:tr>
      <w:tr w:rsidR="00980D59" w:rsidRPr="007E17F3" w14:paraId="49FF0F8C" w14:textId="77777777" w:rsidTr="00796258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F0716C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Age: Mean [years]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3C2343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86.9 (4.68)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191E4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87.08 (4.59)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6956C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86.9 (4.68)</w:t>
            </w:r>
          </w:p>
        </w:tc>
      </w:tr>
      <w:tr w:rsidR="00980D59" w:rsidRPr="007E17F3" w14:paraId="0FFD57B8" w14:textId="77777777" w:rsidTr="00796258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45A5B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Fracture cases per hospital: Mean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B2F80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1,390 (600)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9FE32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900 (421)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97C96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1,390 (600)</w:t>
            </w:r>
          </w:p>
        </w:tc>
      </w:tr>
      <w:tr w:rsidR="00980D59" w:rsidRPr="007E17F3" w14:paraId="46856154" w14:textId="77777777" w:rsidTr="00796258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ADD6D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Treatment in 2014 [%]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D5F2F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1.15 (10.64)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97DF2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25.1 (43.36)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167BB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1.17 (10.75)</w:t>
            </w:r>
          </w:p>
        </w:tc>
      </w:tr>
      <w:tr w:rsidR="00980D59" w:rsidRPr="007E17F3" w14:paraId="3B20A7DE" w14:textId="77777777" w:rsidTr="00796258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3A711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Treatment in 2015 [%]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5CD897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11.12 (31.44)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E1982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21.94 (41.39)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5656B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11.12 (31.44)</w:t>
            </w:r>
          </w:p>
        </w:tc>
      </w:tr>
      <w:tr w:rsidR="00980D59" w:rsidRPr="007E17F3" w14:paraId="12B65DFC" w14:textId="77777777" w:rsidTr="00796258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4BBFF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Treatment in 2016 [%]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D295C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19.18 (39.37)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894DA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19.09 (39.3)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32E5C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19.18 (39.37)</w:t>
            </w:r>
          </w:p>
        </w:tc>
      </w:tr>
      <w:tr w:rsidR="00980D59" w:rsidRPr="007E17F3" w14:paraId="196E4324" w14:textId="77777777" w:rsidTr="00796258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048DC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Treatment in 2017 [%]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82898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29.46 (45.59)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A0EAF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17.6 (38.09)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9223A4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29.45 (45.59)</w:t>
            </w:r>
          </w:p>
        </w:tc>
      </w:tr>
      <w:tr w:rsidR="00980D59" w:rsidRPr="007E17F3" w14:paraId="7DCF9AED" w14:textId="77777777" w:rsidTr="00796258">
        <w:trPr>
          <w:jc w:val="center"/>
        </w:trPr>
        <w:tc>
          <w:tcPr>
            <w:tcW w:w="10204" w:type="dxa"/>
            <w:gridSpan w:val="4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27998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dependency: Mean [months]</w:t>
            </w:r>
          </w:p>
        </w:tc>
      </w:tr>
      <w:tr w:rsidR="00980D59" w:rsidRPr="007E17F3" w14:paraId="7B323202" w14:textId="77777777" w:rsidTr="00796258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766B8" w14:textId="74ED1EE4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r w:rsidR="00845657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degree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C549F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0.08 (0.83)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71EF2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0.03 (0.48)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AF2D2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0.08 (0.83)</w:t>
            </w:r>
          </w:p>
        </w:tc>
      </w:tr>
      <w:tr w:rsidR="00980D59" w:rsidRPr="007E17F3" w14:paraId="63D2EEDA" w14:textId="77777777" w:rsidTr="00796258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5811E" w14:textId="396966B6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r w:rsidR="00845657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degree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2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2748A0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2.54 (4.54)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9C4BE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2.59 (4.58)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9D83B8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2.54 (4.54)</w:t>
            </w:r>
          </w:p>
        </w:tc>
      </w:tr>
      <w:tr w:rsidR="00980D59" w:rsidRPr="007E17F3" w14:paraId="0F503A07" w14:textId="77777777" w:rsidTr="00796258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20633" w14:textId="6D1FEE25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r w:rsidR="00845657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degree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3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4A6AB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2.17 (4.26)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8AEDA6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2.18 (4.25)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BD8FE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2.17 (4.26)</w:t>
            </w:r>
          </w:p>
        </w:tc>
      </w:tr>
      <w:tr w:rsidR="00980D59" w:rsidRPr="007E17F3" w14:paraId="51D442E8" w14:textId="77777777" w:rsidTr="00796258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EE966" w14:textId="02F5D802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r w:rsidR="00845657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degree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4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DCB324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1.49 (3.71)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D131B0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1.52 (3.71)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BFCF6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1.49 (3.71)</w:t>
            </w:r>
          </w:p>
        </w:tc>
      </w:tr>
      <w:tr w:rsidR="00980D59" w:rsidRPr="007E17F3" w14:paraId="01A60D73" w14:textId="77777777" w:rsidTr="00796258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79A71" w14:textId="56FEC391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r w:rsidR="00845657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degree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5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8CCAED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0.25 (1.58)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1B2D4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0.29 (1.72)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6227E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0.25 (1.58)</w:t>
            </w:r>
          </w:p>
        </w:tc>
      </w:tr>
      <w:tr w:rsidR="00980D59" w:rsidRPr="007E17F3" w14:paraId="7E3E0FD1" w14:textId="77777777" w:rsidTr="00796258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EA7CD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nursing home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8580F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2.26 (4.49)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73507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2.3 (4.5)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A37DE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2.26 (4.49)</w:t>
            </w:r>
          </w:p>
        </w:tc>
      </w:tr>
      <w:tr w:rsidR="00980D59" w:rsidRPr="007E17F3" w14:paraId="312F7D33" w14:textId="77777777" w:rsidTr="00796258">
        <w:trPr>
          <w:jc w:val="center"/>
        </w:trPr>
        <w:tc>
          <w:tcPr>
            <w:tcW w:w="10204" w:type="dxa"/>
            <w:gridSpan w:val="4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1D2C4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Healthcare costs: Mean [€]</w:t>
            </w:r>
          </w:p>
        </w:tc>
      </w:tr>
      <w:tr w:rsidR="00980D59" w:rsidRPr="007E17F3" w14:paraId="17E5F790" w14:textId="77777777" w:rsidTr="00796258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2D8C2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inpatient hospital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24C09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3,013 (5,724)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BF2FF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2,709 (5,146)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618E5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2,967 (5,609)</w:t>
            </w:r>
          </w:p>
        </w:tc>
      </w:tr>
      <w:tr w:rsidR="00980D59" w:rsidRPr="007E17F3" w14:paraId="131309D2" w14:textId="77777777" w:rsidTr="00796258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71824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outpatient hospital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60C32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33.78 (146)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4EC263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24.24 (114)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44334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33.78 (146)</w:t>
            </w:r>
          </w:p>
        </w:tc>
      </w:tr>
      <w:tr w:rsidR="00980D59" w:rsidRPr="007E17F3" w14:paraId="35FF778A" w14:textId="77777777" w:rsidTr="00796258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6C6E4A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outpatient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00525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1,013 (838)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622460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1,021 (784)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A38BD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1,013 (838)</w:t>
            </w:r>
          </w:p>
        </w:tc>
      </w:tr>
      <w:tr w:rsidR="00980D59" w:rsidRPr="007E17F3" w14:paraId="221C68D8" w14:textId="77777777" w:rsidTr="00796258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9AA8C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medical devices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0864A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155 (412)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C9F05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152 (400)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8D705C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155 (412)</w:t>
            </w:r>
          </w:p>
        </w:tc>
      </w:tr>
      <w:tr w:rsidR="00980D59" w:rsidRPr="007E17F3" w14:paraId="4C4F8316" w14:textId="77777777" w:rsidTr="00796258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EDDC4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medication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E83FF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1,128 (1,391)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A6E4F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1,119 (1,348)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687AB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1,128 (1,391)</w:t>
            </w:r>
          </w:p>
        </w:tc>
      </w:tr>
      <w:tr w:rsidR="00980D59" w:rsidRPr="007E17F3" w14:paraId="321738C2" w14:textId="77777777" w:rsidTr="00796258">
        <w:trPr>
          <w:jc w:val="center"/>
        </w:trPr>
        <w:tc>
          <w:tcPr>
            <w:tcW w:w="10204" w:type="dxa"/>
            <w:gridSpan w:val="4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64C646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Medication-based comorbidities [%]</w:t>
            </w:r>
          </w:p>
        </w:tc>
      </w:tr>
      <w:tr w:rsidR="00980D59" w:rsidRPr="007E17F3" w14:paraId="32F8FC61" w14:textId="77777777" w:rsidTr="00796258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92F56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Acid related disorders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9CD4E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44.91 (49.74)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62C16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44.88 (49.74)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6207B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44.91 (49.74)</w:t>
            </w:r>
          </w:p>
        </w:tc>
      </w:tr>
      <w:tr w:rsidR="00980D59" w:rsidRPr="007E17F3" w14:paraId="5B7CE344" w14:textId="77777777" w:rsidTr="00796258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F6EC15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Bone diseases (osteoporosis)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CBA91C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5.59 (22.98)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37BF4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6.42 (24.5)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6FEE2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5.6 (22.99)</w:t>
            </w:r>
          </w:p>
        </w:tc>
      </w:tr>
      <w:tr w:rsidR="00980D59" w:rsidRPr="007E17F3" w14:paraId="7728FE6C" w14:textId="77777777" w:rsidTr="00796258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78643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Cardiovascular diseases (incl. 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 xml:space="preserve">    hypertension)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69B05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84.23 (36.45)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85F11F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85.18 (35.53)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801817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84.22 (36.46)</w:t>
            </w:r>
          </w:p>
        </w:tc>
      </w:tr>
      <w:tr w:rsidR="00980D59" w:rsidRPr="007E17F3" w14:paraId="04362998" w14:textId="77777777" w:rsidTr="00796258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56DCA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Dementia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1E8A1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8.11 (27.29)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620EA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9.04 (28.68)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A95BDE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8.11 (27.3)</w:t>
            </w:r>
          </w:p>
        </w:tc>
      </w:tr>
      <w:tr w:rsidR="00980D59" w:rsidRPr="007E17F3" w14:paraId="001C46AC" w14:textId="77777777" w:rsidTr="00796258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66CCF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lastRenderedPageBreak/>
              <w:t>Diabetes mellitus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90AB5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19.95 (39.97)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C7C7F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20.32 (40.24)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0FD90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19.96 (39.97)</w:t>
            </w:r>
          </w:p>
        </w:tc>
      </w:tr>
      <w:tr w:rsidR="00980D59" w:rsidRPr="007E17F3" w14:paraId="680933B3" w14:textId="77777777" w:rsidTr="00796258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FE14A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Epilepsy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2C58D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9.39 (29.17)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18924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9.1 (28.76)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6F888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9.39 (29.17)</w:t>
            </w:r>
          </w:p>
        </w:tc>
      </w:tr>
      <w:tr w:rsidR="00980D59" w:rsidRPr="007E17F3" w14:paraId="0AC642B9" w14:textId="77777777" w:rsidTr="00796258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14001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Glaucoma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1485E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9.29 (29.03)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22E77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9.07 (28.72)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D6FC8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9.29 (29.03)</w:t>
            </w:r>
          </w:p>
        </w:tc>
      </w:tr>
      <w:tr w:rsidR="00980D59" w:rsidRPr="007E17F3" w14:paraId="4FB846FB" w14:textId="77777777" w:rsidTr="00796258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A585E" w14:textId="65B8AB50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Gout, </w:t>
            </w:r>
            <w:r w:rsidR="00337BA0">
              <w:rPr>
                <w:rFonts w:ascii="Arial" w:eastAsia="Arial" w:hAnsi="Arial" w:cs="Arial"/>
                <w:color w:val="000000"/>
                <w:sz w:val="22"/>
                <w:szCs w:val="22"/>
              </w:rPr>
              <w:t>hyperuricemia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D11F3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11.48 (31.88)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465E3C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12.53 (33.11)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99FE2A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11.48 (31.88)</w:t>
            </w:r>
          </w:p>
        </w:tc>
      </w:tr>
      <w:tr w:rsidR="00980D59" w:rsidRPr="007E17F3" w14:paraId="5B77E822" w14:textId="77777777" w:rsidTr="00796258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7EE16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Hyperlipidemia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5B934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28.55 (45.17)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ED96E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27.28 (44.54)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82D20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28.55 (45.17)</w:t>
            </w:r>
          </w:p>
        </w:tc>
      </w:tr>
      <w:tr w:rsidR="00980D59" w:rsidRPr="007E17F3" w14:paraId="0F2A0B0E" w14:textId="77777777" w:rsidTr="00796258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15372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Iron deficiency anemia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AEFE5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6.49 (24.63)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1CF80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6.14 (24.01)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23AE5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6.49 (24.63)</w:t>
            </w:r>
          </w:p>
        </w:tc>
      </w:tr>
      <w:tr w:rsidR="00980D59" w:rsidRPr="007E17F3" w14:paraId="4D4802D0" w14:textId="77777777" w:rsidTr="00796258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6E3D6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Pain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8F7B15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51.5 (49.98)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1B583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50.64 (50)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D371C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51.5 (49.98)</w:t>
            </w:r>
          </w:p>
        </w:tc>
      </w:tr>
      <w:tr w:rsidR="00980D59" w:rsidRPr="007E17F3" w14:paraId="7EDC0405" w14:textId="77777777" w:rsidTr="00796258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0D701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Parkinson’s disease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51B5A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6.52 (24.69)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72B4E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6.9 (25.35)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A5207B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6.52 (24.69)</w:t>
            </w:r>
          </w:p>
        </w:tc>
      </w:tr>
      <w:tr w:rsidR="00980D59" w:rsidRPr="007E17F3" w14:paraId="2CAEDBED" w14:textId="77777777" w:rsidTr="00796258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31EE3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Psychological disorders (sleep disorder, 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 xml:space="preserve">    depression)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4DA08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32.47 (46.83)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D5081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34.53 (47.55)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063868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32.48 (46.83)</w:t>
            </w:r>
          </w:p>
        </w:tc>
      </w:tr>
      <w:tr w:rsidR="00980D59" w:rsidRPr="007E17F3" w14:paraId="54580996" w14:textId="77777777" w:rsidTr="00796258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37ED89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Psychoses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083D3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20.21 (40.16)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E1470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21.72 (41.24)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2DDE9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20.21 (40.16)</w:t>
            </w:r>
          </w:p>
        </w:tc>
      </w:tr>
      <w:tr w:rsidR="00980D59" w:rsidRPr="007E17F3" w14:paraId="0E49E9AC" w14:textId="77777777" w:rsidTr="00796258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4A671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Respiratory illness (asthma, COPD)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22CEC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12.66 (33.25)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2147B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12 (32.49)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875BF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12.66 (33.25)</w:t>
            </w:r>
          </w:p>
        </w:tc>
      </w:tr>
      <w:tr w:rsidR="00980D59" w:rsidRPr="007E17F3" w14:paraId="38BF7261" w14:textId="77777777" w:rsidTr="00796258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61153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Rheumatologic conditions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36C93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26.56 (44.17)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931ED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28.49 (45.14)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D0181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26.56 (44.17)</w:t>
            </w:r>
          </w:p>
        </w:tc>
      </w:tr>
      <w:tr w:rsidR="00980D59" w:rsidRPr="007E17F3" w14:paraId="22A1E403" w14:textId="77777777" w:rsidTr="00796258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3B5C7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Thyroid disorders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15228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22.36 (41.67)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9B194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21.52 (41.1)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E6E14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22.37 (41.67)</w:t>
            </w:r>
          </w:p>
        </w:tc>
      </w:tr>
      <w:tr w:rsidR="00980D59" w:rsidRPr="007E17F3" w14:paraId="591C9B7B" w14:textId="77777777" w:rsidTr="00796258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50C8D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Cancer</w:t>
            </w:r>
          </w:p>
        </w:tc>
        <w:tc>
          <w:tcPr>
            <w:tcW w:w="5952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F3F4F" w14:textId="77777777" w:rsidR="00980D59" w:rsidRPr="007E17F3" w:rsidRDefault="008E007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Excluded due to less than 1% of observations</w:t>
            </w:r>
          </w:p>
        </w:tc>
      </w:tr>
      <w:tr w:rsidR="00980D59" w:rsidRPr="007E17F3" w14:paraId="575722CA" w14:textId="77777777" w:rsidTr="00796258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59919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HIV</w:t>
            </w:r>
          </w:p>
        </w:tc>
        <w:tc>
          <w:tcPr>
            <w:tcW w:w="5952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F1EA2" w14:textId="77777777" w:rsidR="00980D59" w:rsidRPr="007E17F3" w:rsidRDefault="008E007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Excluded due to less than 1% of observations</w:t>
            </w:r>
          </w:p>
        </w:tc>
      </w:tr>
      <w:tr w:rsidR="00980D59" w:rsidRPr="007E17F3" w14:paraId="2CC72119" w14:textId="77777777" w:rsidTr="00796258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DE757A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Intestinal inflammatory diseases</w:t>
            </w:r>
          </w:p>
        </w:tc>
        <w:tc>
          <w:tcPr>
            <w:tcW w:w="5952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D97D9" w14:textId="77777777" w:rsidR="00980D59" w:rsidRPr="007E17F3" w:rsidRDefault="008E007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Excluded due to less than 1% of observations</w:t>
            </w:r>
          </w:p>
        </w:tc>
      </w:tr>
      <w:tr w:rsidR="00980D59" w:rsidRPr="007E17F3" w14:paraId="3A1CF987" w14:textId="77777777" w:rsidTr="00796258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4D7793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Migraines</w:t>
            </w:r>
          </w:p>
        </w:tc>
        <w:tc>
          <w:tcPr>
            <w:tcW w:w="5952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124C9" w14:textId="77777777" w:rsidR="00980D59" w:rsidRPr="007E17F3" w:rsidRDefault="008E007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Excluded due to less than 1% of observations</w:t>
            </w:r>
          </w:p>
        </w:tc>
      </w:tr>
      <w:tr w:rsidR="00980D59" w:rsidRPr="007E17F3" w14:paraId="41358795" w14:textId="77777777" w:rsidTr="00796258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9D86F7" w14:textId="77777777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Tuberculosis</w:t>
            </w:r>
          </w:p>
        </w:tc>
        <w:tc>
          <w:tcPr>
            <w:tcW w:w="5952" w:type="dxa"/>
            <w:gridSpan w:val="3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F59D2" w14:textId="77777777" w:rsidR="00980D59" w:rsidRPr="007E17F3" w:rsidRDefault="008E007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Excluded due to less than 1% of observations</w:t>
            </w:r>
          </w:p>
        </w:tc>
      </w:tr>
      <w:tr w:rsidR="00980D59" w:rsidRPr="007E17F3" w14:paraId="222AFED1" w14:textId="77777777" w:rsidTr="00796258">
        <w:trPr>
          <w:jc w:val="center"/>
        </w:trPr>
        <w:tc>
          <w:tcPr>
            <w:tcW w:w="10204" w:type="dxa"/>
            <w:gridSpan w:val="4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F451B" w14:textId="6A7B7144" w:rsidR="00980D59" w:rsidRPr="007E17F3" w:rsidRDefault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Standard deviation is stated in parentheses. 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EB = Entropy balancing</w:t>
            </w:r>
            <w:r w:rsidR="007B0777"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, ATZ = Geriatric </w:t>
            </w:r>
            <w:r w:rsidR="00FC3EA8">
              <w:rPr>
                <w:rFonts w:ascii="Arial" w:eastAsia="Arial" w:hAnsi="Arial" w:cs="Arial"/>
                <w:color w:val="000000"/>
                <w:sz w:val="22"/>
                <w:szCs w:val="22"/>
              </w:rPr>
              <w:t>traumatology</w:t>
            </w:r>
            <w:r w:rsidR="007B0777"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center.</w:t>
            </w:r>
          </w:p>
        </w:tc>
      </w:tr>
    </w:tbl>
    <w:p w14:paraId="667E61E1" w14:textId="77777777" w:rsidR="00E035B4" w:rsidRPr="007E17F3" w:rsidRDefault="00E035B4">
      <w:pPr>
        <w:rPr>
          <w:rFonts w:ascii="Arial" w:hAnsi="Arial" w:cs="Arial"/>
          <w:sz w:val="22"/>
          <w:szCs w:val="22"/>
        </w:rPr>
      </w:pPr>
    </w:p>
    <w:p w14:paraId="197DD94B" w14:textId="77777777" w:rsidR="00E035B4" w:rsidRPr="007E17F3" w:rsidRDefault="00E035B4">
      <w:pPr>
        <w:rPr>
          <w:rFonts w:ascii="Arial" w:hAnsi="Arial" w:cs="Arial"/>
          <w:sz w:val="22"/>
          <w:szCs w:val="22"/>
        </w:rPr>
      </w:pPr>
      <w:r w:rsidRPr="007E17F3">
        <w:rPr>
          <w:rFonts w:ascii="Arial" w:hAnsi="Arial" w:cs="Arial"/>
          <w:sz w:val="22"/>
          <w:szCs w:val="22"/>
        </w:rPr>
        <w:br w:type="page"/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4252"/>
        <w:gridCol w:w="1984"/>
        <w:gridCol w:w="1984"/>
        <w:gridCol w:w="1984"/>
      </w:tblGrid>
      <w:tr w:rsidR="00E035B4" w:rsidRPr="007E17F3" w14:paraId="58E02971" w14:textId="77777777" w:rsidTr="00BC0145">
        <w:trPr>
          <w:tblHeader/>
          <w:jc w:val="center"/>
        </w:trPr>
        <w:tc>
          <w:tcPr>
            <w:tcW w:w="10204" w:type="dxa"/>
            <w:gridSpan w:val="4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5E2F3" w14:textId="180FC1A3" w:rsidR="00E035B4" w:rsidRPr="007E17F3" w:rsidRDefault="007B0777" w:rsidP="000A503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lastRenderedPageBreak/>
              <w:t>Supplementary table</w:t>
            </w:r>
            <w:r w:rsidR="00E035B4" w:rsidRPr="007E17F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="00BC0145" w:rsidRPr="007E17F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2</w:t>
            </w:r>
            <w:r w:rsidR="00E035B4" w:rsidRPr="007E17F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: Descriptive statistics of hip fracture patients </w:t>
            </w:r>
            <w:r w:rsidR="004A4237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before and after Entropy Balancing within 6 months follow-up</w:t>
            </w:r>
            <w:r w:rsidR="000A5038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for OGCM and control group</w:t>
            </w:r>
          </w:p>
        </w:tc>
      </w:tr>
      <w:tr w:rsidR="00E035B4" w:rsidRPr="007E17F3" w14:paraId="2FC3638D" w14:textId="77777777" w:rsidTr="00BC0145">
        <w:trPr>
          <w:tblHeader/>
          <w:jc w:val="center"/>
        </w:trPr>
        <w:tc>
          <w:tcPr>
            <w:tcW w:w="4252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2B17D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FCF4B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043A4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FCAC9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35B4" w:rsidRPr="007E17F3" w14:paraId="66155DB6" w14:textId="77777777" w:rsidTr="00BC0145">
        <w:trPr>
          <w:jc w:val="center"/>
        </w:trPr>
        <w:tc>
          <w:tcPr>
            <w:tcW w:w="4252" w:type="dxa"/>
            <w:vMerge w:val="restar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EEC97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Baseline: 1 year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74AED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OGCM group (N=59,904)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2397F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Control group (N=26,027)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476FC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E035B4" w:rsidRPr="007E17F3" w14:paraId="27F664B5" w14:textId="77777777" w:rsidTr="00BC0145">
        <w:trPr>
          <w:jc w:val="center"/>
        </w:trPr>
        <w:tc>
          <w:tcPr>
            <w:tcW w:w="4252" w:type="dxa"/>
            <w:vMerge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B909D9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BBB7E7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8AEC3D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Before EB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5B966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After EB</w:t>
            </w:r>
          </w:p>
        </w:tc>
      </w:tr>
      <w:tr w:rsidR="00E035B4" w:rsidRPr="007E17F3" w14:paraId="03EC312A" w14:textId="77777777" w:rsidTr="00BC0145">
        <w:trPr>
          <w:jc w:val="center"/>
        </w:trPr>
        <w:tc>
          <w:tcPr>
            <w:tcW w:w="4252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8247C0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Female [%]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75BFA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77.9 (41.49)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606DBE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78.04 (41.4)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5F0FC1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77.9 (41.49)</w:t>
            </w:r>
          </w:p>
        </w:tc>
      </w:tr>
      <w:tr w:rsidR="00E035B4" w:rsidRPr="007E17F3" w14:paraId="392CB0A1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6C7C4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Age: Mean [years]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A63D3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87.06 (4.63)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46348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87.08 (4.59)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17B87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87.06 (4.63)</w:t>
            </w:r>
          </w:p>
        </w:tc>
      </w:tr>
      <w:tr w:rsidR="00E035B4" w:rsidRPr="007E17F3" w14:paraId="7EAE196B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0D667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Fracture cases per hospital: Mean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DCC97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1,360 (672)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E85E9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900 (421)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4304F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1,360 (672)</w:t>
            </w:r>
          </w:p>
        </w:tc>
      </w:tr>
      <w:tr w:rsidR="00E035B4" w:rsidRPr="007E17F3" w14:paraId="3FE152BF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20C16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Treatment in 2014 [%]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6AFAF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19.9 (39.93)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6ECAFA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25.1 (43.36)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DC311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19.91 (39.93)</w:t>
            </w:r>
          </w:p>
        </w:tc>
      </w:tr>
      <w:tr w:rsidR="00E035B4" w:rsidRPr="007E17F3" w14:paraId="6A402C93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02E9F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Treatment in 2015 [%]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95D4E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20.72 (40.53)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D677B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21.94 (41.39)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7B3F8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20.72 (40.53)</w:t>
            </w:r>
          </w:p>
        </w:tc>
      </w:tr>
      <w:tr w:rsidR="00E035B4" w:rsidRPr="007E17F3" w14:paraId="5B7AF142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FAEA6E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Treatment in 2016 [%]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04E6F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20.32 (40.24)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DD54F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19.09 (39.3)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D2181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20.32 (40.24)</w:t>
            </w:r>
          </w:p>
        </w:tc>
      </w:tr>
      <w:tr w:rsidR="00E035B4" w:rsidRPr="007E17F3" w14:paraId="4BDBAEA5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64EF1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Treatment in 2017 [%]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F29F3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19.24 (39.42)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9242C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17.6 (38.09)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D7E1B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19.23 (39.41)</w:t>
            </w:r>
          </w:p>
        </w:tc>
      </w:tr>
      <w:tr w:rsidR="00E035B4" w:rsidRPr="007E17F3" w14:paraId="1CE26BD7" w14:textId="77777777" w:rsidTr="00BC0145">
        <w:trPr>
          <w:jc w:val="center"/>
        </w:trPr>
        <w:tc>
          <w:tcPr>
            <w:tcW w:w="10204" w:type="dxa"/>
            <w:gridSpan w:val="4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7CBCE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dependency: Mean [months]</w:t>
            </w:r>
          </w:p>
        </w:tc>
      </w:tr>
      <w:tr w:rsidR="00E035B4" w:rsidRPr="007E17F3" w14:paraId="006080F4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FCDF4" w14:textId="79EE5563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r w:rsidR="00845657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degree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CE1FB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0.03 (0.5)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639F2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0.03 (0.48)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9B1A3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0.03 (0.5)</w:t>
            </w:r>
          </w:p>
        </w:tc>
      </w:tr>
      <w:tr w:rsidR="00E035B4" w:rsidRPr="007E17F3" w14:paraId="4E653153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FAFBD" w14:textId="33934A66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r w:rsidR="00845657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degree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2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5A7BF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2.73 (4.68)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13A89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2.59 (4.58)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F7842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2.73 (4.68)</w:t>
            </w:r>
          </w:p>
        </w:tc>
      </w:tr>
      <w:tr w:rsidR="00E035B4" w:rsidRPr="007E17F3" w14:paraId="06B69C0F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22395" w14:textId="1202CAA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r w:rsidR="00845657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degree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3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BCA39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2.25 (4.31)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99DEF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2.18 (4.25)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3CC0A1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2.25 (4.31)</w:t>
            </w:r>
          </w:p>
        </w:tc>
      </w:tr>
      <w:tr w:rsidR="00E035B4" w:rsidRPr="007E17F3" w14:paraId="7D128E91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DAE70" w14:textId="7D254D0C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r w:rsidR="00845657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degree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4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9C100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1.6 (3.81)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DED54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1.52 (3.71)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265833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1.6 (3.81)</w:t>
            </w:r>
          </w:p>
        </w:tc>
      </w:tr>
      <w:tr w:rsidR="00E035B4" w:rsidRPr="007E17F3" w14:paraId="71DEBB7D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43C33" w14:textId="5F12AC79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r w:rsidR="00845657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degree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5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B63D2D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0.3 (1.76)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55E095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0.29 (1.72)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58A12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0.3 (1.76)</w:t>
            </w:r>
          </w:p>
        </w:tc>
      </w:tr>
      <w:tr w:rsidR="00E035B4" w:rsidRPr="007E17F3" w14:paraId="78B4ADA2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B9A48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nursing home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A76FB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2.44 (4.6)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31EDA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2.3 (4.5)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3565B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2.43 (4.6)</w:t>
            </w:r>
          </w:p>
        </w:tc>
      </w:tr>
      <w:tr w:rsidR="00E035B4" w:rsidRPr="007E17F3" w14:paraId="3AA1E2E3" w14:textId="77777777" w:rsidTr="00BC0145">
        <w:trPr>
          <w:jc w:val="center"/>
        </w:trPr>
        <w:tc>
          <w:tcPr>
            <w:tcW w:w="10204" w:type="dxa"/>
            <w:gridSpan w:val="4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6121E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Healthcare costs: Mean [€]</w:t>
            </w:r>
          </w:p>
        </w:tc>
      </w:tr>
      <w:tr w:rsidR="00E035B4" w:rsidRPr="007E17F3" w14:paraId="204699AF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89FE12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inpatient hospital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4F00D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2,999 (5,630)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9F1C6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2,709 (5,146)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D049C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2,944 (5,511)</w:t>
            </w:r>
          </w:p>
        </w:tc>
      </w:tr>
      <w:tr w:rsidR="00E035B4" w:rsidRPr="007E17F3" w14:paraId="67F1104A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28D37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outpatient hospital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704B20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27.11 (127)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FEE3CB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24.24 (114)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59C12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27.11 (127)</w:t>
            </w:r>
          </w:p>
        </w:tc>
      </w:tr>
      <w:tr w:rsidR="00E035B4" w:rsidRPr="007E17F3" w14:paraId="624C8FDC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AD81A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outpatient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12288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981 (774)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668103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1,021 (784)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0467B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981 (774)</w:t>
            </w:r>
          </w:p>
        </w:tc>
      </w:tr>
      <w:tr w:rsidR="00E035B4" w:rsidRPr="007E17F3" w14:paraId="5B607B56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7C716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medical devices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DD5A81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150 (402)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5D397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152 (400)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321B3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150 (402)</w:t>
            </w:r>
          </w:p>
        </w:tc>
      </w:tr>
      <w:tr w:rsidR="00E035B4" w:rsidRPr="007E17F3" w14:paraId="256BF2A1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86BA2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medication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5F415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1,147 (1,376)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A16F06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1,119 (1,348)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CDECC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1,147 (1,376)</w:t>
            </w:r>
          </w:p>
        </w:tc>
      </w:tr>
      <w:tr w:rsidR="00E035B4" w:rsidRPr="007E17F3" w14:paraId="1543255F" w14:textId="77777777" w:rsidTr="00BC0145">
        <w:trPr>
          <w:jc w:val="center"/>
        </w:trPr>
        <w:tc>
          <w:tcPr>
            <w:tcW w:w="10204" w:type="dxa"/>
            <w:gridSpan w:val="4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7DF02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Medication-based comorbidities [%]</w:t>
            </w:r>
          </w:p>
        </w:tc>
      </w:tr>
      <w:tr w:rsidR="00E035B4" w:rsidRPr="007E17F3" w14:paraId="1A3F497C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D7897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Acid related disorders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0812D8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45.83 (49.83)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7C815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44.88 (49.74)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53786A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45.83 (49.83)</w:t>
            </w:r>
          </w:p>
        </w:tc>
      </w:tr>
      <w:tr w:rsidR="00E035B4" w:rsidRPr="007E17F3" w14:paraId="178081F8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F2DEC3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Bone diseases (osteoporosis)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8819B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6.32 (24.33)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0FBF0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6.42 (24.5)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7DFDDA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6.32 (24.33)</w:t>
            </w:r>
          </w:p>
        </w:tc>
      </w:tr>
      <w:tr w:rsidR="00E035B4" w:rsidRPr="007E17F3" w14:paraId="3D75B431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6BE8B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Cardiovascular diseases (incl. 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 xml:space="preserve">    hypertension)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89DDB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85.36 (35.35)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CBFB7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85.18 (35.53)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38B58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85.36 (35.35)</w:t>
            </w:r>
          </w:p>
        </w:tc>
      </w:tr>
      <w:tr w:rsidR="00E035B4" w:rsidRPr="007E17F3" w14:paraId="6BE0A235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E9424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Dementia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D608D6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9.2 (28.9)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DD8D4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9.04 (28.68)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403C0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9.2 (28.9)</w:t>
            </w:r>
          </w:p>
        </w:tc>
      </w:tr>
      <w:tr w:rsidR="00E035B4" w:rsidRPr="007E17F3" w14:paraId="4E152C64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BB3B5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lastRenderedPageBreak/>
              <w:t>Diabetes mellitus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9E252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20.25 (40.19)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C4D24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20.32 (40.24)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8208A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20.25 (40.19)</w:t>
            </w:r>
          </w:p>
        </w:tc>
      </w:tr>
      <w:tr w:rsidR="00E035B4" w:rsidRPr="007E17F3" w14:paraId="441C3E01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54E580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Epilepsy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52BED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9.23 (28.95)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A3076D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9.1 (28.76)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0C2C1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9.23 (28.95)</w:t>
            </w:r>
          </w:p>
        </w:tc>
      </w:tr>
      <w:tr w:rsidR="00E035B4" w:rsidRPr="007E17F3" w14:paraId="3BF54E12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388AE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Glaucoma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F264B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9.35 (29.11)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CF619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9.07 (28.72)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9D175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9.35 (29.11)</w:t>
            </w:r>
          </w:p>
        </w:tc>
      </w:tr>
      <w:tr w:rsidR="00E035B4" w:rsidRPr="007E17F3" w14:paraId="7CC09836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0D6D7" w14:textId="6F6F6B79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Gout, </w:t>
            </w:r>
            <w:r w:rsidR="00337BA0">
              <w:rPr>
                <w:rFonts w:ascii="Arial" w:eastAsia="Arial" w:hAnsi="Arial" w:cs="Arial"/>
                <w:color w:val="000000"/>
                <w:sz w:val="22"/>
                <w:szCs w:val="22"/>
              </w:rPr>
              <w:t>hyperuricemia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EC8D4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11.97 (32.46)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B34DE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12.53 (33.11)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D83045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11.97 (32.46)</w:t>
            </w:r>
          </w:p>
        </w:tc>
      </w:tr>
      <w:tr w:rsidR="00E035B4" w:rsidRPr="007E17F3" w14:paraId="4FCD9B0B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C44F5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Hyperlipidemia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E2FDE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27.71 (44.76)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F085A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27.28 (44.54)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004115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27.71 (44.76)</w:t>
            </w:r>
          </w:p>
        </w:tc>
      </w:tr>
      <w:tr w:rsidR="00E035B4" w:rsidRPr="007E17F3" w14:paraId="2F96F8E1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1DBBA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Iron deficiency anemia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7232C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6.57 (24.78)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D1617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6.14 (24.01)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558A9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6.57 (24.78)</w:t>
            </w:r>
          </w:p>
        </w:tc>
      </w:tr>
      <w:tr w:rsidR="00E035B4" w:rsidRPr="007E17F3" w14:paraId="09EEC4F1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68D07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Pain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D35B6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51.66 (49.97)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25DBC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50.64 (50)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2CE3C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51.66 (49.97)</w:t>
            </w:r>
          </w:p>
        </w:tc>
      </w:tr>
      <w:tr w:rsidR="00E035B4" w:rsidRPr="007E17F3" w14:paraId="32DBB0D0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60FAB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Parkinson’s disease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93DCDB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6.72 (25.04)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8C66D8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6.9 (25.35)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24988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6.72 (25.04)</w:t>
            </w:r>
          </w:p>
        </w:tc>
      </w:tr>
      <w:tr w:rsidR="00E035B4" w:rsidRPr="007E17F3" w14:paraId="3B891C58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ADD33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Psychological disorders (sleep disorder, 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 xml:space="preserve">    depression)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4CBDC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33.58 (47.23)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DAB10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34.53 (47.55)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84D45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33.59 (47.23)</w:t>
            </w:r>
          </w:p>
        </w:tc>
      </w:tr>
      <w:tr w:rsidR="00E035B4" w:rsidRPr="007E17F3" w14:paraId="6980D2B8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11325D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Psychoses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5DDD2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21.57 (41.13)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B986E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21.72 (41.24)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739751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21.57 (41.13)</w:t>
            </w:r>
          </w:p>
        </w:tc>
      </w:tr>
      <w:tr w:rsidR="00E035B4" w:rsidRPr="007E17F3" w14:paraId="7D1EC4E1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0C3F3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Respiratory illness (asthma, COPD)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09F25C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12.24 (32.78)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A365ED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12 (32.49)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9F8E9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12.24 (32.78)</w:t>
            </w:r>
          </w:p>
        </w:tc>
      </w:tr>
      <w:tr w:rsidR="00E035B4" w:rsidRPr="007E17F3" w14:paraId="2299207A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3DB75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Rheumatologic conditions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6EAC1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27.13 (44.47)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89A05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28.49 (45.14)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99C96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27.14 (44.47)</w:t>
            </w:r>
          </w:p>
        </w:tc>
      </w:tr>
      <w:tr w:rsidR="00E035B4" w:rsidRPr="007E17F3" w14:paraId="6363CE8F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7FB711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Thyroid disorders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F03B5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21.1 (40.8)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E0C3F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21.52 (41.1)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8B064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21.1 (40.81)</w:t>
            </w:r>
          </w:p>
        </w:tc>
      </w:tr>
      <w:tr w:rsidR="00E035B4" w:rsidRPr="007E17F3" w14:paraId="04C5C927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822D0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Cancer</w:t>
            </w:r>
          </w:p>
        </w:tc>
        <w:tc>
          <w:tcPr>
            <w:tcW w:w="5952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C3763" w14:textId="77777777" w:rsidR="00E035B4" w:rsidRPr="007E17F3" w:rsidRDefault="008E0078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Excluded due to less than 1% of observations</w:t>
            </w:r>
          </w:p>
        </w:tc>
      </w:tr>
      <w:tr w:rsidR="00E035B4" w:rsidRPr="007E17F3" w14:paraId="02FF63BF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C29E22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HIV</w:t>
            </w:r>
          </w:p>
        </w:tc>
        <w:tc>
          <w:tcPr>
            <w:tcW w:w="5952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94455" w14:textId="77777777" w:rsidR="00E035B4" w:rsidRPr="007E17F3" w:rsidRDefault="008E0078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Excluded due to less than 1% of observations</w:t>
            </w:r>
          </w:p>
        </w:tc>
      </w:tr>
      <w:tr w:rsidR="00E035B4" w:rsidRPr="007E17F3" w14:paraId="490895D0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25B66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Intestinal inflammatory diseases</w:t>
            </w:r>
          </w:p>
        </w:tc>
        <w:tc>
          <w:tcPr>
            <w:tcW w:w="5952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916B2" w14:textId="77777777" w:rsidR="00E035B4" w:rsidRPr="007E17F3" w:rsidRDefault="008E0078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Excluded due to less than 1% of observations</w:t>
            </w:r>
          </w:p>
        </w:tc>
      </w:tr>
      <w:tr w:rsidR="00E035B4" w:rsidRPr="007E17F3" w14:paraId="270BF8F6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681CA9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Migraines</w:t>
            </w:r>
          </w:p>
        </w:tc>
        <w:tc>
          <w:tcPr>
            <w:tcW w:w="5952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05FE7" w14:textId="77777777" w:rsidR="00E035B4" w:rsidRPr="007E17F3" w:rsidRDefault="008E0078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Excluded due to less than 1% of observations</w:t>
            </w:r>
          </w:p>
        </w:tc>
      </w:tr>
      <w:tr w:rsidR="00E035B4" w:rsidRPr="007E17F3" w14:paraId="6C0F2C85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AB941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Tuberculosis</w:t>
            </w:r>
          </w:p>
        </w:tc>
        <w:tc>
          <w:tcPr>
            <w:tcW w:w="5952" w:type="dxa"/>
            <w:gridSpan w:val="3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1BBD1" w14:textId="77777777" w:rsidR="00E035B4" w:rsidRPr="007E17F3" w:rsidRDefault="008E0078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Excluded due to less than 1% of observations</w:t>
            </w:r>
          </w:p>
        </w:tc>
      </w:tr>
      <w:tr w:rsidR="00E035B4" w:rsidRPr="007E17F3" w14:paraId="37DF4CED" w14:textId="77777777" w:rsidTr="00BC0145">
        <w:trPr>
          <w:jc w:val="center"/>
        </w:trPr>
        <w:tc>
          <w:tcPr>
            <w:tcW w:w="10204" w:type="dxa"/>
            <w:gridSpan w:val="4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BE43A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Standard deviation is stated in parentheses. 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EB = Entropy balancing</w:t>
            </w:r>
            <w:r w:rsidR="007B0777"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, OGCM = Orthogeriatric co-management.</w:t>
            </w:r>
          </w:p>
        </w:tc>
      </w:tr>
    </w:tbl>
    <w:p w14:paraId="0C97015C" w14:textId="77777777" w:rsidR="00E035B4" w:rsidRPr="007E17F3" w:rsidRDefault="00E035B4">
      <w:pPr>
        <w:rPr>
          <w:rFonts w:ascii="Arial" w:hAnsi="Arial" w:cs="Arial"/>
          <w:sz w:val="22"/>
          <w:szCs w:val="22"/>
        </w:rPr>
      </w:pPr>
    </w:p>
    <w:p w14:paraId="181BD10F" w14:textId="77777777" w:rsidR="00E035B4" w:rsidRPr="007E17F3" w:rsidRDefault="00E035B4">
      <w:pPr>
        <w:rPr>
          <w:rFonts w:ascii="Arial" w:hAnsi="Arial" w:cs="Arial"/>
          <w:sz w:val="22"/>
          <w:szCs w:val="22"/>
        </w:rPr>
      </w:pPr>
      <w:r w:rsidRPr="007E17F3">
        <w:rPr>
          <w:rFonts w:ascii="Arial" w:hAnsi="Arial" w:cs="Arial"/>
          <w:sz w:val="22"/>
          <w:szCs w:val="22"/>
        </w:rPr>
        <w:br w:type="page"/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4252"/>
        <w:gridCol w:w="1984"/>
        <w:gridCol w:w="1984"/>
        <w:gridCol w:w="1984"/>
      </w:tblGrid>
      <w:tr w:rsidR="00E035B4" w:rsidRPr="007E17F3" w14:paraId="0FB6A15D" w14:textId="77777777" w:rsidTr="00BC0145">
        <w:trPr>
          <w:tblHeader/>
          <w:jc w:val="center"/>
        </w:trPr>
        <w:tc>
          <w:tcPr>
            <w:tcW w:w="10204" w:type="dxa"/>
            <w:gridSpan w:val="4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2FED7C" w14:textId="00D7AE9D" w:rsidR="00E035B4" w:rsidRPr="007E17F3" w:rsidRDefault="007B0777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lastRenderedPageBreak/>
              <w:t>Supplementary table</w:t>
            </w:r>
            <w:r w:rsidR="00E035B4" w:rsidRPr="007E17F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="00BC0145" w:rsidRPr="007E17F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3</w:t>
            </w:r>
            <w:r w:rsidR="00E035B4" w:rsidRPr="007E17F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: Descriptive statistics of hip fracture patients </w:t>
            </w:r>
            <w:r w:rsidR="004A4237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before and after Entropy Balancing within 12 months follow-up</w:t>
            </w:r>
            <w:r w:rsidR="000A5038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for ATZ and control group</w:t>
            </w:r>
          </w:p>
        </w:tc>
      </w:tr>
      <w:tr w:rsidR="00E035B4" w:rsidRPr="007E17F3" w14:paraId="7F6AFD7E" w14:textId="77777777" w:rsidTr="00BC0145">
        <w:trPr>
          <w:tblHeader/>
          <w:jc w:val="center"/>
        </w:trPr>
        <w:tc>
          <w:tcPr>
            <w:tcW w:w="4252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9353D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C57CD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12A04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5AD6C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35B4" w:rsidRPr="007E17F3" w14:paraId="596003EC" w14:textId="77777777" w:rsidTr="00BC0145">
        <w:trPr>
          <w:jc w:val="center"/>
        </w:trPr>
        <w:tc>
          <w:tcPr>
            <w:tcW w:w="4252" w:type="dxa"/>
            <w:vMerge w:val="restar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BD551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Baseline: 1 year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8358B7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ATZ group (N=5,926)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EF71F2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Control group (N=26,014)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3285B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E035B4" w:rsidRPr="007E17F3" w14:paraId="2BFEE006" w14:textId="77777777" w:rsidTr="00BC0145">
        <w:trPr>
          <w:jc w:val="center"/>
        </w:trPr>
        <w:tc>
          <w:tcPr>
            <w:tcW w:w="4252" w:type="dxa"/>
            <w:vMerge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835EE8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DCD2E1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2F175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Before EB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5E8C1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After EB</w:t>
            </w:r>
          </w:p>
        </w:tc>
      </w:tr>
      <w:tr w:rsidR="00E035B4" w:rsidRPr="007E17F3" w14:paraId="5C7F7263" w14:textId="77777777" w:rsidTr="00BC0145">
        <w:trPr>
          <w:jc w:val="center"/>
        </w:trPr>
        <w:tc>
          <w:tcPr>
            <w:tcW w:w="4252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E50A97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Female [%]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42D7A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75.92 (42.76)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18D72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78.04 (41.4)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C0603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75.92 (42.76)</w:t>
            </w:r>
          </w:p>
        </w:tc>
      </w:tr>
      <w:tr w:rsidR="00E035B4" w:rsidRPr="007E17F3" w14:paraId="4EC4064A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433E2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Age: Mean [years]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71880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86.91 (4.68)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3D790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87.08 (4.59)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81B330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86.9 (4.68)</w:t>
            </w:r>
          </w:p>
        </w:tc>
      </w:tr>
      <w:tr w:rsidR="00E035B4" w:rsidRPr="007E17F3" w14:paraId="79A533B4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21428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Fracture cases per hospital: Mean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C231E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1,389 (599)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BEE8B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900 (421)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B30A0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1,389 (599)</w:t>
            </w:r>
          </w:p>
        </w:tc>
      </w:tr>
      <w:tr w:rsidR="00E035B4" w:rsidRPr="007E17F3" w14:paraId="66C4DE2D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BD6877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Treatment in 2014 [%]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D829B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1.15 (10.65)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686B4C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25.1 (43.36)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9072B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1.17 (10.75)</w:t>
            </w:r>
          </w:p>
        </w:tc>
      </w:tr>
      <w:tr w:rsidR="00E035B4" w:rsidRPr="007E17F3" w14:paraId="6A6E139C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C5138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Treatment in 2015 [%]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14A844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11.14 (31.46)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7E0CA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21.95 (41.39)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78609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11.14 (31.46)</w:t>
            </w:r>
          </w:p>
        </w:tc>
      </w:tr>
      <w:tr w:rsidR="00E035B4" w:rsidRPr="007E17F3" w14:paraId="574AEA3C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F329C1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Treatment in 2016 [%]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95A209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19.2 (39.39)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613B4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19.1 (39.31)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DEB178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19.2 (39.39)</w:t>
            </w:r>
          </w:p>
        </w:tc>
      </w:tr>
      <w:tr w:rsidR="00E035B4" w:rsidRPr="007E17F3" w14:paraId="271F57F8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8EEFD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Treatment in 2017 [%]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56609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29.5 (45.61)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82024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17.61 (38.09)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5D9BF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29.49 (45.61)</w:t>
            </w:r>
          </w:p>
        </w:tc>
      </w:tr>
      <w:tr w:rsidR="00E035B4" w:rsidRPr="007E17F3" w14:paraId="29319033" w14:textId="77777777" w:rsidTr="00BC0145">
        <w:trPr>
          <w:jc w:val="center"/>
        </w:trPr>
        <w:tc>
          <w:tcPr>
            <w:tcW w:w="10204" w:type="dxa"/>
            <w:gridSpan w:val="4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E87ED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dependency: Mean [months]</w:t>
            </w:r>
          </w:p>
        </w:tc>
      </w:tr>
      <w:tr w:rsidR="00E035B4" w:rsidRPr="007E17F3" w14:paraId="20C8F952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5CD2A" w14:textId="51C3B9BD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r w:rsidR="00845657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degree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CBFE3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0.08 (0.81)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6A5C94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0.03 (0.48)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E6FEF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0.08 (0.81)</w:t>
            </w:r>
          </w:p>
        </w:tc>
      </w:tr>
      <w:tr w:rsidR="00E035B4" w:rsidRPr="007E17F3" w14:paraId="7E187ACF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117BEE" w14:textId="4DB62A7E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r w:rsidR="00845657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degree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2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C3BB2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2.54 (4.54)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1AD429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2.59 (4.58)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A0116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2.54 (4.54)</w:t>
            </w:r>
          </w:p>
        </w:tc>
      </w:tr>
      <w:tr w:rsidR="00E035B4" w:rsidRPr="007E17F3" w14:paraId="5C75D969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C64E4" w14:textId="02C3DE38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r w:rsidR="00845657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degree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3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744E3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2.17 (4.26)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A8BEF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2.18 (4.25)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273700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2.17 (4.26)</w:t>
            </w:r>
          </w:p>
        </w:tc>
      </w:tr>
      <w:tr w:rsidR="00E035B4" w:rsidRPr="007E17F3" w14:paraId="003FD558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265E4" w14:textId="7C704D24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r w:rsidR="00845657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degree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4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BA004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1.49 (3.71)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6782A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1.52 (3.71)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CE4BC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1.49 (3.71)</w:t>
            </w:r>
          </w:p>
        </w:tc>
      </w:tr>
      <w:tr w:rsidR="00E035B4" w:rsidRPr="007E17F3" w14:paraId="3EB34C67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84AAA" w14:textId="3A5F9233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r w:rsidR="00845657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degree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5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5305B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0.25 (1.58)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9CD7B1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0.29 (1.72)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B89D3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0.25 (1.58)</w:t>
            </w:r>
          </w:p>
        </w:tc>
      </w:tr>
      <w:tr w:rsidR="00E035B4" w:rsidRPr="007E17F3" w14:paraId="0567CF6E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6E2DB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nursing home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9EAC9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2.26 (4.5)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10B58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2.3 (4.5)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CFF37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2.26 (4.5)</w:t>
            </w:r>
          </w:p>
        </w:tc>
      </w:tr>
      <w:tr w:rsidR="00E035B4" w:rsidRPr="007E17F3" w14:paraId="1B8505B1" w14:textId="77777777" w:rsidTr="00BC0145">
        <w:trPr>
          <w:jc w:val="center"/>
        </w:trPr>
        <w:tc>
          <w:tcPr>
            <w:tcW w:w="10204" w:type="dxa"/>
            <w:gridSpan w:val="4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D5865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Healthcare costs: Mean [€]</w:t>
            </w:r>
          </w:p>
        </w:tc>
      </w:tr>
      <w:tr w:rsidR="00E035B4" w:rsidRPr="007E17F3" w14:paraId="7AF0107C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81976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inpatient hospital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5AC9E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3,008 (5,717)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C00B1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2,709 (5,146)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3513B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2,962 (5,602)</w:t>
            </w:r>
          </w:p>
        </w:tc>
      </w:tr>
      <w:tr w:rsidR="00E035B4" w:rsidRPr="007E17F3" w14:paraId="5A8FED6E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54CE5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outpatient hospital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3E41A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33.83 (146)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29D67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24.22 (114)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D37BC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33.83 (146)</w:t>
            </w:r>
          </w:p>
        </w:tc>
      </w:tr>
      <w:tr w:rsidR="00E035B4" w:rsidRPr="007E17F3" w14:paraId="3D40D9E2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46F66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outpatient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27F1B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1,012 (838)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333F5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1,021 (785)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D0F4D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1,012 (838)</w:t>
            </w:r>
          </w:p>
        </w:tc>
      </w:tr>
      <w:tr w:rsidR="00E035B4" w:rsidRPr="007E17F3" w14:paraId="76711E82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395EE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medical devices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BBBB4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155 (412)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CC621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151 (400)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99C62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155 (412)</w:t>
            </w:r>
          </w:p>
        </w:tc>
      </w:tr>
      <w:tr w:rsidR="00E035B4" w:rsidRPr="007E17F3" w14:paraId="0F41DB4A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AC694B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medication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05D0E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1,129 (1,391)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0EB0D5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1,119 (1,348)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2D7E8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1,129 (1,391)</w:t>
            </w:r>
          </w:p>
        </w:tc>
      </w:tr>
      <w:tr w:rsidR="00E035B4" w:rsidRPr="007E17F3" w14:paraId="7CAB4739" w14:textId="77777777" w:rsidTr="00BC0145">
        <w:trPr>
          <w:jc w:val="center"/>
        </w:trPr>
        <w:tc>
          <w:tcPr>
            <w:tcW w:w="10204" w:type="dxa"/>
            <w:gridSpan w:val="4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67109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Medication-based comorbidities [%]</w:t>
            </w:r>
          </w:p>
        </w:tc>
      </w:tr>
      <w:tr w:rsidR="00E035B4" w:rsidRPr="007E17F3" w14:paraId="288971B9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D857B5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Acid related disorders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99A49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44.89 (49.74)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90D310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44.88 (49.74)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FDE00E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44.89 (49.74)</w:t>
            </w:r>
          </w:p>
        </w:tc>
      </w:tr>
      <w:tr w:rsidR="00E035B4" w:rsidRPr="007E17F3" w14:paraId="10E8DFB4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C8AC4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Bone diseases (osteoporosis)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C462C3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5.59 (22.97)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0D995A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6.42 (24.5)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C0C240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5.59 (22.97)</w:t>
            </w:r>
          </w:p>
        </w:tc>
      </w:tr>
      <w:tr w:rsidR="00E035B4" w:rsidRPr="007E17F3" w14:paraId="358CC385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AB6AF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Cardiovascular diseases (incl. 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 xml:space="preserve">    hypertension)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F3D8D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84.21 (36.47)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092C3C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85.18 (35.53)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29D63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84.2 (36.48)</w:t>
            </w:r>
          </w:p>
        </w:tc>
      </w:tr>
      <w:tr w:rsidR="00E035B4" w:rsidRPr="007E17F3" w14:paraId="237DB357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59603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Dementia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8E2FB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8.12 (27.31)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8949F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9.05 (28.69)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A5EA4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8.12 (27.31)</w:t>
            </w:r>
          </w:p>
        </w:tc>
      </w:tr>
      <w:tr w:rsidR="00E035B4" w:rsidRPr="007E17F3" w14:paraId="4F691072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5CA87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lastRenderedPageBreak/>
              <w:t>Diabetes mellitus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47602D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19.95 (39.96)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194F6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20.33 (40.24)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FC6986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19.95 (39.97)</w:t>
            </w:r>
          </w:p>
        </w:tc>
      </w:tr>
      <w:tr w:rsidR="00E035B4" w:rsidRPr="007E17F3" w14:paraId="7CFDFBF7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A8CC4B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Epilepsy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21BC8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9.4 (29.18)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0ACE2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9.1 (28.76)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54326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9.4 (29.18)</w:t>
            </w:r>
          </w:p>
        </w:tc>
      </w:tr>
      <w:tr w:rsidR="00E035B4" w:rsidRPr="007E17F3" w14:paraId="0F024A24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B839E7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Glaucoma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922078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9.25 (28.97)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4755D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9.07 (28.72)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71520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9.25 (28.97)</w:t>
            </w:r>
          </w:p>
        </w:tc>
      </w:tr>
      <w:tr w:rsidR="00E035B4" w:rsidRPr="007E17F3" w14:paraId="65AB6396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E2EE90" w14:textId="25144B41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Gout, </w:t>
            </w:r>
            <w:r w:rsidR="00337BA0">
              <w:rPr>
                <w:rFonts w:ascii="Arial" w:eastAsia="Arial" w:hAnsi="Arial" w:cs="Arial"/>
                <w:color w:val="000000"/>
                <w:sz w:val="22"/>
                <w:szCs w:val="22"/>
              </w:rPr>
              <w:t>hyperuricemia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6FFF3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11.49 (31.89)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F5EDDC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12.54 (33.11)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2EFEE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11.49 (31.9)</w:t>
            </w:r>
          </w:p>
        </w:tc>
      </w:tr>
      <w:tr w:rsidR="00E035B4" w:rsidRPr="007E17F3" w14:paraId="043A79B6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8616F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Hyperlipidemia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EC766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28.55 (45.17)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4796E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27.27 (44.54)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36806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28.55 (45.17)</w:t>
            </w:r>
          </w:p>
        </w:tc>
      </w:tr>
      <w:tr w:rsidR="00E035B4" w:rsidRPr="007E17F3" w14:paraId="7789A280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BF230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Iron deficiency anemia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708AF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6.46 (24.59)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4F4F9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6.14 (24)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6AE4E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6.46 (24.59)</w:t>
            </w:r>
          </w:p>
        </w:tc>
      </w:tr>
      <w:tr w:rsidR="00E035B4" w:rsidRPr="007E17F3" w14:paraId="33497603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C033B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Pain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4DCA8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51.48 (49.98)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1D400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50.65 (50)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EDBF8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51.48 (49.98)</w:t>
            </w:r>
          </w:p>
        </w:tc>
      </w:tr>
      <w:tr w:rsidR="00E035B4" w:rsidRPr="007E17F3" w14:paraId="43A75E1F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11E6B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Parkinson’s disease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8B3BA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6.51 (24.68)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3E401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6.9 (25.35)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EB089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6.51 (24.68)</w:t>
            </w:r>
          </w:p>
        </w:tc>
      </w:tr>
      <w:tr w:rsidR="00E035B4" w:rsidRPr="007E17F3" w14:paraId="2DEEB7CE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2A9C0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Psychological disorders (sleep disorder, 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 xml:space="preserve">    depression)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6E019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32.48 (46.84)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00583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34.54 (47.55)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031AE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32.49 (46.84)</w:t>
            </w:r>
          </w:p>
        </w:tc>
      </w:tr>
      <w:tr w:rsidR="00E035B4" w:rsidRPr="007E17F3" w14:paraId="79D9E7D8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E1A46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Psychoses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12D15C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20.22 (40.16)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69FC5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21.73 (41.24)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C313D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20.22 (40.17)</w:t>
            </w:r>
          </w:p>
        </w:tc>
      </w:tr>
      <w:tr w:rsidR="00E035B4" w:rsidRPr="007E17F3" w14:paraId="7C27D32F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03EE2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Respiratory illness (asthma, COPD)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92FDB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12.67 (33.27)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DB08A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11.99 (32.49)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A58A8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12.67 (33.27)</w:t>
            </w:r>
          </w:p>
        </w:tc>
      </w:tr>
      <w:tr w:rsidR="00E035B4" w:rsidRPr="007E17F3" w14:paraId="1BC27D40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DAE16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Rheumatologic conditions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C3DB6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26.54 (44.16)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8400B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28.5 (45.14)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DA010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26.55 (44.16)</w:t>
            </w:r>
          </w:p>
        </w:tc>
      </w:tr>
      <w:tr w:rsidR="00E035B4" w:rsidRPr="007E17F3" w14:paraId="7C1A1164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BC869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Thyroid disorders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4148C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22.36 (41.67)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525BC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21.51 (41.09)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A58633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22.36 (41.67)</w:t>
            </w:r>
          </w:p>
        </w:tc>
      </w:tr>
      <w:tr w:rsidR="00E035B4" w:rsidRPr="007E17F3" w14:paraId="0B88802F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1A1262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Cancer</w:t>
            </w:r>
          </w:p>
        </w:tc>
        <w:tc>
          <w:tcPr>
            <w:tcW w:w="5952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FE030" w14:textId="77777777" w:rsidR="00E035B4" w:rsidRPr="007E17F3" w:rsidRDefault="008E0078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Excluded due to less than 1% of observations</w:t>
            </w:r>
          </w:p>
        </w:tc>
      </w:tr>
      <w:tr w:rsidR="00E035B4" w:rsidRPr="007E17F3" w14:paraId="57E40857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A5089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HIV</w:t>
            </w:r>
          </w:p>
        </w:tc>
        <w:tc>
          <w:tcPr>
            <w:tcW w:w="5952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059DB" w14:textId="77777777" w:rsidR="00E035B4" w:rsidRPr="007E17F3" w:rsidRDefault="008E0078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Excluded due to less than 1% of observations</w:t>
            </w:r>
          </w:p>
        </w:tc>
      </w:tr>
      <w:tr w:rsidR="00E035B4" w:rsidRPr="007E17F3" w14:paraId="279C2316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0CD04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Intestinal inflammatory diseases</w:t>
            </w:r>
          </w:p>
        </w:tc>
        <w:tc>
          <w:tcPr>
            <w:tcW w:w="5952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6035F" w14:textId="77777777" w:rsidR="00E035B4" w:rsidRPr="007E17F3" w:rsidRDefault="008E0078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Excluded due to less than 1% of observations</w:t>
            </w:r>
          </w:p>
        </w:tc>
      </w:tr>
      <w:tr w:rsidR="00E035B4" w:rsidRPr="007E17F3" w14:paraId="74FF8293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AD916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Migraines</w:t>
            </w:r>
          </w:p>
        </w:tc>
        <w:tc>
          <w:tcPr>
            <w:tcW w:w="5952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6EF84" w14:textId="77777777" w:rsidR="00E035B4" w:rsidRPr="007E17F3" w:rsidRDefault="008E0078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Excluded due to less than 1% of observations</w:t>
            </w:r>
          </w:p>
        </w:tc>
      </w:tr>
      <w:tr w:rsidR="00E035B4" w:rsidRPr="007E17F3" w14:paraId="5899809D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149A0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Tuberculosis</w:t>
            </w:r>
          </w:p>
        </w:tc>
        <w:tc>
          <w:tcPr>
            <w:tcW w:w="5952" w:type="dxa"/>
            <w:gridSpan w:val="3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23B4B" w14:textId="77777777" w:rsidR="00E035B4" w:rsidRPr="007E17F3" w:rsidRDefault="008E0078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Excluded due to less than 1% of observations</w:t>
            </w:r>
          </w:p>
        </w:tc>
      </w:tr>
      <w:tr w:rsidR="00E035B4" w:rsidRPr="007E17F3" w14:paraId="44B2E021" w14:textId="77777777" w:rsidTr="00BC0145">
        <w:trPr>
          <w:jc w:val="center"/>
        </w:trPr>
        <w:tc>
          <w:tcPr>
            <w:tcW w:w="10204" w:type="dxa"/>
            <w:gridSpan w:val="4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7F51C" w14:textId="11554B6A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Standard deviation is stated in parentheses. 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EB = Entropy balancing</w:t>
            </w:r>
            <w:r w:rsidR="007B0777"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, ATZ = Geriatric </w:t>
            </w:r>
            <w:r w:rsidR="00FC3EA8">
              <w:rPr>
                <w:rFonts w:ascii="Arial" w:eastAsia="Arial" w:hAnsi="Arial" w:cs="Arial"/>
                <w:color w:val="000000"/>
                <w:sz w:val="22"/>
                <w:szCs w:val="22"/>
              </w:rPr>
              <w:t>traumatology</w:t>
            </w:r>
            <w:r w:rsidR="007B0777"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center.</w:t>
            </w:r>
          </w:p>
        </w:tc>
      </w:tr>
    </w:tbl>
    <w:p w14:paraId="1D4D2B3B" w14:textId="77777777" w:rsidR="00E035B4" w:rsidRPr="007E17F3" w:rsidRDefault="00E035B4">
      <w:pPr>
        <w:rPr>
          <w:rFonts w:ascii="Arial" w:hAnsi="Arial" w:cs="Arial"/>
          <w:sz w:val="22"/>
          <w:szCs w:val="22"/>
        </w:rPr>
      </w:pPr>
    </w:p>
    <w:p w14:paraId="348036B9" w14:textId="77777777" w:rsidR="00E035B4" w:rsidRPr="007E17F3" w:rsidRDefault="00E035B4">
      <w:pPr>
        <w:rPr>
          <w:rFonts w:ascii="Arial" w:hAnsi="Arial" w:cs="Arial"/>
          <w:sz w:val="22"/>
          <w:szCs w:val="22"/>
        </w:rPr>
      </w:pPr>
      <w:r w:rsidRPr="007E17F3">
        <w:rPr>
          <w:rFonts w:ascii="Arial" w:hAnsi="Arial" w:cs="Arial"/>
          <w:sz w:val="22"/>
          <w:szCs w:val="22"/>
        </w:rPr>
        <w:br w:type="page"/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4252"/>
        <w:gridCol w:w="1984"/>
        <w:gridCol w:w="1984"/>
        <w:gridCol w:w="1984"/>
      </w:tblGrid>
      <w:tr w:rsidR="00E035B4" w:rsidRPr="007E17F3" w14:paraId="2846351F" w14:textId="77777777" w:rsidTr="00BC0145">
        <w:trPr>
          <w:tblHeader/>
          <w:jc w:val="center"/>
        </w:trPr>
        <w:tc>
          <w:tcPr>
            <w:tcW w:w="10204" w:type="dxa"/>
            <w:gridSpan w:val="4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02B34" w14:textId="22A1D9B8" w:rsidR="00E035B4" w:rsidRPr="007E17F3" w:rsidRDefault="007B0777" w:rsidP="000A503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lastRenderedPageBreak/>
              <w:t>Supplementary table</w:t>
            </w:r>
            <w:r w:rsidR="00E035B4" w:rsidRPr="007E17F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="00BC0145" w:rsidRPr="007E17F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4</w:t>
            </w:r>
            <w:r w:rsidR="00E035B4" w:rsidRPr="007E17F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: Descriptive statistics of hip fracture patients </w:t>
            </w:r>
            <w:r w:rsidR="004A4237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before and after Entropy Balancing within 12 months follow-up</w:t>
            </w:r>
            <w:r w:rsidR="000A5038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for OGCM and control group</w:t>
            </w:r>
          </w:p>
        </w:tc>
      </w:tr>
      <w:tr w:rsidR="00E035B4" w:rsidRPr="007E17F3" w14:paraId="1E5B065F" w14:textId="77777777" w:rsidTr="00BC0145">
        <w:trPr>
          <w:tblHeader/>
          <w:jc w:val="center"/>
        </w:trPr>
        <w:tc>
          <w:tcPr>
            <w:tcW w:w="4252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0A7D3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32106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68EB7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DCA6A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035B4" w:rsidRPr="007E17F3" w14:paraId="1BAAC757" w14:textId="77777777" w:rsidTr="00BC0145">
        <w:trPr>
          <w:jc w:val="center"/>
        </w:trPr>
        <w:tc>
          <w:tcPr>
            <w:tcW w:w="4252" w:type="dxa"/>
            <w:vMerge w:val="restar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03764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Baseline: 1 year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9B8BD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OGCM group (N=59,873)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11A74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Control group (N=26,014)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0AE48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E035B4" w:rsidRPr="007E17F3" w14:paraId="74EC6EAB" w14:textId="77777777" w:rsidTr="00BC0145">
        <w:trPr>
          <w:jc w:val="center"/>
        </w:trPr>
        <w:tc>
          <w:tcPr>
            <w:tcW w:w="4252" w:type="dxa"/>
            <w:vMerge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E1D84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EFA51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5B318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Before EB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747D02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After EB</w:t>
            </w:r>
          </w:p>
        </w:tc>
      </w:tr>
      <w:tr w:rsidR="00E035B4" w:rsidRPr="007E17F3" w14:paraId="1748EE85" w14:textId="77777777" w:rsidTr="00BC0145">
        <w:trPr>
          <w:jc w:val="center"/>
        </w:trPr>
        <w:tc>
          <w:tcPr>
            <w:tcW w:w="4252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E9820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Female [%]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EBCCC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77.9 (41.49)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DA849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78.04 (41.4)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DF1FB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77.9 (41.49)</w:t>
            </w:r>
          </w:p>
        </w:tc>
      </w:tr>
      <w:tr w:rsidR="00E035B4" w:rsidRPr="007E17F3" w14:paraId="2258146A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330F7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Age: Mean [years]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A6CF8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87.06 (4.63)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31586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87.08 (4.59)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D8EB2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87.06 (4.63)</w:t>
            </w:r>
          </w:p>
        </w:tc>
      </w:tr>
      <w:tr w:rsidR="00E035B4" w:rsidRPr="007E17F3" w14:paraId="7366DA9B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3E081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Fracture cases per hospital: Mean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987EF8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1,361 (672)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4BBC38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900 (421)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09F2A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1,360 (672)</w:t>
            </w:r>
          </w:p>
        </w:tc>
      </w:tr>
      <w:tr w:rsidR="00E035B4" w:rsidRPr="007E17F3" w14:paraId="7EC2C564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D7008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Treatment in 2014 [%]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FC956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19.91 (39.93)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7BA755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25.1 (43.36)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F3F78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19.91 (39.94)</w:t>
            </w:r>
          </w:p>
        </w:tc>
      </w:tr>
      <w:tr w:rsidR="00E035B4" w:rsidRPr="007E17F3" w14:paraId="31EBBEC9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B95A0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Treatment in 2015 [%]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7DE2F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20.72 (40.53)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3A0B7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21.95 (41.39)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97F0D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20.73 (40.54)</w:t>
            </w:r>
          </w:p>
        </w:tc>
      </w:tr>
      <w:tr w:rsidR="00E035B4" w:rsidRPr="007E17F3" w14:paraId="208A593A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2ED2D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Treatment in 2016 [%]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1AE1D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20.32 (40.24)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17569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19.1 (39.31)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2260C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20.32 (40.24)</w:t>
            </w:r>
          </w:p>
        </w:tc>
      </w:tr>
      <w:tr w:rsidR="00E035B4" w:rsidRPr="007E17F3" w14:paraId="37014FCB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DC8C1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Treatment in 2017 [%]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B8747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19.24 (39.42)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618FAD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17.61 (38.09)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1B45D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19.24 (39.42)</w:t>
            </w:r>
          </w:p>
        </w:tc>
      </w:tr>
      <w:tr w:rsidR="00E035B4" w:rsidRPr="007E17F3" w14:paraId="7C3FFD82" w14:textId="77777777" w:rsidTr="00BC0145">
        <w:trPr>
          <w:jc w:val="center"/>
        </w:trPr>
        <w:tc>
          <w:tcPr>
            <w:tcW w:w="10204" w:type="dxa"/>
            <w:gridSpan w:val="4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EE9E6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dependency: Mean [months]</w:t>
            </w:r>
          </w:p>
        </w:tc>
      </w:tr>
      <w:tr w:rsidR="00E035B4" w:rsidRPr="007E17F3" w14:paraId="5C6A60D2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D6614" w14:textId="4C652338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r w:rsidR="00845657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degree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71DEDD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0.03 (0.5)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F96B5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0.03 (0.48)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C5701A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0.03 (0.5)</w:t>
            </w:r>
          </w:p>
        </w:tc>
      </w:tr>
      <w:tr w:rsidR="00E035B4" w:rsidRPr="007E17F3" w14:paraId="2D2426CC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14E26" w14:textId="5CD45705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r w:rsidR="00845657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degree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2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EFFD4B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2.73 (4.68)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4F8E4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2.59 (4.58)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D2A14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2.73 (4.68)</w:t>
            </w:r>
          </w:p>
        </w:tc>
      </w:tr>
      <w:tr w:rsidR="00E035B4" w:rsidRPr="007E17F3" w14:paraId="115BA669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1184E" w14:textId="06100811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r w:rsidR="00845657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degree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3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E4B04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2.25 (4.31)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0BAC3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2.18 (4.25)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998A4F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2.25 (4.31)</w:t>
            </w:r>
          </w:p>
        </w:tc>
      </w:tr>
      <w:tr w:rsidR="00E035B4" w:rsidRPr="007E17F3" w14:paraId="6E7F46DE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BB5FB" w14:textId="42B90CA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r w:rsidR="00845657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degree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4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11BA0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1.6 (3.81)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DA0DD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1.52 (3.71)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13307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1.6 (3.81)</w:t>
            </w:r>
          </w:p>
        </w:tc>
      </w:tr>
      <w:tr w:rsidR="00E035B4" w:rsidRPr="007E17F3" w14:paraId="1AF1DAD3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E9CC0" w14:textId="0AB0EB44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r w:rsidR="00845657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degree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5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02D05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0.3 (1.76)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BE64B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0.29 (1.72)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E9E0A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0.3 (1.76)</w:t>
            </w:r>
          </w:p>
        </w:tc>
      </w:tr>
      <w:tr w:rsidR="00E035B4" w:rsidRPr="007E17F3" w14:paraId="6ED278DF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4876D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nursing home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C31F8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2.43 (4.6)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05DAF9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2.3 (4.5)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E612A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2.43 (4.6)</w:t>
            </w:r>
          </w:p>
        </w:tc>
      </w:tr>
      <w:tr w:rsidR="00E035B4" w:rsidRPr="007E17F3" w14:paraId="4CB4C66A" w14:textId="77777777" w:rsidTr="00BC0145">
        <w:trPr>
          <w:jc w:val="center"/>
        </w:trPr>
        <w:tc>
          <w:tcPr>
            <w:tcW w:w="10204" w:type="dxa"/>
            <w:gridSpan w:val="4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40371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Healthcare costs: Mean [€]</w:t>
            </w:r>
          </w:p>
        </w:tc>
      </w:tr>
      <w:tr w:rsidR="00E035B4" w:rsidRPr="007E17F3" w14:paraId="1E61CEF8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2CAB78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inpatient hospital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B0811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3,000 (5,630)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1361C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2,709 (5,146)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5CA62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2,945 (5,512)</w:t>
            </w:r>
          </w:p>
        </w:tc>
      </w:tr>
      <w:tr w:rsidR="00E035B4" w:rsidRPr="007E17F3" w14:paraId="26EC982C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DD0DE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outpatient hospital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2A725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27.12 (127)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30FC1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24.22 (114)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04CBC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27.12 (127)</w:t>
            </w:r>
          </w:p>
        </w:tc>
      </w:tr>
      <w:tr w:rsidR="00E035B4" w:rsidRPr="007E17F3" w14:paraId="272BE0B9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69B96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outpatient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DBADE5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981 (775)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AB1352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1,021 (785)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0DE45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981 (775)</w:t>
            </w:r>
          </w:p>
        </w:tc>
      </w:tr>
      <w:tr w:rsidR="00E035B4" w:rsidRPr="007E17F3" w14:paraId="58C88687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8E303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medical devices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09C0B5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150 (402)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2B8B3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151 (400)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44F72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150 (402)</w:t>
            </w:r>
          </w:p>
        </w:tc>
      </w:tr>
      <w:tr w:rsidR="00E035B4" w:rsidRPr="007E17F3" w14:paraId="0BA333CD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DD923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medication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DFE35E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1,147 (1,376)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243D8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1,119 (1,348)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1A63C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1,147 (1,376)</w:t>
            </w:r>
          </w:p>
        </w:tc>
      </w:tr>
      <w:tr w:rsidR="00E035B4" w:rsidRPr="007E17F3" w14:paraId="194F9E31" w14:textId="77777777" w:rsidTr="00BC0145">
        <w:trPr>
          <w:jc w:val="center"/>
        </w:trPr>
        <w:tc>
          <w:tcPr>
            <w:tcW w:w="10204" w:type="dxa"/>
            <w:gridSpan w:val="4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6F773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Medication-based comorbidities [%]</w:t>
            </w:r>
          </w:p>
        </w:tc>
      </w:tr>
      <w:tr w:rsidR="00E035B4" w:rsidRPr="007E17F3" w14:paraId="7E051B1C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4861C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Acid related disorders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99E82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45.84 (49.83)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2E639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44.88 (49.74)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7026F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45.84 (49.83)</w:t>
            </w:r>
          </w:p>
        </w:tc>
      </w:tr>
      <w:tr w:rsidR="00E035B4" w:rsidRPr="007E17F3" w14:paraId="4199E8DE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E099E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Bone diseases (osteoporosis)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3C365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6.32 (24.33)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9BE117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6.42 (24.5)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722AB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6.32 (24.33)</w:t>
            </w:r>
          </w:p>
        </w:tc>
      </w:tr>
      <w:tr w:rsidR="00E035B4" w:rsidRPr="007E17F3" w14:paraId="0C567163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7521B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Cardiovascular diseases (incl. 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 xml:space="preserve">    hypertension)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5BE43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85.37 (35.34)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0CBC1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85.18 (35.53)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D5ACE3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85.37 (35.34)</w:t>
            </w:r>
          </w:p>
        </w:tc>
      </w:tr>
      <w:tr w:rsidR="00E035B4" w:rsidRPr="007E17F3" w14:paraId="6BF1C04A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88C2C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Dementia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67070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9.2 (28.9)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46DA7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9.05 (28.69)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F67E7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9.2 (28.9)</w:t>
            </w:r>
          </w:p>
        </w:tc>
      </w:tr>
      <w:tr w:rsidR="00E035B4" w:rsidRPr="007E17F3" w14:paraId="3F8B81DE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AB9A4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lastRenderedPageBreak/>
              <w:t>Diabetes mellitus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08BA3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20.25 (40.19)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9DBDB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20.33 (40.24)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D45345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20.25 (40.19)</w:t>
            </w:r>
          </w:p>
        </w:tc>
      </w:tr>
      <w:tr w:rsidR="00E035B4" w:rsidRPr="007E17F3" w14:paraId="13F0C9A3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01E89B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Epilepsy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455CAB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9.23 (28.94)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10E92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9.1 (28.76)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8DA05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9.23 (28.94)</w:t>
            </w:r>
          </w:p>
        </w:tc>
      </w:tr>
      <w:tr w:rsidR="00E035B4" w:rsidRPr="007E17F3" w14:paraId="1A3ED111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742133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Glaucoma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A50BB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9.35 (29.11)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680068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9.07 (28.72)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473E5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9.35 (29.11)</w:t>
            </w:r>
          </w:p>
        </w:tc>
      </w:tr>
      <w:tr w:rsidR="00E035B4" w:rsidRPr="007E17F3" w14:paraId="6B535177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7277A" w14:textId="565EFC1A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Gout, </w:t>
            </w:r>
            <w:r w:rsidR="00337BA0">
              <w:rPr>
                <w:rFonts w:ascii="Arial" w:eastAsia="Arial" w:hAnsi="Arial" w:cs="Arial"/>
                <w:color w:val="000000"/>
                <w:sz w:val="22"/>
                <w:szCs w:val="22"/>
              </w:rPr>
              <w:t>hyperuricemia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27D44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11.97 (32.46)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C5C9D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12.54 (33.11)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9D4BF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11.97 (32.46)</w:t>
            </w:r>
          </w:p>
        </w:tc>
      </w:tr>
      <w:tr w:rsidR="00E035B4" w:rsidRPr="007E17F3" w14:paraId="21EF8375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93744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Hyperlipidemia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A2CCE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27.71 (44.76)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5B37B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27.27 (44.54)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32497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27.71 (44.76)</w:t>
            </w:r>
          </w:p>
        </w:tc>
      </w:tr>
      <w:tr w:rsidR="00E035B4" w:rsidRPr="007E17F3" w14:paraId="6644FDB7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92E7BB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Iron deficiency anemia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D0F509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6.58 (24.79)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516BD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6.14 (24)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61A8A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6.58 (24.78)</w:t>
            </w:r>
          </w:p>
        </w:tc>
      </w:tr>
      <w:tr w:rsidR="00E035B4" w:rsidRPr="007E17F3" w14:paraId="654A979B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650A9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Pain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154E8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51.67 (49.97)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F34FAE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50.65 (50)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48261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51.67 (49.97)</w:t>
            </w:r>
          </w:p>
        </w:tc>
      </w:tr>
      <w:tr w:rsidR="00E035B4" w:rsidRPr="007E17F3" w14:paraId="2138FC5A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70360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Parkinson’s disease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397390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6.72 (25.04)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130E31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6.9 (25.35)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42E18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6.72 (25.04)</w:t>
            </w:r>
          </w:p>
        </w:tc>
      </w:tr>
      <w:tr w:rsidR="00E035B4" w:rsidRPr="007E17F3" w14:paraId="75D4577E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5D3ED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Psychological disorders (sleep disorder, 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 xml:space="preserve">    depression)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FFA4D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33.58 (47.23)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20F3A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34.54 (47.55)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EE0D7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33.59 (47.23)</w:t>
            </w:r>
          </w:p>
        </w:tc>
      </w:tr>
      <w:tr w:rsidR="00E035B4" w:rsidRPr="007E17F3" w14:paraId="77C3A229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D703C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Psychoses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7AA8D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21.57 (41.13)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6CDB2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21.73 (41.24)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E03C5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21.57 (41.13)</w:t>
            </w:r>
          </w:p>
        </w:tc>
      </w:tr>
      <w:tr w:rsidR="00E035B4" w:rsidRPr="007E17F3" w14:paraId="5E2ABC38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0FA01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Respiratory illness (asthma, COPD)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3BCA0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12.24 (32.78)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80BCF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11.99 (32.49)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9DB31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12.24 (32.78)</w:t>
            </w:r>
          </w:p>
        </w:tc>
      </w:tr>
      <w:tr w:rsidR="00E035B4" w:rsidRPr="007E17F3" w14:paraId="544F515A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38CE2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Rheumatologic conditions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07A17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27.14 (44.47)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18A2D7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28.5 (45.14)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BEDD1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27.14 (44.47)</w:t>
            </w:r>
          </w:p>
        </w:tc>
      </w:tr>
      <w:tr w:rsidR="00E035B4" w:rsidRPr="007E17F3" w14:paraId="2FA5C668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0CF3A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Thyroid disorders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A9C45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21.1 (40.8)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9BF62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21.51 (41.09)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00BEA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21.1 (40.8)</w:t>
            </w:r>
          </w:p>
        </w:tc>
      </w:tr>
      <w:tr w:rsidR="00E035B4" w:rsidRPr="007E17F3" w14:paraId="34F724EE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B958AE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Cancer</w:t>
            </w:r>
          </w:p>
        </w:tc>
        <w:tc>
          <w:tcPr>
            <w:tcW w:w="5952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8BB6F8" w14:textId="77777777" w:rsidR="00E035B4" w:rsidRPr="007E17F3" w:rsidRDefault="008E0078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Excluded due to less than 1% of observations</w:t>
            </w:r>
          </w:p>
        </w:tc>
      </w:tr>
      <w:tr w:rsidR="00E035B4" w:rsidRPr="007E17F3" w14:paraId="216D2562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509A54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HIV</w:t>
            </w:r>
          </w:p>
        </w:tc>
        <w:tc>
          <w:tcPr>
            <w:tcW w:w="5952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3D3028" w14:textId="77777777" w:rsidR="00E035B4" w:rsidRPr="007E17F3" w:rsidRDefault="008E0078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Excluded due to less than 1% of observations</w:t>
            </w:r>
          </w:p>
        </w:tc>
      </w:tr>
      <w:tr w:rsidR="00E035B4" w:rsidRPr="007E17F3" w14:paraId="73F08EE9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3FD293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Intestinal inflammatory diseases</w:t>
            </w:r>
          </w:p>
        </w:tc>
        <w:tc>
          <w:tcPr>
            <w:tcW w:w="5952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7E5785" w14:textId="77777777" w:rsidR="00E035B4" w:rsidRPr="007E17F3" w:rsidRDefault="008E0078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Excluded due to less than 1% of observations</w:t>
            </w:r>
          </w:p>
        </w:tc>
      </w:tr>
      <w:tr w:rsidR="00E035B4" w:rsidRPr="007E17F3" w14:paraId="75AEABA1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77BC0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Migraines</w:t>
            </w:r>
          </w:p>
        </w:tc>
        <w:tc>
          <w:tcPr>
            <w:tcW w:w="5952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35F60" w14:textId="77777777" w:rsidR="00E035B4" w:rsidRPr="007E17F3" w:rsidRDefault="008E0078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Excluded due to less than 1% of observations</w:t>
            </w:r>
          </w:p>
        </w:tc>
      </w:tr>
      <w:tr w:rsidR="00E035B4" w:rsidRPr="007E17F3" w14:paraId="4C54BB93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FB43D0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Tuberculosis</w:t>
            </w:r>
          </w:p>
        </w:tc>
        <w:tc>
          <w:tcPr>
            <w:tcW w:w="5952" w:type="dxa"/>
            <w:gridSpan w:val="3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655402" w14:textId="77777777" w:rsidR="00E035B4" w:rsidRPr="007E17F3" w:rsidRDefault="008E0078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Excluded due to less than 1% of observations</w:t>
            </w:r>
          </w:p>
        </w:tc>
      </w:tr>
      <w:tr w:rsidR="00E035B4" w:rsidRPr="007E17F3" w14:paraId="25DA6AE7" w14:textId="77777777" w:rsidTr="00BC0145">
        <w:trPr>
          <w:jc w:val="center"/>
        </w:trPr>
        <w:tc>
          <w:tcPr>
            <w:tcW w:w="10204" w:type="dxa"/>
            <w:gridSpan w:val="4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ACD0FD" w14:textId="77777777" w:rsidR="00E035B4" w:rsidRPr="007E17F3" w:rsidRDefault="00E035B4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Standard deviation is stated in parentheses. 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EB = Entropy balancing</w:t>
            </w:r>
            <w:r w:rsidR="007B0777"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, OGCM = Orthogeriatric co-management.</w:t>
            </w:r>
          </w:p>
        </w:tc>
      </w:tr>
    </w:tbl>
    <w:p w14:paraId="4743F676" w14:textId="77777777" w:rsidR="00BC0145" w:rsidRPr="007E17F3" w:rsidRDefault="00BC0145">
      <w:pPr>
        <w:rPr>
          <w:rFonts w:ascii="Arial" w:hAnsi="Arial" w:cs="Arial"/>
          <w:sz w:val="22"/>
          <w:szCs w:val="22"/>
        </w:rPr>
      </w:pPr>
    </w:p>
    <w:p w14:paraId="1552DED7" w14:textId="77777777" w:rsidR="00BC0145" w:rsidRPr="007E17F3" w:rsidRDefault="00BC0145">
      <w:pPr>
        <w:rPr>
          <w:rFonts w:ascii="Arial" w:hAnsi="Arial" w:cs="Arial"/>
          <w:sz w:val="22"/>
          <w:szCs w:val="22"/>
        </w:rPr>
      </w:pPr>
      <w:r w:rsidRPr="007E17F3">
        <w:rPr>
          <w:rFonts w:ascii="Arial" w:hAnsi="Arial" w:cs="Arial"/>
          <w:sz w:val="22"/>
          <w:szCs w:val="22"/>
        </w:rPr>
        <w:br w:type="page"/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4252"/>
        <w:gridCol w:w="1984"/>
        <w:gridCol w:w="1984"/>
        <w:gridCol w:w="1984"/>
      </w:tblGrid>
      <w:tr w:rsidR="00BC0145" w:rsidRPr="007E17F3" w14:paraId="3768E378" w14:textId="77777777" w:rsidTr="00BC0145">
        <w:trPr>
          <w:tblHeader/>
          <w:jc w:val="center"/>
        </w:trPr>
        <w:tc>
          <w:tcPr>
            <w:tcW w:w="10204" w:type="dxa"/>
            <w:gridSpan w:val="4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BAD02" w14:textId="7CF16F5E" w:rsidR="00BC0145" w:rsidRPr="007E17F3" w:rsidRDefault="007B0777" w:rsidP="007C2CE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lastRenderedPageBreak/>
              <w:t>Supplementary table</w:t>
            </w:r>
            <w:r w:rsidR="00BC0145" w:rsidRPr="007E17F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5: Descriptive statistics of pelvi</w:t>
            </w:r>
            <w:r w:rsidR="007C2CE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c</w:t>
            </w:r>
            <w:r w:rsidR="00BC0145" w:rsidRPr="007E17F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fracture patients </w:t>
            </w:r>
            <w:r w:rsidR="004A4237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before and after Entropy Balancing within 6 months follow-up</w:t>
            </w:r>
            <w:r w:rsidR="000A5038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for ATZ and control group</w:t>
            </w:r>
          </w:p>
        </w:tc>
      </w:tr>
      <w:tr w:rsidR="00BC0145" w:rsidRPr="007E17F3" w14:paraId="3D010854" w14:textId="77777777" w:rsidTr="00BC0145">
        <w:trPr>
          <w:tblHeader/>
          <w:jc w:val="center"/>
        </w:trPr>
        <w:tc>
          <w:tcPr>
            <w:tcW w:w="4252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B3FD8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FD25B9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D0566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4CFB4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C0145" w:rsidRPr="007E17F3" w14:paraId="2871C8E6" w14:textId="77777777" w:rsidTr="00BC0145">
        <w:trPr>
          <w:jc w:val="center"/>
        </w:trPr>
        <w:tc>
          <w:tcPr>
            <w:tcW w:w="4252" w:type="dxa"/>
            <w:vMerge w:val="restar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9537B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Baseline: 1 year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49523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ATZ group (N=1,610)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A3882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Control group (N=6,151)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269011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BC0145" w:rsidRPr="007E17F3" w14:paraId="5651FA5F" w14:textId="77777777" w:rsidTr="00BC0145">
        <w:trPr>
          <w:jc w:val="center"/>
        </w:trPr>
        <w:tc>
          <w:tcPr>
            <w:tcW w:w="4252" w:type="dxa"/>
            <w:vMerge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4E89C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C8654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A46AA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Before EB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5D53B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After EB</w:t>
            </w:r>
          </w:p>
        </w:tc>
      </w:tr>
      <w:tr w:rsidR="00BC0145" w:rsidRPr="007E17F3" w14:paraId="06E8E8A9" w14:textId="77777777" w:rsidTr="00BC0145">
        <w:trPr>
          <w:jc w:val="center"/>
        </w:trPr>
        <w:tc>
          <w:tcPr>
            <w:tcW w:w="4252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EE25C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Female [%]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EA0B7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82.73 (37.81)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85649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83.73 (36.92)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30523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82.72 (37.82)</w:t>
            </w:r>
          </w:p>
        </w:tc>
      </w:tr>
      <w:tr w:rsidR="00BC0145" w:rsidRPr="007E17F3" w14:paraId="363952AA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23FD0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Age: Mean [years]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6CCAE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86.58 (4.57)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6F8F0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86.81 (4.57)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90532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86.57 (4.57)</w:t>
            </w:r>
          </w:p>
        </w:tc>
      </w:tr>
      <w:tr w:rsidR="00BC0145" w:rsidRPr="007E17F3" w14:paraId="6ECBCE47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51534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Fracture cases per hospital: Mean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B56BD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347 (169)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B6B3F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247 (134)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BE40E2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347 (169)</w:t>
            </w:r>
          </w:p>
        </w:tc>
      </w:tr>
      <w:tr w:rsidR="00BC0145" w:rsidRPr="007E17F3" w14:paraId="3992CB8B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B57221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Treatment in 2014 [%]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82B0A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1.55 (12.37)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7EA4F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24.06 (42.75)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4C413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1.56 (12.38)</w:t>
            </w:r>
          </w:p>
        </w:tc>
      </w:tr>
      <w:tr w:rsidR="00BC0145" w:rsidRPr="007E17F3" w14:paraId="75F51BBC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767A4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Treatment in 2015 [%]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FD7BD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9.75 (29.68)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473B5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21.57 (41.14)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C7BEF1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9.75 (29.68)</w:t>
            </w:r>
          </w:p>
        </w:tc>
      </w:tr>
      <w:tr w:rsidR="00BC0145" w:rsidRPr="007E17F3" w14:paraId="264C23E5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5E29F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Treatment in 2016 [%]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3DA2F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20.62 (40.47)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6108B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19.14 (39.34)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58BAD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20.64 (40.48)</w:t>
            </w:r>
          </w:p>
        </w:tc>
      </w:tr>
      <w:tr w:rsidR="00BC0145" w:rsidRPr="007E17F3" w14:paraId="569DDA23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09DCEF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Treatment in 2017 [%]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6DA75F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28.94 (45.36)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ACC98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17.43 (37.94)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797F7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28.96 (45.37)</w:t>
            </w:r>
          </w:p>
        </w:tc>
      </w:tr>
      <w:tr w:rsidR="00BC0145" w:rsidRPr="007E17F3" w14:paraId="53187065" w14:textId="77777777" w:rsidTr="00BC0145">
        <w:trPr>
          <w:jc w:val="center"/>
        </w:trPr>
        <w:tc>
          <w:tcPr>
            <w:tcW w:w="10204" w:type="dxa"/>
            <w:gridSpan w:val="4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C650DA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dependency: Mean [months]</w:t>
            </w:r>
          </w:p>
        </w:tc>
      </w:tr>
      <w:tr w:rsidR="00BC0145" w:rsidRPr="007E17F3" w14:paraId="093DF5E0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CAB2E" w14:textId="31087D59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r w:rsidR="00845657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degree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FFCDE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0.05 (0.65)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4C5EA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0.04 (0.56)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95FD4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0.05 (0.65)</w:t>
            </w:r>
          </w:p>
        </w:tc>
      </w:tr>
      <w:tr w:rsidR="00BC0145" w:rsidRPr="007E17F3" w14:paraId="281CB6AC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E4C25" w14:textId="5BC154A4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r w:rsidR="00845657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degree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2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C0301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3.1 (4.87)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C15DB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2.82 (4.75)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BF39E4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3.1 (4.87)</w:t>
            </w:r>
          </w:p>
        </w:tc>
      </w:tr>
      <w:tr w:rsidR="00BC0145" w:rsidRPr="007E17F3" w14:paraId="53D361F2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8ABF7" w14:textId="792256FC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r w:rsidR="00845657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degree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3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A0783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1.98 (4.13)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EEBE8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1.95 (4.08)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3CE969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1.98 (4.14)</w:t>
            </w:r>
          </w:p>
        </w:tc>
      </w:tr>
      <w:tr w:rsidR="00BC0145" w:rsidRPr="007E17F3" w14:paraId="1D6832CE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1640B" w14:textId="265EA4B9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r w:rsidR="00845657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degree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4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7DFC1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0.93 (2.98)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F9601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1.07 (3.17)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A6242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0.93 (2.98)</w:t>
            </w:r>
          </w:p>
        </w:tc>
      </w:tr>
      <w:tr w:rsidR="00BC0145" w:rsidRPr="007E17F3" w14:paraId="432BA1B6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1BE7C" w14:textId="549FE6FA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r w:rsidR="00845657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degree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5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576FC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0.15 (1.27)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27684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0.14 (1.15)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97F0B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0.15 (1.27)</w:t>
            </w:r>
          </w:p>
        </w:tc>
      </w:tr>
      <w:tr w:rsidR="00BC0145" w:rsidRPr="007E17F3" w14:paraId="3A5CA52E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79F5A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nursing home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93089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1.6 (3.85)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27E6E3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1.64 (3.91)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17AB0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1.6 (3.85)</w:t>
            </w:r>
          </w:p>
        </w:tc>
      </w:tr>
      <w:tr w:rsidR="00BC0145" w:rsidRPr="007E17F3" w14:paraId="2F6D2FCC" w14:textId="77777777" w:rsidTr="00BC0145">
        <w:trPr>
          <w:jc w:val="center"/>
        </w:trPr>
        <w:tc>
          <w:tcPr>
            <w:tcW w:w="10204" w:type="dxa"/>
            <w:gridSpan w:val="4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99747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Healthcare costs: Mean [€]</w:t>
            </w:r>
          </w:p>
        </w:tc>
      </w:tr>
      <w:tr w:rsidR="00BC0145" w:rsidRPr="007E17F3" w14:paraId="51158AF8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CF7702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inpatient hospital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54FA8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3,717 (6,277)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DC841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3,129 (5,641)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1858DA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3,630 (6,164)</w:t>
            </w:r>
          </w:p>
        </w:tc>
      </w:tr>
      <w:tr w:rsidR="00BC0145" w:rsidRPr="007E17F3" w14:paraId="1583AEAE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813BE3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outpatient hospital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34D9A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28.84 (126)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4FA7E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20.78 (104)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AA7CD4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28.83 (126)</w:t>
            </w:r>
          </w:p>
        </w:tc>
      </w:tr>
      <w:tr w:rsidR="00BC0145" w:rsidRPr="007E17F3" w14:paraId="21F349FB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0FEA2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outpatient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C57A40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1,133 (979)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EFA438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1,108 (844)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BD04F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1,132 (979)</w:t>
            </w:r>
          </w:p>
        </w:tc>
      </w:tr>
      <w:tr w:rsidR="00BC0145" w:rsidRPr="007E17F3" w14:paraId="7914FAF9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9EF83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medical devices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163973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165 (414)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6C7D8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177 (423)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4D85DB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165 (415)</w:t>
            </w:r>
          </w:p>
        </w:tc>
      </w:tr>
      <w:tr w:rsidR="00BC0145" w:rsidRPr="007E17F3" w14:paraId="762DE069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D092F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medication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62B1E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1,251 (1,457)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30C59D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1,234 (1,438)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9D5DA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1,251 (1,457)</w:t>
            </w:r>
          </w:p>
        </w:tc>
      </w:tr>
      <w:tr w:rsidR="00BC0145" w:rsidRPr="007E17F3" w14:paraId="01C8C938" w14:textId="77777777" w:rsidTr="00BC0145">
        <w:trPr>
          <w:jc w:val="center"/>
        </w:trPr>
        <w:tc>
          <w:tcPr>
            <w:tcW w:w="10204" w:type="dxa"/>
            <w:gridSpan w:val="4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722A4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Medication-based comorbidities [%]</w:t>
            </w:r>
          </w:p>
        </w:tc>
      </w:tr>
      <w:tr w:rsidR="00BC0145" w:rsidRPr="007E17F3" w14:paraId="34706967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C2271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Acid related disorders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20C44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50.62 (50.01)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D548F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50.2 (50)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1D335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50.62 (50.01)</w:t>
            </w:r>
          </w:p>
        </w:tc>
      </w:tr>
      <w:tr w:rsidR="00BC0145" w:rsidRPr="007E17F3" w14:paraId="5338E413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86364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Bone diseases (osteoporosis)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59DE67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10.56 (30.74)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5DE8C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12.55 (33.13)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7857D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10.56 (30.75)</w:t>
            </w:r>
          </w:p>
        </w:tc>
      </w:tr>
      <w:tr w:rsidR="00BC0145" w:rsidRPr="007E17F3" w14:paraId="3E0A89F8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29AAC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Cardiovascular diseases (incl. 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 xml:space="preserve">    hypertension)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44964C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88.07 (32.42)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6A4F8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88.6 (31.78)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33A340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88.07 (32.43)</w:t>
            </w:r>
          </w:p>
        </w:tc>
      </w:tr>
      <w:tr w:rsidR="00BC0145" w:rsidRPr="007E17F3" w14:paraId="06B765EA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BC004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Dementia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239E3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7.89 (26.96)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38A89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6.84 (25.25)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769823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7.89 (26.97)</w:t>
            </w:r>
          </w:p>
        </w:tc>
      </w:tr>
      <w:tr w:rsidR="00BC0145" w:rsidRPr="007E17F3" w14:paraId="1C964CCE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D6466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lastRenderedPageBreak/>
              <w:t>Diabetes mellitus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918535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18.94 (39.2)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00829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21.2 (40.88)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5F8CA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18.95 (39.21)</w:t>
            </w:r>
          </w:p>
        </w:tc>
      </w:tr>
      <w:tr w:rsidR="00BC0145" w:rsidRPr="007E17F3" w14:paraId="19C435D5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D3222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Epilepsy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91E24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9.19 (28.9)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6121D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9.75 (29.67)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19D81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9.19 (28.9)</w:t>
            </w:r>
          </w:p>
        </w:tc>
      </w:tr>
      <w:tr w:rsidR="00BC0145" w:rsidRPr="007E17F3" w14:paraId="4F472DFC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1E94C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Glaucoma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FD5F0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9.5 (29.33)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6F1D0C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10.21 (30.28)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A2C6E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9.51 (29.34)</w:t>
            </w:r>
          </w:p>
        </w:tc>
      </w:tr>
      <w:tr w:rsidR="00BC0145" w:rsidRPr="007E17F3" w14:paraId="0820B88E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BF4F6" w14:textId="61D0998F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Gout, </w:t>
            </w:r>
            <w:r w:rsidR="00337BA0">
              <w:rPr>
                <w:rFonts w:ascii="Arial" w:eastAsia="Arial" w:hAnsi="Arial" w:cs="Arial"/>
                <w:color w:val="000000"/>
                <w:sz w:val="22"/>
                <w:szCs w:val="22"/>
              </w:rPr>
              <w:t>hyperuricemia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16818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10.93 (31.21)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33BC1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13.46 (34.13)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84F8E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10.94 (31.22)</w:t>
            </w:r>
          </w:p>
        </w:tc>
      </w:tr>
      <w:tr w:rsidR="00BC0145" w:rsidRPr="007E17F3" w14:paraId="54FDAD3C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4DB61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Hyperlipidemia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1071F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33.54 (47.23)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B1A97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30.58 (46.08)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7BCAB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33.55 (47.23)</w:t>
            </w:r>
          </w:p>
        </w:tc>
      </w:tr>
      <w:tr w:rsidR="00BC0145" w:rsidRPr="007E17F3" w14:paraId="190EA2A0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BAAB8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Iron deficiency anemia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01191A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7.58 (26.47)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2CE67E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6.37 (24.43)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346C4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7.58 (26.47)</w:t>
            </w:r>
          </w:p>
        </w:tc>
      </w:tr>
      <w:tr w:rsidR="00BC0145" w:rsidRPr="007E17F3" w14:paraId="778142B5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18A4C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Pain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36BF6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62.86 (48.33)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19ADA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59.26 (49.14)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E78E8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62.84 (48.34)</w:t>
            </w:r>
          </w:p>
        </w:tc>
      </w:tr>
      <w:tr w:rsidR="00BC0145" w:rsidRPr="007E17F3" w14:paraId="15805C65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8FF35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Parkinson’s disease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36BFE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5.53 (22.86)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2E403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6.6 (24.83)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220C8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5.53 (22.86)</w:t>
            </w:r>
          </w:p>
        </w:tc>
      </w:tr>
      <w:tr w:rsidR="00BC0145" w:rsidRPr="007E17F3" w14:paraId="1962F2F6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549F5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Psychological disorders (sleep disorder, 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 xml:space="preserve">    depression)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32FD7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34.78 (47.64)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DF446B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36.37 (48.11)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07345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34.79 (47.65)</w:t>
            </w:r>
          </w:p>
        </w:tc>
      </w:tr>
      <w:tr w:rsidR="00BC0145" w:rsidRPr="007E17F3" w14:paraId="495C96F6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F997E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Psychoses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02D3F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15.9 (36.58)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4A5C1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16.68 (37.28)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784C1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15.91 (36.59)</w:t>
            </w:r>
          </w:p>
        </w:tc>
      </w:tr>
      <w:tr w:rsidR="00BC0145" w:rsidRPr="007E17F3" w14:paraId="6331B24A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83F37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Respiratory illness (asthma, COPD)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DC2B3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13.6 (34.29)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31CD5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13.67 (34.36)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5C349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13.61 (34.3)</w:t>
            </w:r>
          </w:p>
        </w:tc>
      </w:tr>
      <w:tr w:rsidR="00BC0145" w:rsidRPr="007E17F3" w14:paraId="179CF809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91BADF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Rheumatologic conditions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AA565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33.66 (47.27)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681039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35.96 (47.99)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33033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33.68 (47.28)</w:t>
            </w:r>
          </w:p>
        </w:tc>
      </w:tr>
      <w:tr w:rsidR="00BC0145" w:rsidRPr="007E17F3" w14:paraId="32AD14B0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42D22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Thyroid disorders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47692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26.27 (44.03)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5BDBE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23.59 (42.46)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D01DC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26.28 (44.03)</w:t>
            </w:r>
          </w:p>
        </w:tc>
      </w:tr>
      <w:tr w:rsidR="00BC0145" w:rsidRPr="007E17F3" w14:paraId="531376D8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F6D85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Cancer</w:t>
            </w:r>
          </w:p>
        </w:tc>
        <w:tc>
          <w:tcPr>
            <w:tcW w:w="5952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94907" w14:textId="77777777" w:rsidR="00BC0145" w:rsidRPr="007E17F3" w:rsidRDefault="008E0078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Excluded due to less than 1% of observations</w:t>
            </w:r>
          </w:p>
        </w:tc>
      </w:tr>
      <w:tr w:rsidR="00BC0145" w:rsidRPr="007E17F3" w14:paraId="33D4D38A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32C7D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HIV</w:t>
            </w:r>
          </w:p>
        </w:tc>
        <w:tc>
          <w:tcPr>
            <w:tcW w:w="5952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8E8017" w14:textId="77777777" w:rsidR="00BC0145" w:rsidRPr="007E17F3" w:rsidRDefault="008E0078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Excluded due to less than 1% of observations</w:t>
            </w:r>
          </w:p>
        </w:tc>
      </w:tr>
      <w:tr w:rsidR="00BC0145" w:rsidRPr="007E17F3" w14:paraId="0148FC74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C41F2A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Intestinal inflammatory diseases</w:t>
            </w:r>
          </w:p>
        </w:tc>
        <w:tc>
          <w:tcPr>
            <w:tcW w:w="5952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C536B" w14:textId="77777777" w:rsidR="00BC0145" w:rsidRPr="007E17F3" w:rsidRDefault="008E0078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Excluded due to less than 1% of observations</w:t>
            </w:r>
          </w:p>
        </w:tc>
      </w:tr>
      <w:tr w:rsidR="00BC0145" w:rsidRPr="007E17F3" w14:paraId="2D6F33BB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0993AD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Migraines</w:t>
            </w:r>
          </w:p>
        </w:tc>
        <w:tc>
          <w:tcPr>
            <w:tcW w:w="5952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35420" w14:textId="77777777" w:rsidR="00BC0145" w:rsidRPr="007E17F3" w:rsidRDefault="008E0078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Excluded due to less than 1% of observations</w:t>
            </w:r>
          </w:p>
        </w:tc>
      </w:tr>
      <w:tr w:rsidR="00BC0145" w:rsidRPr="007E17F3" w14:paraId="16A9EEB5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05A30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Tuberculosis</w:t>
            </w:r>
          </w:p>
        </w:tc>
        <w:tc>
          <w:tcPr>
            <w:tcW w:w="5952" w:type="dxa"/>
            <w:gridSpan w:val="3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0A154" w14:textId="77777777" w:rsidR="00BC0145" w:rsidRPr="007E17F3" w:rsidRDefault="008E0078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Excluded due to less than 1% of observations</w:t>
            </w:r>
          </w:p>
        </w:tc>
      </w:tr>
      <w:tr w:rsidR="00BC0145" w:rsidRPr="007E17F3" w14:paraId="34548A5B" w14:textId="77777777" w:rsidTr="00BC0145">
        <w:trPr>
          <w:jc w:val="center"/>
        </w:trPr>
        <w:tc>
          <w:tcPr>
            <w:tcW w:w="10204" w:type="dxa"/>
            <w:gridSpan w:val="4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74B68" w14:textId="3DB30614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Standard deviation is stated in parentheses. 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EB = Entropy balancing</w:t>
            </w:r>
            <w:r w:rsidR="007B0777"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, ATZ = Geriatric </w:t>
            </w:r>
            <w:r w:rsidR="00FC3EA8">
              <w:rPr>
                <w:rFonts w:ascii="Arial" w:eastAsia="Arial" w:hAnsi="Arial" w:cs="Arial"/>
                <w:color w:val="000000"/>
                <w:sz w:val="22"/>
                <w:szCs w:val="22"/>
              </w:rPr>
              <w:t>traumatology</w:t>
            </w:r>
            <w:r w:rsidR="007B0777"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center.</w:t>
            </w:r>
          </w:p>
        </w:tc>
      </w:tr>
    </w:tbl>
    <w:p w14:paraId="2A4C9A07" w14:textId="77777777" w:rsidR="00BC0145" w:rsidRPr="007E17F3" w:rsidRDefault="00BC0145">
      <w:pPr>
        <w:rPr>
          <w:rFonts w:ascii="Arial" w:hAnsi="Arial" w:cs="Arial"/>
          <w:sz w:val="22"/>
          <w:szCs w:val="22"/>
        </w:rPr>
      </w:pPr>
    </w:p>
    <w:p w14:paraId="57BDD7A2" w14:textId="77777777" w:rsidR="00BC0145" w:rsidRPr="007E17F3" w:rsidRDefault="00BC0145">
      <w:pPr>
        <w:rPr>
          <w:rFonts w:ascii="Arial" w:hAnsi="Arial" w:cs="Arial"/>
          <w:sz w:val="22"/>
          <w:szCs w:val="22"/>
        </w:rPr>
      </w:pPr>
      <w:r w:rsidRPr="007E17F3">
        <w:rPr>
          <w:rFonts w:ascii="Arial" w:hAnsi="Arial" w:cs="Arial"/>
          <w:sz w:val="22"/>
          <w:szCs w:val="22"/>
        </w:rPr>
        <w:br w:type="page"/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4252"/>
        <w:gridCol w:w="1984"/>
        <w:gridCol w:w="1984"/>
        <w:gridCol w:w="1984"/>
      </w:tblGrid>
      <w:tr w:rsidR="00BC0145" w:rsidRPr="007E17F3" w14:paraId="6F01A8E9" w14:textId="77777777" w:rsidTr="00BC0145">
        <w:trPr>
          <w:tblHeader/>
          <w:jc w:val="center"/>
        </w:trPr>
        <w:tc>
          <w:tcPr>
            <w:tcW w:w="10204" w:type="dxa"/>
            <w:gridSpan w:val="4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63A92" w14:textId="20B02AED" w:rsidR="00BC0145" w:rsidRPr="007E17F3" w:rsidRDefault="007B0777" w:rsidP="007C2CE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lastRenderedPageBreak/>
              <w:t>Supplementary table</w:t>
            </w:r>
            <w:r w:rsidR="00BC0145" w:rsidRPr="007E17F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6: Descriptive statistics of pelvi</w:t>
            </w:r>
            <w:r w:rsidR="007C2CE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c</w:t>
            </w:r>
            <w:r w:rsidR="00BC0145" w:rsidRPr="007E17F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fracture patients </w:t>
            </w:r>
            <w:r w:rsidR="004A4237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before and after Entropy Balancing within 6 months follow-up</w:t>
            </w:r>
            <w:r w:rsidR="000A5038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for OGCM and control group</w:t>
            </w:r>
          </w:p>
        </w:tc>
      </w:tr>
      <w:tr w:rsidR="00BC0145" w:rsidRPr="007E17F3" w14:paraId="1D450A9F" w14:textId="77777777" w:rsidTr="00BC0145">
        <w:trPr>
          <w:tblHeader/>
          <w:jc w:val="center"/>
        </w:trPr>
        <w:tc>
          <w:tcPr>
            <w:tcW w:w="4252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9E37D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58FB2A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86269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41C0E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C0145" w:rsidRPr="007E17F3" w14:paraId="2371A28E" w14:textId="77777777" w:rsidTr="00BC0145">
        <w:trPr>
          <w:jc w:val="center"/>
        </w:trPr>
        <w:tc>
          <w:tcPr>
            <w:tcW w:w="4252" w:type="dxa"/>
            <w:vMerge w:val="restar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53ED0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Baseline: 1 year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7B596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OGCM group (N=13,402)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E176F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Control group (N=6,151)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15ABEE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BC0145" w:rsidRPr="007E17F3" w14:paraId="58D41239" w14:textId="77777777" w:rsidTr="00BC0145">
        <w:trPr>
          <w:jc w:val="center"/>
        </w:trPr>
        <w:tc>
          <w:tcPr>
            <w:tcW w:w="4252" w:type="dxa"/>
            <w:vMerge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75D3F0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07A6D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57213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Before EB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631DF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After EB</w:t>
            </w:r>
          </w:p>
        </w:tc>
      </w:tr>
      <w:tr w:rsidR="00BC0145" w:rsidRPr="007E17F3" w14:paraId="3CF7E25C" w14:textId="77777777" w:rsidTr="00BC0145">
        <w:trPr>
          <w:jc w:val="center"/>
        </w:trPr>
        <w:tc>
          <w:tcPr>
            <w:tcW w:w="4252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C0938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Female [%]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A947D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83.94 (36.72)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F75DF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83.73 (36.92)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9CC85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83.94 (36.72)</w:t>
            </w:r>
          </w:p>
        </w:tc>
      </w:tr>
      <w:tr w:rsidR="00BC0145" w:rsidRPr="007E17F3" w14:paraId="4C014848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3A74F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Age: Mean [years]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64AE7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86.81 (4.59)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46B84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86.81 (4.57)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D7A7F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86.81 (4.59)</w:t>
            </w:r>
          </w:p>
        </w:tc>
      </w:tr>
      <w:tr w:rsidR="00BC0145" w:rsidRPr="007E17F3" w14:paraId="0ED17F19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ECC71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Fracture cases per hospital: Mean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60688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308 (158)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5766F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247 (134)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BD50CD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308 (158)</w:t>
            </w:r>
          </w:p>
        </w:tc>
      </w:tr>
      <w:tr w:rsidR="00BC0145" w:rsidRPr="007E17F3" w14:paraId="3F48E2C8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5A585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Treatment in 2014 [%]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BA512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17.58 (38.07)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8A7DC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24.06 (42.75)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C9ABB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17.58 (38.07)</w:t>
            </w:r>
          </w:p>
        </w:tc>
      </w:tr>
      <w:tr w:rsidR="00BC0145" w:rsidRPr="007E17F3" w14:paraId="7B17C4F0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30ED3E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Treatment in 2015 [%]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A5483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18.21 (38.6)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92280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21.57 (41.14)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D342F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18.21 (38.6)</w:t>
            </w:r>
          </w:p>
        </w:tc>
      </w:tr>
      <w:tr w:rsidR="00BC0145" w:rsidRPr="007E17F3" w14:paraId="491943CC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B3188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Treatment in 2016 [%]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82279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20.57 (40.42)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AF3D4C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19.14 (39.34)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CF4F12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20.57 (40.42)</w:t>
            </w:r>
          </w:p>
        </w:tc>
      </w:tr>
      <w:tr w:rsidR="00BC0145" w:rsidRPr="007E17F3" w14:paraId="78C92927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4AD647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Treatment in 2017 [%]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B5494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21.39 (41.01)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8BC76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17.43 (37.94)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2B6BC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21.39 (41.01)</w:t>
            </w:r>
          </w:p>
        </w:tc>
      </w:tr>
      <w:tr w:rsidR="00BC0145" w:rsidRPr="007E17F3" w14:paraId="2CFA7A1B" w14:textId="77777777" w:rsidTr="00BC0145">
        <w:trPr>
          <w:jc w:val="center"/>
        </w:trPr>
        <w:tc>
          <w:tcPr>
            <w:tcW w:w="10204" w:type="dxa"/>
            <w:gridSpan w:val="4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CBBB9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dependency: Mean [months]</w:t>
            </w:r>
          </w:p>
        </w:tc>
      </w:tr>
      <w:tr w:rsidR="00BC0145" w:rsidRPr="007E17F3" w14:paraId="6E977607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B25BE" w14:textId="0F334DB6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r w:rsidR="00845657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degree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53ABE3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0.05 (0.56)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5F057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0.04 (0.56)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122161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0.05 (0.56)</w:t>
            </w:r>
          </w:p>
        </w:tc>
      </w:tr>
      <w:tr w:rsidR="00BC0145" w:rsidRPr="007E17F3" w14:paraId="2BFD7B50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7EB0C" w14:textId="2D37BAEE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r w:rsidR="00845657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degree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2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20F29E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3.01 (4.84)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86746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2.82 (4.75)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EB408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3.01 (4.84)</w:t>
            </w:r>
          </w:p>
        </w:tc>
      </w:tr>
      <w:tr w:rsidR="00BC0145" w:rsidRPr="007E17F3" w14:paraId="36EE73A3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06ED3" w14:textId="1935873A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r w:rsidR="00845657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degree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3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58686D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1.97 (4.11)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AD3EB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1.95 (4.08)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0D2AA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1.97 (4.11)</w:t>
            </w:r>
          </w:p>
        </w:tc>
      </w:tr>
      <w:tr w:rsidR="00BC0145" w:rsidRPr="007E17F3" w14:paraId="799525CD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710AC" w14:textId="28FAEDD1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r w:rsidR="00845657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degree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4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79C3A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1.09 (3.24)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1661E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1.07 (3.17)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748EA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1.09 (3.24)</w:t>
            </w:r>
          </w:p>
        </w:tc>
      </w:tr>
      <w:tr w:rsidR="00BC0145" w:rsidRPr="007E17F3" w14:paraId="5F10336E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D81FC8" w14:textId="4564B51D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r w:rsidR="00845657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degree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5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834AB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0.13 (1.12)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194503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0.14 (1.15)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9431A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0.13 (1.12)</w:t>
            </w:r>
          </w:p>
        </w:tc>
      </w:tr>
      <w:tr w:rsidR="00BC0145" w:rsidRPr="007E17F3" w14:paraId="61A2BD10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91EDE3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nursing home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FD8A8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1.65 (3.93)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791E8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1.64 (3.91)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521EA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1.65 (3.93)</w:t>
            </w:r>
          </w:p>
        </w:tc>
      </w:tr>
      <w:tr w:rsidR="00BC0145" w:rsidRPr="007E17F3" w14:paraId="04C09BB0" w14:textId="77777777" w:rsidTr="00BC0145">
        <w:trPr>
          <w:jc w:val="center"/>
        </w:trPr>
        <w:tc>
          <w:tcPr>
            <w:tcW w:w="10204" w:type="dxa"/>
            <w:gridSpan w:val="4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BEB59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Healthcare costs: Mean [€]</w:t>
            </w:r>
          </w:p>
        </w:tc>
      </w:tr>
      <w:tr w:rsidR="00BC0145" w:rsidRPr="007E17F3" w14:paraId="6362761D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21670E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inpatient hospital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B8629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3,439 (5,952)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D6B953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3,129 (5,641)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0643D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3,361 (5,826)</w:t>
            </w:r>
          </w:p>
        </w:tc>
      </w:tr>
      <w:tr w:rsidR="00BC0145" w:rsidRPr="007E17F3" w14:paraId="2023D7E9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A1D56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outpatient hospital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44E2C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20.58 (105)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7D755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20.78 (104)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CC08F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20.58 (105)</w:t>
            </w:r>
          </w:p>
        </w:tc>
      </w:tr>
      <w:tr w:rsidR="00BC0145" w:rsidRPr="007E17F3" w14:paraId="727A81CB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1ED4B2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outpatient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27C58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1,069 (849)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900FA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1,108 (844)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75BD3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1,069 (849)</w:t>
            </w:r>
          </w:p>
        </w:tc>
      </w:tr>
      <w:tr w:rsidR="00BC0145" w:rsidRPr="007E17F3" w14:paraId="72326FE8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24846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medical devices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2B8542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155 (383)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44164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177 (423)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D8274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155 (383)</w:t>
            </w:r>
          </w:p>
        </w:tc>
      </w:tr>
      <w:tr w:rsidR="00BC0145" w:rsidRPr="007E17F3" w14:paraId="2B42A73C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C1A55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medication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8AFCE1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1,245 (1,456)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420F2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1,234 (1,438)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0E29E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1,245 (1,456)</w:t>
            </w:r>
          </w:p>
        </w:tc>
      </w:tr>
      <w:tr w:rsidR="00BC0145" w:rsidRPr="007E17F3" w14:paraId="71B34605" w14:textId="77777777" w:rsidTr="00BC0145">
        <w:trPr>
          <w:jc w:val="center"/>
        </w:trPr>
        <w:tc>
          <w:tcPr>
            <w:tcW w:w="10204" w:type="dxa"/>
            <w:gridSpan w:val="4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6687D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Medication-based comorbidities [%]</w:t>
            </w:r>
          </w:p>
        </w:tc>
      </w:tr>
      <w:tr w:rsidR="00BC0145" w:rsidRPr="007E17F3" w14:paraId="4E8F4442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21A04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Acid related disorders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CCA04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50.46 (50)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EEEFF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50.2 (50)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3638F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50.46 (50)</w:t>
            </w:r>
          </w:p>
        </w:tc>
      </w:tr>
      <w:tr w:rsidR="00BC0145" w:rsidRPr="007E17F3" w14:paraId="668A9942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3A739D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Bone diseases (osteoporosis)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22D7F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11.39 (31.77)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82458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12.55 (33.13)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A7418C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11.39 (31.76)</w:t>
            </w:r>
          </w:p>
        </w:tc>
      </w:tr>
      <w:tr w:rsidR="00BC0145" w:rsidRPr="007E17F3" w14:paraId="67C85578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66D7D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Cardiovascular diseases (incl. 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 xml:space="preserve">    hypertension)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33F8F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88.79 (31.55)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A2132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88.6 (31.78)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8699D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88.79 (31.55)</w:t>
            </w:r>
          </w:p>
        </w:tc>
      </w:tr>
      <w:tr w:rsidR="00BC0145" w:rsidRPr="007E17F3" w14:paraId="60838FD1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3C798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Dementia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8CD461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7.26 (25.95)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C75FE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6.84 (25.25)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74233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7.26 (25.95)</w:t>
            </w:r>
          </w:p>
        </w:tc>
      </w:tr>
      <w:tr w:rsidR="00BC0145" w:rsidRPr="007E17F3" w14:paraId="766339BE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13758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lastRenderedPageBreak/>
              <w:t>Diabetes mellitus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4EC75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19.65 (39.73)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014E8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21.2 (40.88)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EB7EF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19.64 (39.73)</w:t>
            </w:r>
          </w:p>
        </w:tc>
      </w:tr>
      <w:tr w:rsidR="00BC0145" w:rsidRPr="007E17F3" w14:paraId="5F55DDE3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B19D8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Epilepsy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B5BFE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9.58 (29.43)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50807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9.75 (29.67)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A1A57A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9.58 (29.43)</w:t>
            </w:r>
          </w:p>
        </w:tc>
      </w:tr>
      <w:tr w:rsidR="00BC0145" w:rsidRPr="007E17F3" w14:paraId="489C1A81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2E2504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Glaucoma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4F00FE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9.71 (29.62)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5D18A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10.21 (30.28)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456A0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9.71 (29.62)</w:t>
            </w:r>
          </w:p>
        </w:tc>
      </w:tr>
      <w:tr w:rsidR="00BC0145" w:rsidRPr="007E17F3" w14:paraId="64169D86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B1B3BC" w14:textId="05A337FE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Gout, </w:t>
            </w:r>
            <w:r w:rsidR="00337BA0">
              <w:rPr>
                <w:rFonts w:ascii="Arial" w:eastAsia="Arial" w:hAnsi="Arial" w:cs="Arial"/>
                <w:color w:val="000000"/>
                <w:sz w:val="22"/>
                <w:szCs w:val="22"/>
              </w:rPr>
              <w:t>hyperuricemia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90A36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12.63 (33.22)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9AE6D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13.46 (34.13)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5929F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12.63 (33.22)</w:t>
            </w:r>
          </w:p>
        </w:tc>
      </w:tr>
      <w:tr w:rsidR="00BC0145" w:rsidRPr="007E17F3" w14:paraId="2EE21323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A60D9F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Hyperlipidemia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574D6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30.56 (46.07)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401B0C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30.58 (46.08)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A6504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30.55 (46.06)</w:t>
            </w:r>
          </w:p>
        </w:tc>
      </w:tr>
      <w:tr w:rsidR="00BC0145" w:rsidRPr="007E17F3" w14:paraId="49DED740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4E089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Iron deficiency anemia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6B1CE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7.2 (25.85)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7FCAA1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6.37 (24.43)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D756E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7.2 (25.85)</w:t>
            </w:r>
          </w:p>
        </w:tc>
      </w:tr>
      <w:tr w:rsidR="00BC0145" w:rsidRPr="007E17F3" w14:paraId="2522EE3B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4875F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Pain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A082D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61.26 (48.72)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1876D3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59.26 (49.14)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33347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61.26 (48.72)</w:t>
            </w:r>
          </w:p>
        </w:tc>
      </w:tr>
      <w:tr w:rsidR="00BC0145" w:rsidRPr="007E17F3" w14:paraId="2EDA11F5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1A1331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Parkinson’s disease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F1CC3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6.98 (25.49)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F3622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6.6 (24.83)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CB9A0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6.98 (25.49)</w:t>
            </w:r>
          </w:p>
        </w:tc>
      </w:tr>
      <w:tr w:rsidR="00BC0145" w:rsidRPr="007E17F3" w14:paraId="08E36C57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FADE1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Psychological disorders (sleep disorder, 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 xml:space="preserve">    depression)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E94B0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33.91 (47.34)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AF8D5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36.37 (48.11)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8D57F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33.91 (47.34)</w:t>
            </w:r>
          </w:p>
        </w:tc>
      </w:tr>
      <w:tr w:rsidR="00BC0145" w:rsidRPr="007E17F3" w14:paraId="1FFDAA2D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FFB2F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Psychoses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3E8AE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16.01 (36.67)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D2344E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16.68 (37.28)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2D46AF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16 (36.67)</w:t>
            </w:r>
          </w:p>
        </w:tc>
      </w:tr>
      <w:tr w:rsidR="00BC0145" w:rsidRPr="007E17F3" w14:paraId="6611A09C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764AE6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Respiratory illness (asthma, COPD)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244F7F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13.73 (34.42)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A6ADE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13.67 (34.36)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2952D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13.73 (34.42)</w:t>
            </w:r>
          </w:p>
        </w:tc>
      </w:tr>
      <w:tr w:rsidR="00BC0145" w:rsidRPr="007E17F3" w14:paraId="2B5DED22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B6287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Rheumatologic conditions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0FB76C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33.96 (47.36)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FC9707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35.96 (47.99)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ADDDB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33.96 (47.36)</w:t>
            </w:r>
          </w:p>
        </w:tc>
      </w:tr>
      <w:tr w:rsidR="00BC0145" w:rsidRPr="007E17F3" w14:paraId="1766C583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EEB45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Thyroid disorders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49F91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23.06 (42.13)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A4DED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23.59 (42.46)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C452E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23.06 (42.12)</w:t>
            </w:r>
          </w:p>
        </w:tc>
      </w:tr>
      <w:tr w:rsidR="00BC0145" w:rsidRPr="007E17F3" w14:paraId="109A7630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B3F739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Cancer</w:t>
            </w:r>
          </w:p>
        </w:tc>
        <w:tc>
          <w:tcPr>
            <w:tcW w:w="5952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202E3A" w14:textId="77777777" w:rsidR="00BC0145" w:rsidRPr="007E17F3" w:rsidRDefault="008E0078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Excluded due to less than 1% of observations</w:t>
            </w:r>
          </w:p>
        </w:tc>
      </w:tr>
      <w:tr w:rsidR="00BC0145" w:rsidRPr="007E17F3" w14:paraId="1D711C1A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4C085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HIV</w:t>
            </w:r>
          </w:p>
        </w:tc>
        <w:tc>
          <w:tcPr>
            <w:tcW w:w="5952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A60D2" w14:textId="77777777" w:rsidR="00BC0145" w:rsidRPr="007E17F3" w:rsidRDefault="008E0078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Excluded due to less than 1% of observations</w:t>
            </w:r>
          </w:p>
        </w:tc>
      </w:tr>
      <w:tr w:rsidR="00BC0145" w:rsidRPr="007E17F3" w14:paraId="6DD51EC7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FD3B0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Intestinal inflammatory diseases</w:t>
            </w:r>
          </w:p>
        </w:tc>
        <w:tc>
          <w:tcPr>
            <w:tcW w:w="5952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78B56E" w14:textId="77777777" w:rsidR="00BC0145" w:rsidRPr="007E17F3" w:rsidRDefault="008E0078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Excluded due to less than 1% of observations</w:t>
            </w:r>
          </w:p>
        </w:tc>
      </w:tr>
      <w:tr w:rsidR="00BC0145" w:rsidRPr="007E17F3" w14:paraId="32834804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AAA69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Migraines</w:t>
            </w:r>
          </w:p>
        </w:tc>
        <w:tc>
          <w:tcPr>
            <w:tcW w:w="5952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384A32" w14:textId="77777777" w:rsidR="00BC0145" w:rsidRPr="007E17F3" w:rsidRDefault="008E0078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Excluded due to less than 1% of observations</w:t>
            </w:r>
          </w:p>
        </w:tc>
      </w:tr>
      <w:tr w:rsidR="00BC0145" w:rsidRPr="007E17F3" w14:paraId="1B9FBB8A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6E91D9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Tuberculosis</w:t>
            </w:r>
          </w:p>
        </w:tc>
        <w:tc>
          <w:tcPr>
            <w:tcW w:w="5952" w:type="dxa"/>
            <w:gridSpan w:val="3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E2E37" w14:textId="77777777" w:rsidR="00BC0145" w:rsidRPr="007E17F3" w:rsidRDefault="008E0078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Excluded due to less than 1% of observations</w:t>
            </w:r>
          </w:p>
        </w:tc>
      </w:tr>
      <w:tr w:rsidR="00BC0145" w:rsidRPr="007E17F3" w14:paraId="0FD24370" w14:textId="77777777" w:rsidTr="00BC0145">
        <w:trPr>
          <w:jc w:val="center"/>
        </w:trPr>
        <w:tc>
          <w:tcPr>
            <w:tcW w:w="10204" w:type="dxa"/>
            <w:gridSpan w:val="4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A6284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Standard deviation is stated in parentheses. 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EB = Entropy balancing</w:t>
            </w:r>
            <w:r w:rsidR="007B0777"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, OGCM = Orthogeriatric co-management.</w:t>
            </w:r>
          </w:p>
        </w:tc>
      </w:tr>
    </w:tbl>
    <w:p w14:paraId="1071DF3B" w14:textId="77777777" w:rsidR="00BC0145" w:rsidRPr="007E17F3" w:rsidRDefault="00BC0145">
      <w:pPr>
        <w:rPr>
          <w:rFonts w:ascii="Arial" w:hAnsi="Arial" w:cs="Arial"/>
          <w:sz w:val="22"/>
          <w:szCs w:val="22"/>
        </w:rPr>
      </w:pPr>
    </w:p>
    <w:p w14:paraId="7B8D8F1B" w14:textId="77777777" w:rsidR="00BC0145" w:rsidRPr="007E17F3" w:rsidRDefault="00BC0145">
      <w:pPr>
        <w:rPr>
          <w:rFonts w:ascii="Arial" w:hAnsi="Arial" w:cs="Arial"/>
          <w:sz w:val="22"/>
          <w:szCs w:val="22"/>
        </w:rPr>
      </w:pPr>
      <w:r w:rsidRPr="007E17F3">
        <w:rPr>
          <w:rFonts w:ascii="Arial" w:hAnsi="Arial" w:cs="Arial"/>
          <w:sz w:val="22"/>
          <w:szCs w:val="22"/>
        </w:rPr>
        <w:br w:type="page"/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4252"/>
        <w:gridCol w:w="1984"/>
        <w:gridCol w:w="1984"/>
        <w:gridCol w:w="1984"/>
      </w:tblGrid>
      <w:tr w:rsidR="00BC0145" w:rsidRPr="007E17F3" w14:paraId="2BFB9C38" w14:textId="77777777" w:rsidTr="00BC0145">
        <w:trPr>
          <w:tblHeader/>
          <w:jc w:val="center"/>
        </w:trPr>
        <w:tc>
          <w:tcPr>
            <w:tcW w:w="10204" w:type="dxa"/>
            <w:gridSpan w:val="4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7F340" w14:textId="37B5B970" w:rsidR="00BC0145" w:rsidRPr="007E17F3" w:rsidRDefault="007B0777" w:rsidP="007C2CE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lastRenderedPageBreak/>
              <w:t>Supplementary table</w:t>
            </w:r>
            <w:r w:rsidR="00BC0145" w:rsidRPr="007E17F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7: Descriptive statistics of pelvi</w:t>
            </w:r>
            <w:r w:rsidR="007C2CE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c</w:t>
            </w:r>
            <w:r w:rsidR="00BC0145" w:rsidRPr="007E17F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fracture patients </w:t>
            </w:r>
            <w:r w:rsidR="004A4237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before and after Entropy Balancing within 12 months follow-up</w:t>
            </w:r>
            <w:r w:rsidR="000A5038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for ATZ and control group</w:t>
            </w:r>
          </w:p>
        </w:tc>
      </w:tr>
      <w:tr w:rsidR="00BC0145" w:rsidRPr="007E17F3" w14:paraId="124AC311" w14:textId="77777777" w:rsidTr="00BC0145">
        <w:trPr>
          <w:tblHeader/>
          <w:jc w:val="center"/>
        </w:trPr>
        <w:tc>
          <w:tcPr>
            <w:tcW w:w="4252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4CC23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83E1B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37CE1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AB33C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C0145" w:rsidRPr="007E17F3" w14:paraId="6AF59856" w14:textId="77777777" w:rsidTr="00BC0145">
        <w:trPr>
          <w:jc w:val="center"/>
        </w:trPr>
        <w:tc>
          <w:tcPr>
            <w:tcW w:w="4252" w:type="dxa"/>
            <w:vMerge w:val="restar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2A147A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Baseline: 1 year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07A17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ATZ group (N=1,608)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38A22B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Control group (N=6,149)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20EFC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BC0145" w:rsidRPr="007E17F3" w14:paraId="3C3AFC66" w14:textId="77777777" w:rsidTr="00BC0145">
        <w:trPr>
          <w:jc w:val="center"/>
        </w:trPr>
        <w:tc>
          <w:tcPr>
            <w:tcW w:w="4252" w:type="dxa"/>
            <w:vMerge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1FD52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02A26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1DDB48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Before EB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722D27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After EB</w:t>
            </w:r>
          </w:p>
        </w:tc>
      </w:tr>
      <w:tr w:rsidR="00BC0145" w:rsidRPr="007E17F3" w14:paraId="539486F8" w14:textId="77777777" w:rsidTr="00BC0145">
        <w:trPr>
          <w:jc w:val="center"/>
        </w:trPr>
        <w:tc>
          <w:tcPr>
            <w:tcW w:w="4252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F1969E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Female [%]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C02C3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82.77 (37.77)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2EB19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83.72 (36.92)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20C74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82.76 (37.78)</w:t>
            </w:r>
          </w:p>
        </w:tc>
      </w:tr>
      <w:tr w:rsidR="00BC0145" w:rsidRPr="007E17F3" w14:paraId="3275A89D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AC737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Age: Mean [years]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94AC5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86.57 (4.57)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62D7A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86.81 (4.57)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B66DA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86.57 (4.57)</w:t>
            </w:r>
          </w:p>
        </w:tc>
      </w:tr>
      <w:tr w:rsidR="00BC0145" w:rsidRPr="007E17F3" w14:paraId="1858F578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D26CB2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Fracture cases per hospital: Mean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0C474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347 (169)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D5D2B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247 (134)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C4251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347 (169)</w:t>
            </w:r>
          </w:p>
        </w:tc>
      </w:tr>
      <w:tr w:rsidR="00BC0145" w:rsidRPr="007E17F3" w14:paraId="47F08947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CDC07B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Treatment in 2014 [%]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DF7E4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1.55 (12.38)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FBAB0F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24.07 (42.75)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E585C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1.56 (12.39)</w:t>
            </w:r>
          </w:p>
        </w:tc>
      </w:tr>
      <w:tr w:rsidR="00BC0145" w:rsidRPr="007E17F3" w14:paraId="42129661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F4A0C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Treatment in 2015 [%]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8A5B9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9.76 (29.69)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A6B52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21.58 (41.14)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3FCB5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9.77 (29.7)</w:t>
            </w:r>
          </w:p>
        </w:tc>
      </w:tr>
      <w:tr w:rsidR="00BC0145" w:rsidRPr="007E17F3" w14:paraId="6167CDC4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FCCEC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Treatment in 2016 [%]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0550BB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20.65 (40.49)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F6C4FD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19.14 (39.34)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FFA73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20.66 (40.5)</w:t>
            </w:r>
          </w:p>
        </w:tc>
      </w:tr>
      <w:tr w:rsidR="00BC0145" w:rsidRPr="007E17F3" w14:paraId="52393F8E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DB6B0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Treatment in 2017 [%]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659A6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28.98 (45.38)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A1BBB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17.42 (37.93)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6BA64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28.99 (45.39)</w:t>
            </w:r>
          </w:p>
        </w:tc>
      </w:tr>
      <w:tr w:rsidR="00BC0145" w:rsidRPr="007E17F3" w14:paraId="5CCFE4E5" w14:textId="77777777" w:rsidTr="00BC0145">
        <w:trPr>
          <w:jc w:val="center"/>
        </w:trPr>
        <w:tc>
          <w:tcPr>
            <w:tcW w:w="10204" w:type="dxa"/>
            <w:gridSpan w:val="4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81162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dependency: Mean [months]</w:t>
            </w:r>
          </w:p>
        </w:tc>
      </w:tr>
      <w:tr w:rsidR="00BC0145" w:rsidRPr="007E17F3" w14:paraId="63BE98DA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D0E9E" w14:textId="5ECCD7CB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r w:rsidR="00845657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degree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68CAD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0.05 (0.65)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FBB6B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0.04 (0.56)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C5A102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0.05 (0.65)</w:t>
            </w:r>
          </w:p>
        </w:tc>
      </w:tr>
      <w:tr w:rsidR="00BC0145" w:rsidRPr="007E17F3" w14:paraId="3448C4E8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ACCD9" w14:textId="7DAE125A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r w:rsidR="00845657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degree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2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158A8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3.1 (4.87)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2E4DF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2.82 (4.75)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30F8F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3.1 (4.88)</w:t>
            </w:r>
          </w:p>
        </w:tc>
      </w:tr>
      <w:tr w:rsidR="00BC0145" w:rsidRPr="007E17F3" w14:paraId="1B168262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6B798" w14:textId="0104391E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r w:rsidR="00845657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degree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3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AE2EB8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1.98 (4.14)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2FCEB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1.95 (4.08)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DA66D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1.98 (4.14)</w:t>
            </w:r>
          </w:p>
        </w:tc>
      </w:tr>
      <w:tr w:rsidR="00BC0145" w:rsidRPr="007E17F3" w14:paraId="51C99597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94BAD3" w14:textId="6D4C1525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r w:rsidR="00845657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degree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4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D00698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0.93 (2.98)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9DC2B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1.07 (3.17)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A04D7D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0.93 (2.98)</w:t>
            </w:r>
          </w:p>
        </w:tc>
      </w:tr>
      <w:tr w:rsidR="00BC0145" w:rsidRPr="007E17F3" w14:paraId="401702D4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CB240" w14:textId="5450AACC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r w:rsidR="00845657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degree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5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F0668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0.15 (1.28)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5B6B8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0.14 (1.15)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FA342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0.15 (1.28)</w:t>
            </w:r>
          </w:p>
        </w:tc>
      </w:tr>
      <w:tr w:rsidR="00BC0145" w:rsidRPr="007E17F3" w14:paraId="7568A4BB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44F90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nursing home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D2B44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1.61 (3.86)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1B561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1.64 (3.91)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836BC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1.61 (3.86)</w:t>
            </w:r>
          </w:p>
        </w:tc>
      </w:tr>
      <w:tr w:rsidR="00BC0145" w:rsidRPr="007E17F3" w14:paraId="5D7B92A1" w14:textId="77777777" w:rsidTr="00BC0145">
        <w:trPr>
          <w:jc w:val="center"/>
        </w:trPr>
        <w:tc>
          <w:tcPr>
            <w:tcW w:w="10204" w:type="dxa"/>
            <w:gridSpan w:val="4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4A35A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Healthcare costs: Mean [€]</w:t>
            </w:r>
          </w:p>
        </w:tc>
      </w:tr>
      <w:tr w:rsidR="00BC0145" w:rsidRPr="007E17F3" w14:paraId="5BF65E79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B509A5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inpatient hospital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FF302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3,719 (6,280)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5A5511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3,129 (5,642)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E2FA3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3,632 (6,167)</w:t>
            </w:r>
          </w:p>
        </w:tc>
      </w:tr>
      <w:tr w:rsidR="00BC0145" w:rsidRPr="007E17F3" w14:paraId="5DA50772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933521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outpatient hospital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9FF6A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28.87 (126)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869D6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20.78 (104)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8118E5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28.87 (126)</w:t>
            </w:r>
          </w:p>
        </w:tc>
      </w:tr>
      <w:tr w:rsidR="00BC0145" w:rsidRPr="007E17F3" w14:paraId="75F2BF2E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B7CCE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outpatient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F9CE2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1,133 (980)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29731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1,108 (844)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F0DD7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1,133 (980)</w:t>
            </w:r>
          </w:p>
        </w:tc>
      </w:tr>
      <w:tr w:rsidR="00BC0145" w:rsidRPr="007E17F3" w14:paraId="498340D3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9D2BE3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medical devices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A99E20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165 (415)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23F270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177 (423)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8911A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165 (415)</w:t>
            </w:r>
          </w:p>
        </w:tc>
      </w:tr>
      <w:tr w:rsidR="00BC0145" w:rsidRPr="007E17F3" w14:paraId="62C1FF7E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5AC934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medication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59C3D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1,252 (1,458)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7D3E3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1,234 (1,438)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786B87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1,252 (1,458)</w:t>
            </w:r>
          </w:p>
        </w:tc>
      </w:tr>
      <w:tr w:rsidR="00BC0145" w:rsidRPr="007E17F3" w14:paraId="3570C01D" w14:textId="77777777" w:rsidTr="00BC0145">
        <w:trPr>
          <w:jc w:val="center"/>
        </w:trPr>
        <w:tc>
          <w:tcPr>
            <w:tcW w:w="10204" w:type="dxa"/>
            <w:gridSpan w:val="4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7382E1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Medication-based comorbidities [%]</w:t>
            </w:r>
          </w:p>
        </w:tc>
      </w:tr>
      <w:tr w:rsidR="00BC0145" w:rsidRPr="007E17F3" w14:paraId="59C60034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6F239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Acid related disorders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75ECE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50.68 (50.01)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CE678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50.2 (50)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25725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50.68 (50.01)</w:t>
            </w:r>
          </w:p>
        </w:tc>
      </w:tr>
      <w:tr w:rsidR="00BC0145" w:rsidRPr="007E17F3" w14:paraId="1268D4C2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2BBF6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Bone diseases (osteoporosis)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F18384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10.57 (30.76)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4F2CCD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12.54 (33.12)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6AA1B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10.58 (30.76)</w:t>
            </w:r>
          </w:p>
        </w:tc>
      </w:tr>
      <w:tr w:rsidR="00BC0145" w:rsidRPr="007E17F3" w14:paraId="234B3EBC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6CF32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Cardiovascular diseases (incl. 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 xml:space="preserve">    hypertension)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79E43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88.06 (32.44)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F35CD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88.6 (31.78)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FBB8F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88.05 (32.44)</w:t>
            </w:r>
          </w:p>
        </w:tc>
      </w:tr>
      <w:tr w:rsidR="00BC0145" w:rsidRPr="007E17F3" w14:paraId="47DDBA18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26759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Dementia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38BE4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7.9 (26.98)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A530A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6.85 (25.26)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07CBA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7.9 (26.98)</w:t>
            </w:r>
          </w:p>
        </w:tc>
      </w:tr>
      <w:tr w:rsidR="00BC0145" w:rsidRPr="007E17F3" w14:paraId="64B15C56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91259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lastRenderedPageBreak/>
              <w:t>Diabetes mellitus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19BD3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18.91 (39.17)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3D009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21.19 (40.87)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0AFB3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18.92 (39.18)</w:t>
            </w:r>
          </w:p>
        </w:tc>
      </w:tr>
      <w:tr w:rsidR="00BC0145" w:rsidRPr="007E17F3" w14:paraId="027FC626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0482E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Epilepsy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4DC6A1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9.2 (28.92)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C9F7FE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9.76 (29.68)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B8C3D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9.21 (28.92)</w:t>
            </w:r>
          </w:p>
        </w:tc>
      </w:tr>
      <w:tr w:rsidR="00BC0145" w:rsidRPr="007E17F3" w14:paraId="78ACEB1E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145F1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Glaucoma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519DA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9.45 (29.27)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FD8EF3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10.21 (30.28)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1B016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9.46 (29.27)</w:t>
            </w:r>
          </w:p>
        </w:tc>
      </w:tr>
      <w:tr w:rsidR="00BC0145" w:rsidRPr="007E17F3" w14:paraId="61871CFA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4E7C5" w14:textId="7C8CAF10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Gout, </w:t>
            </w:r>
            <w:r w:rsidR="00337BA0">
              <w:rPr>
                <w:rFonts w:ascii="Arial" w:eastAsia="Arial" w:hAnsi="Arial" w:cs="Arial"/>
                <w:color w:val="000000"/>
                <w:sz w:val="22"/>
                <w:szCs w:val="22"/>
              </w:rPr>
              <w:t>hyperuricemia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FC4383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10.88 (31.15)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6D55B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13.47 (34.14)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23B297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10.89 (31.16)</w:t>
            </w:r>
          </w:p>
        </w:tc>
      </w:tr>
      <w:tr w:rsidR="00BC0145" w:rsidRPr="007E17F3" w14:paraId="6842BA6E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F7FA9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Hyperlipidemia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12BE5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33.58 (47.24)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DBE32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30.57 (46.08)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63B04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33.59 (47.25)</w:t>
            </w:r>
          </w:p>
        </w:tc>
      </w:tr>
      <w:tr w:rsidR="00BC0145" w:rsidRPr="007E17F3" w14:paraId="66ED7E36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6EDB8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Iron deficiency anemia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A8AEE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7.59 (26.49)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09331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6.38 (24.43)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BAA9F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7.59 (26.49)</w:t>
            </w:r>
          </w:p>
        </w:tc>
      </w:tr>
      <w:tr w:rsidR="00BC0145" w:rsidRPr="007E17F3" w14:paraId="1FB25555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0FBF66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Pain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E8778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62.87 (48.33)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FD127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59.26 (49.14)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76E60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62.86 (48.33)</w:t>
            </w:r>
          </w:p>
        </w:tc>
      </w:tr>
      <w:tr w:rsidR="00BC0145" w:rsidRPr="007E17F3" w14:paraId="3122E2B8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06C7B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Parkinson’s disease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CE72EA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5.53 (22.87)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B58BE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6.6 (24.83)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853C8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5.54 (22.88)</w:t>
            </w:r>
          </w:p>
        </w:tc>
      </w:tr>
      <w:tr w:rsidR="00BC0145" w:rsidRPr="007E17F3" w14:paraId="63D8C005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07620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Psychological disorders (sleep disorder, 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 xml:space="preserve">    depression)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A075D3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34.83 (47.66)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51570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36.36 (48.11)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A45835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34.84 (47.66)</w:t>
            </w:r>
          </w:p>
        </w:tc>
      </w:tr>
      <w:tr w:rsidR="00BC0145" w:rsidRPr="007E17F3" w14:paraId="163D7B10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B66B2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Psychoses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F7D34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15.92 (36.6)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62F2C2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16.69 (37.29)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7BF29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15.93 (36.61)</w:t>
            </w:r>
          </w:p>
        </w:tc>
      </w:tr>
      <w:tr w:rsidR="00BC0145" w:rsidRPr="007E17F3" w14:paraId="4F62ADCC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6CF55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Respiratory illness (asthma, COPD)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CC466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13.56 (34.24)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752B2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13.68 (34.36)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C681A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13.56 (34.25)</w:t>
            </w:r>
          </w:p>
        </w:tc>
      </w:tr>
      <w:tr w:rsidR="00BC0145" w:rsidRPr="007E17F3" w14:paraId="177DFCDE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24ACC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Rheumatologic conditions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C25DD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33.71 (47.29)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755A23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35.96 (47.99)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FDC29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33.72 (47.29)</w:t>
            </w:r>
          </w:p>
        </w:tc>
      </w:tr>
      <w:tr w:rsidR="00BC0145" w:rsidRPr="007E17F3" w14:paraId="4DC39469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AA0AC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Thyroid disorders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2C006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26.31 (44.04)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1D8258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23.6 (42.46)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E2D7B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26.32 (44.05)</w:t>
            </w:r>
          </w:p>
        </w:tc>
      </w:tr>
      <w:tr w:rsidR="00BC0145" w:rsidRPr="007E17F3" w14:paraId="59773FBB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159FB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Cancer</w:t>
            </w:r>
          </w:p>
        </w:tc>
        <w:tc>
          <w:tcPr>
            <w:tcW w:w="5952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5EA39" w14:textId="77777777" w:rsidR="00BC0145" w:rsidRPr="007E17F3" w:rsidRDefault="008E0078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Excluded due to less than 1% of observations</w:t>
            </w:r>
          </w:p>
        </w:tc>
      </w:tr>
      <w:tr w:rsidR="00BC0145" w:rsidRPr="007E17F3" w14:paraId="4699534D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4DD85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HIV</w:t>
            </w:r>
          </w:p>
        </w:tc>
        <w:tc>
          <w:tcPr>
            <w:tcW w:w="5952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3296E" w14:textId="77777777" w:rsidR="00BC0145" w:rsidRPr="007E17F3" w:rsidRDefault="008E0078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Excluded due to less than 1% of observations</w:t>
            </w:r>
          </w:p>
        </w:tc>
      </w:tr>
      <w:tr w:rsidR="00BC0145" w:rsidRPr="007E17F3" w14:paraId="368CFBE9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1D91DC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Intestinal inflammatory diseases</w:t>
            </w:r>
          </w:p>
        </w:tc>
        <w:tc>
          <w:tcPr>
            <w:tcW w:w="5952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15314" w14:textId="77777777" w:rsidR="00BC0145" w:rsidRPr="007E17F3" w:rsidRDefault="008E0078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Excluded due to less than 1% of observations</w:t>
            </w:r>
          </w:p>
        </w:tc>
      </w:tr>
      <w:tr w:rsidR="00BC0145" w:rsidRPr="007E17F3" w14:paraId="6F03C534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8FBB9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Migraines</w:t>
            </w:r>
          </w:p>
        </w:tc>
        <w:tc>
          <w:tcPr>
            <w:tcW w:w="5952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DDF7E" w14:textId="77777777" w:rsidR="00BC0145" w:rsidRPr="007E17F3" w:rsidRDefault="008E0078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Excluded due to less than 1% of observations</w:t>
            </w:r>
          </w:p>
        </w:tc>
      </w:tr>
      <w:tr w:rsidR="00BC0145" w:rsidRPr="007E17F3" w14:paraId="07D2EE54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15353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Tuberculosis</w:t>
            </w:r>
          </w:p>
        </w:tc>
        <w:tc>
          <w:tcPr>
            <w:tcW w:w="5952" w:type="dxa"/>
            <w:gridSpan w:val="3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685AB" w14:textId="77777777" w:rsidR="00BC0145" w:rsidRPr="007E17F3" w:rsidRDefault="008E0078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Excluded due to less than 1% of observations</w:t>
            </w:r>
          </w:p>
        </w:tc>
      </w:tr>
      <w:tr w:rsidR="00BC0145" w:rsidRPr="007E17F3" w14:paraId="278DA24A" w14:textId="77777777" w:rsidTr="00BC0145">
        <w:trPr>
          <w:jc w:val="center"/>
        </w:trPr>
        <w:tc>
          <w:tcPr>
            <w:tcW w:w="10204" w:type="dxa"/>
            <w:gridSpan w:val="4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0DD413" w14:textId="618AA288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Standard deviation is stated in parentheses. 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EB = Entropy balancing</w:t>
            </w:r>
            <w:r w:rsidR="007B0777"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, ATZ = Geriatric </w:t>
            </w:r>
            <w:r w:rsidR="00FC3EA8">
              <w:rPr>
                <w:rFonts w:ascii="Arial" w:eastAsia="Arial" w:hAnsi="Arial" w:cs="Arial"/>
                <w:color w:val="000000"/>
                <w:sz w:val="22"/>
                <w:szCs w:val="22"/>
              </w:rPr>
              <w:t>traumatology</w:t>
            </w:r>
            <w:r w:rsidR="007B0777"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center.</w:t>
            </w:r>
          </w:p>
        </w:tc>
      </w:tr>
    </w:tbl>
    <w:p w14:paraId="7F97ABFF" w14:textId="77777777" w:rsidR="00BC0145" w:rsidRPr="007E17F3" w:rsidRDefault="00BC0145">
      <w:pPr>
        <w:rPr>
          <w:rFonts w:ascii="Arial" w:hAnsi="Arial" w:cs="Arial"/>
          <w:sz w:val="22"/>
          <w:szCs w:val="22"/>
        </w:rPr>
      </w:pPr>
    </w:p>
    <w:p w14:paraId="78AE61E6" w14:textId="77777777" w:rsidR="00BC0145" w:rsidRPr="007E17F3" w:rsidRDefault="00BC0145">
      <w:pPr>
        <w:rPr>
          <w:rFonts w:ascii="Arial" w:hAnsi="Arial" w:cs="Arial"/>
          <w:sz w:val="22"/>
          <w:szCs w:val="22"/>
        </w:rPr>
      </w:pPr>
      <w:r w:rsidRPr="007E17F3">
        <w:rPr>
          <w:rFonts w:ascii="Arial" w:hAnsi="Arial" w:cs="Arial"/>
          <w:sz w:val="22"/>
          <w:szCs w:val="22"/>
        </w:rPr>
        <w:br w:type="page"/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4252"/>
        <w:gridCol w:w="1984"/>
        <w:gridCol w:w="1984"/>
        <w:gridCol w:w="1984"/>
      </w:tblGrid>
      <w:tr w:rsidR="00BC0145" w:rsidRPr="007E17F3" w14:paraId="64C74627" w14:textId="77777777" w:rsidTr="00BC0145">
        <w:trPr>
          <w:tblHeader/>
          <w:jc w:val="center"/>
        </w:trPr>
        <w:tc>
          <w:tcPr>
            <w:tcW w:w="10204" w:type="dxa"/>
            <w:gridSpan w:val="4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EEB5F4" w14:textId="4ABDF5FF" w:rsidR="00BC0145" w:rsidRPr="007E17F3" w:rsidRDefault="007B0777" w:rsidP="007C2CE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lastRenderedPageBreak/>
              <w:t>Supplementary table</w:t>
            </w:r>
            <w:r w:rsidR="00BC0145" w:rsidRPr="007E17F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8: Descriptive statistics of pelvi</w:t>
            </w:r>
            <w:r w:rsidR="007C2CE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c</w:t>
            </w:r>
            <w:r w:rsidR="00BC0145" w:rsidRPr="007E17F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fracture patients </w:t>
            </w:r>
            <w:r w:rsidR="004A4237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before and after Entropy Balancing within 12 months follow-up</w:t>
            </w:r>
            <w:r w:rsidR="000A5038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for OGCM and control group</w:t>
            </w:r>
          </w:p>
        </w:tc>
      </w:tr>
      <w:tr w:rsidR="00BC0145" w:rsidRPr="007E17F3" w14:paraId="647C9491" w14:textId="77777777" w:rsidTr="00BC0145">
        <w:trPr>
          <w:tblHeader/>
          <w:jc w:val="center"/>
        </w:trPr>
        <w:tc>
          <w:tcPr>
            <w:tcW w:w="4252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B3151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FC086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9B531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8CA7A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C0145" w:rsidRPr="007E17F3" w14:paraId="0F4B5637" w14:textId="77777777" w:rsidTr="00BC0145">
        <w:trPr>
          <w:jc w:val="center"/>
        </w:trPr>
        <w:tc>
          <w:tcPr>
            <w:tcW w:w="4252" w:type="dxa"/>
            <w:vMerge w:val="restar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C6E66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Baseline: 1 year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3EBDC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OGCM group (N=13,399)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C4897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Control group (N=6,149)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99162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BC0145" w:rsidRPr="007E17F3" w14:paraId="5D2527F3" w14:textId="77777777" w:rsidTr="00BC0145">
        <w:trPr>
          <w:jc w:val="center"/>
        </w:trPr>
        <w:tc>
          <w:tcPr>
            <w:tcW w:w="4252" w:type="dxa"/>
            <w:vMerge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727E3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21A3D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569C9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Before EB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7EC67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After EB</w:t>
            </w:r>
          </w:p>
        </w:tc>
      </w:tr>
      <w:tr w:rsidR="00BC0145" w:rsidRPr="007E17F3" w14:paraId="781EAF2D" w14:textId="77777777" w:rsidTr="00BC0145">
        <w:trPr>
          <w:jc w:val="center"/>
        </w:trPr>
        <w:tc>
          <w:tcPr>
            <w:tcW w:w="4252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A6AEB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Female [%]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64AACF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83.94 (36.72)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F9C7B3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83.72 (36.92)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F0BA7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83.94 (36.72)</w:t>
            </w:r>
          </w:p>
        </w:tc>
      </w:tr>
      <w:tr w:rsidR="00BC0145" w:rsidRPr="007E17F3" w14:paraId="441615E8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34350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Age: Mean [years]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AA388A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86.81 (4.59)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7F63A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86.81 (4.57)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DDEB8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86.81 (4.59)</w:t>
            </w:r>
          </w:p>
        </w:tc>
      </w:tr>
      <w:tr w:rsidR="00BC0145" w:rsidRPr="007E17F3" w14:paraId="66A5E1DD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32FB0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Fracture cases per hospital: Mean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93492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308 (158)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42C9BE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247 (134)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22583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308 (158)</w:t>
            </w:r>
          </w:p>
        </w:tc>
      </w:tr>
      <w:tr w:rsidR="00BC0145" w:rsidRPr="007E17F3" w14:paraId="7F09C507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6BBDF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Treatment in 2014 [%]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212A8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17.58 (38.07)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C29D29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24.07 (42.75)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3F77A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17.58 (38.07)</w:t>
            </w:r>
          </w:p>
        </w:tc>
      </w:tr>
      <w:tr w:rsidR="00BC0145" w:rsidRPr="007E17F3" w14:paraId="622B67D4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8A936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Treatment in 2015 [%]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04645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18.22 (38.6)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F4B41D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21.58 (41.14)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AE7782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18.22 (38.6)</w:t>
            </w:r>
          </w:p>
        </w:tc>
      </w:tr>
      <w:tr w:rsidR="00BC0145" w:rsidRPr="007E17F3" w14:paraId="1B8877FD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B134C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Treatment in 2016 [%]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017F0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20.58 (40.43)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83170B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19.14 (39.34)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7FE6E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20.57 (40.43)</w:t>
            </w:r>
          </w:p>
        </w:tc>
      </w:tr>
      <w:tr w:rsidR="00BC0145" w:rsidRPr="007E17F3" w14:paraId="70A3D095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FD6F6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Treatment in 2017 [%]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68219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21.39 (41.01)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9ADAE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17.42 (37.93)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8D9AE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21.39 (41.01)</w:t>
            </w:r>
          </w:p>
        </w:tc>
      </w:tr>
      <w:tr w:rsidR="00BC0145" w:rsidRPr="007E17F3" w14:paraId="46BAC0DF" w14:textId="77777777" w:rsidTr="00BC0145">
        <w:trPr>
          <w:jc w:val="center"/>
        </w:trPr>
        <w:tc>
          <w:tcPr>
            <w:tcW w:w="10204" w:type="dxa"/>
            <w:gridSpan w:val="4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5E54E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dependency: Mean [months]</w:t>
            </w:r>
          </w:p>
        </w:tc>
      </w:tr>
      <w:tr w:rsidR="00BC0145" w:rsidRPr="007E17F3" w14:paraId="1DA226A2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5F532" w14:textId="05EF4F94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r w:rsidR="00845657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degree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C2BE5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0.05 (0.56)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CDAE3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0.04 (0.56)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6297B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0.05 (0.56)</w:t>
            </w:r>
          </w:p>
        </w:tc>
      </w:tr>
      <w:tr w:rsidR="00BC0145" w:rsidRPr="007E17F3" w14:paraId="4688E08F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0CB3F" w14:textId="6B0C83F2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r w:rsidR="00845657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degree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2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722B25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3.01 (4.84)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DFCA3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2.82 (4.75)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1DD05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3.01 (4.84)</w:t>
            </w:r>
          </w:p>
        </w:tc>
      </w:tr>
      <w:tr w:rsidR="00BC0145" w:rsidRPr="007E17F3" w14:paraId="7B89D93A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B9C54" w14:textId="4D717AEE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r w:rsidR="00845657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degree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3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48F5D8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1.97 (4.11)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0C2333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1.95 (4.08)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F6385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1.97 (4.11)</w:t>
            </w:r>
          </w:p>
        </w:tc>
      </w:tr>
      <w:tr w:rsidR="00BC0145" w:rsidRPr="007E17F3" w14:paraId="5CA9D1F0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F8645" w14:textId="4C2D261E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r w:rsidR="00845657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degree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4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AEFD2D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1.09 (3.24)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387C8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1.07 (3.17)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ECD4BB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1.09 (3.24)</w:t>
            </w:r>
          </w:p>
        </w:tc>
      </w:tr>
      <w:tr w:rsidR="00BC0145" w:rsidRPr="007E17F3" w14:paraId="1FB17178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7D361" w14:textId="00B0E1BA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r w:rsidR="00845657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degree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5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A51F5B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0.13 (1.13)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0CE48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0.14 (1.15)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69365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0.13 (1.13)</w:t>
            </w:r>
          </w:p>
        </w:tc>
      </w:tr>
      <w:tr w:rsidR="00BC0145" w:rsidRPr="007E17F3" w14:paraId="30B00067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5AD205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nursing home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80A52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1.65 (3.93)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0B30B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1.64 (3.91)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1A33C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1.65 (3.93)</w:t>
            </w:r>
          </w:p>
        </w:tc>
      </w:tr>
      <w:tr w:rsidR="00BC0145" w:rsidRPr="007E17F3" w14:paraId="4D38CAA1" w14:textId="77777777" w:rsidTr="00BC0145">
        <w:trPr>
          <w:jc w:val="center"/>
        </w:trPr>
        <w:tc>
          <w:tcPr>
            <w:tcW w:w="10204" w:type="dxa"/>
            <w:gridSpan w:val="4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0C2D75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Healthcare costs: Mean [€]</w:t>
            </w:r>
          </w:p>
        </w:tc>
      </w:tr>
      <w:tr w:rsidR="00BC0145" w:rsidRPr="007E17F3" w14:paraId="6A642DC1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C25656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inpatient hospital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6DE89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3,440 (5,953)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3F793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3,129 (5,642)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D9906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3,362 (5,827)</w:t>
            </w:r>
          </w:p>
        </w:tc>
      </w:tr>
      <w:tr w:rsidR="00BC0145" w:rsidRPr="007E17F3" w14:paraId="67C363A8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C3642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outpatient hospital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A4018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20.58 (105)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79A272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20.78 (104)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9E56D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20.58 (105)</w:t>
            </w:r>
          </w:p>
        </w:tc>
      </w:tr>
      <w:tr w:rsidR="00BC0145" w:rsidRPr="007E17F3" w14:paraId="0D5BB9AC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314CC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outpatient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1BE1C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1,069 (849)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771682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1,108 (844)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A74700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1,069 (849)</w:t>
            </w:r>
          </w:p>
        </w:tc>
      </w:tr>
      <w:tr w:rsidR="00BC0145" w:rsidRPr="007E17F3" w14:paraId="4875DBC7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EB9D4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medical devices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BB249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155 (383)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3842B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177 (423)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243F5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155 (383)</w:t>
            </w:r>
          </w:p>
        </w:tc>
      </w:tr>
      <w:tr w:rsidR="00BC0145" w:rsidRPr="007E17F3" w14:paraId="6D462409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7D4FF6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medication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17513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1,245 (1,456)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5122D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1,234 (1,438)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70BA2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1,245 (1,456)</w:t>
            </w:r>
          </w:p>
        </w:tc>
      </w:tr>
      <w:tr w:rsidR="00BC0145" w:rsidRPr="007E17F3" w14:paraId="7F0555B0" w14:textId="77777777" w:rsidTr="00BC0145">
        <w:trPr>
          <w:jc w:val="center"/>
        </w:trPr>
        <w:tc>
          <w:tcPr>
            <w:tcW w:w="10204" w:type="dxa"/>
            <w:gridSpan w:val="4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15EF9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Medication-based comorbidities [%]</w:t>
            </w:r>
          </w:p>
        </w:tc>
      </w:tr>
      <w:tr w:rsidR="00BC0145" w:rsidRPr="007E17F3" w14:paraId="1F428D09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53BF9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Acid related disorders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CA7CD2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50.47 (50)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37B6D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50.2 (50)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2D719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50.47 (50)</w:t>
            </w:r>
          </w:p>
        </w:tc>
      </w:tr>
      <w:tr w:rsidR="00BC0145" w:rsidRPr="007E17F3" w14:paraId="329058FB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95987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Bone diseases (osteoporosis)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C6E4D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11.39 (31.77)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06D25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12.54 (33.12)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67F0DE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11.39 (31.77)</w:t>
            </w:r>
          </w:p>
        </w:tc>
      </w:tr>
      <w:tr w:rsidR="00BC0145" w:rsidRPr="007E17F3" w14:paraId="547B01B4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250F9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Cardiovascular diseases (incl. 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 xml:space="preserve">    hypertension)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95EB6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88.81 (31.52)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13486D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88.6 (31.78)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E7568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88.81 (31.52)</w:t>
            </w:r>
          </w:p>
        </w:tc>
      </w:tr>
      <w:tr w:rsidR="00BC0145" w:rsidRPr="007E17F3" w14:paraId="420712DF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D37F3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Dementia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82BC9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7.26 (25.95)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494F0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6.85 (25.26)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289A3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7.26 (25.95)</w:t>
            </w:r>
          </w:p>
        </w:tc>
      </w:tr>
      <w:tr w:rsidR="00BC0145" w:rsidRPr="007E17F3" w14:paraId="269A2E74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BDAFE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lastRenderedPageBreak/>
              <w:t>Diabetes mellitus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CFDEA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19.65 (39.74)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5EA53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21.19 (40.87)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B56B6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19.65 (39.74)</w:t>
            </w:r>
          </w:p>
        </w:tc>
      </w:tr>
      <w:tr w:rsidR="00BC0145" w:rsidRPr="007E17F3" w14:paraId="3B892A37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4E3AC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Epilepsy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CEF48E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9.58 (29.43)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88D8D4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9.76 (29.68)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336C7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9.57 (29.43)</w:t>
            </w:r>
          </w:p>
        </w:tc>
      </w:tr>
      <w:tr w:rsidR="00BC0145" w:rsidRPr="007E17F3" w14:paraId="58D73869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5431E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Glaucoma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8CA625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9.71 (29.61)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EC7E2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10.21 (30.28)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D71F43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9.71 (29.61)</w:t>
            </w:r>
          </w:p>
        </w:tc>
      </w:tr>
      <w:tr w:rsidR="00BC0145" w:rsidRPr="007E17F3" w14:paraId="7F15F670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C03B6" w14:textId="71D0BBDB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Gout, </w:t>
            </w:r>
            <w:r w:rsidR="00337BA0">
              <w:rPr>
                <w:rFonts w:ascii="Arial" w:eastAsia="Arial" w:hAnsi="Arial" w:cs="Arial"/>
                <w:color w:val="000000"/>
                <w:sz w:val="22"/>
                <w:szCs w:val="22"/>
              </w:rPr>
              <w:t>hyperuricemia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748B7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12.64 (33.23)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D6808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13.47 (34.14)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C9C52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12.63 (33.22)</w:t>
            </w:r>
          </w:p>
        </w:tc>
      </w:tr>
      <w:tr w:rsidR="00BC0145" w:rsidRPr="007E17F3" w14:paraId="0F0F8111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C2DC9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Hyperlipidemia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53EAD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30.56 (46.07)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257B3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30.57 (46.08)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B5A99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30.56 (46.07)</w:t>
            </w:r>
          </w:p>
        </w:tc>
      </w:tr>
      <w:tr w:rsidR="00BC0145" w:rsidRPr="007E17F3" w14:paraId="78015671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728B7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Iron deficiency anemia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1CF85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7.2 (25.85)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2EF65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6.38 (24.43)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6B382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7.2 (25.85)</w:t>
            </w:r>
          </w:p>
        </w:tc>
      </w:tr>
      <w:tr w:rsidR="00BC0145" w:rsidRPr="007E17F3" w14:paraId="281F630A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E338C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Pain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C5D7F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61.27 (48.71)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BB098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59.26 (49.14)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2A0CB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61.28 (48.71)</w:t>
            </w:r>
          </w:p>
        </w:tc>
      </w:tr>
      <w:tr w:rsidR="00BC0145" w:rsidRPr="007E17F3" w14:paraId="15664621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7418F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Parkinson’s disease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AFD5E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6.99 (25.49)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6C0A2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6.6 (24.83)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8FD9D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6.99 (25.49)</w:t>
            </w:r>
          </w:p>
        </w:tc>
      </w:tr>
      <w:tr w:rsidR="00BC0145" w:rsidRPr="007E17F3" w14:paraId="3D95C80F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D2E84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Psychological disorders (sleep disorder, 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 xml:space="preserve">    depression)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E3F38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33.92 (47.35)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C02D6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36.36 (48.11)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25AE20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33.92 (47.34)</w:t>
            </w:r>
          </w:p>
        </w:tc>
      </w:tr>
      <w:tr w:rsidR="00BC0145" w:rsidRPr="007E17F3" w14:paraId="10AFD568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28B766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Psychoses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096A0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16.01 (36.67)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F5869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16.69 (37.29)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F7748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16.01 (36.67)</w:t>
            </w:r>
          </w:p>
        </w:tc>
      </w:tr>
      <w:tr w:rsidR="00BC0145" w:rsidRPr="007E17F3" w14:paraId="1521370F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ABEDD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Respiratory illness (asthma, COPD)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8F415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13.73 (34.42)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8B4A1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13.68 (34.36)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9646A6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13.73 (34.42)</w:t>
            </w:r>
          </w:p>
        </w:tc>
      </w:tr>
      <w:tr w:rsidR="00BC0145" w:rsidRPr="007E17F3" w14:paraId="496EFC61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9EB87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Rheumatologic conditions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D72E8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33.97 (47.36)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E1874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35.96 (47.99)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D02BD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33.96 (47.36)</w:t>
            </w:r>
          </w:p>
        </w:tc>
      </w:tr>
      <w:tr w:rsidR="00BC0145" w:rsidRPr="007E17F3" w14:paraId="1092818F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D4E87C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Thyroid disorders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7AF52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23.06 (42.12)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3DA134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23.6 (42.46)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DF525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23.06 (42.12)</w:t>
            </w:r>
          </w:p>
        </w:tc>
      </w:tr>
      <w:tr w:rsidR="00BC0145" w:rsidRPr="007E17F3" w14:paraId="66CB84D0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0FAC0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Cancer</w:t>
            </w:r>
          </w:p>
        </w:tc>
        <w:tc>
          <w:tcPr>
            <w:tcW w:w="5952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0939B" w14:textId="77777777" w:rsidR="00BC0145" w:rsidRPr="007E17F3" w:rsidRDefault="008E0078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Excluded due to less than 1% of observations</w:t>
            </w:r>
          </w:p>
        </w:tc>
      </w:tr>
      <w:tr w:rsidR="00BC0145" w:rsidRPr="007E17F3" w14:paraId="4222BD80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301CC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HIV</w:t>
            </w:r>
          </w:p>
        </w:tc>
        <w:tc>
          <w:tcPr>
            <w:tcW w:w="5952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8A79A" w14:textId="77777777" w:rsidR="00BC0145" w:rsidRPr="007E17F3" w:rsidRDefault="008E0078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Excluded due to less than 1% of observations</w:t>
            </w:r>
          </w:p>
        </w:tc>
      </w:tr>
      <w:tr w:rsidR="00BC0145" w:rsidRPr="007E17F3" w14:paraId="403A2CC6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CCA965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Intestinal inflammatory diseases</w:t>
            </w:r>
          </w:p>
        </w:tc>
        <w:tc>
          <w:tcPr>
            <w:tcW w:w="5952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B75FC" w14:textId="77777777" w:rsidR="00BC0145" w:rsidRPr="007E17F3" w:rsidRDefault="008E0078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Excluded due to less than 1% of observations</w:t>
            </w:r>
          </w:p>
        </w:tc>
      </w:tr>
      <w:tr w:rsidR="00BC0145" w:rsidRPr="007E17F3" w14:paraId="27E25277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474CF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Migraines</w:t>
            </w:r>
          </w:p>
        </w:tc>
        <w:tc>
          <w:tcPr>
            <w:tcW w:w="5952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1EA9C" w14:textId="77777777" w:rsidR="00BC0145" w:rsidRPr="007E17F3" w:rsidRDefault="008E0078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Excluded due to less than 1% of observations</w:t>
            </w:r>
          </w:p>
        </w:tc>
      </w:tr>
      <w:tr w:rsidR="00BC0145" w:rsidRPr="007E17F3" w14:paraId="272F8D92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2795F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Tuberculosis</w:t>
            </w:r>
          </w:p>
        </w:tc>
        <w:tc>
          <w:tcPr>
            <w:tcW w:w="5952" w:type="dxa"/>
            <w:gridSpan w:val="3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6F8B2" w14:textId="77777777" w:rsidR="00BC0145" w:rsidRPr="007E17F3" w:rsidRDefault="008E0078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Excluded due to less than 1% of observations</w:t>
            </w:r>
          </w:p>
        </w:tc>
      </w:tr>
      <w:tr w:rsidR="00BC0145" w:rsidRPr="007E17F3" w14:paraId="2F52C1DF" w14:textId="77777777" w:rsidTr="00BC0145">
        <w:trPr>
          <w:jc w:val="center"/>
        </w:trPr>
        <w:tc>
          <w:tcPr>
            <w:tcW w:w="10204" w:type="dxa"/>
            <w:gridSpan w:val="4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6E9C3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Standard deviation is stated in parentheses. 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EB = Entropy balancing</w:t>
            </w:r>
            <w:r w:rsidR="007B0777"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, OGCM = Orthogeriatric co-management.</w:t>
            </w:r>
          </w:p>
        </w:tc>
      </w:tr>
    </w:tbl>
    <w:p w14:paraId="14E44E4C" w14:textId="77777777" w:rsidR="00BC0145" w:rsidRPr="007E17F3" w:rsidRDefault="00BC0145">
      <w:pPr>
        <w:rPr>
          <w:rFonts w:ascii="Arial" w:hAnsi="Arial" w:cs="Arial"/>
          <w:sz w:val="22"/>
          <w:szCs w:val="22"/>
        </w:rPr>
      </w:pPr>
    </w:p>
    <w:p w14:paraId="159C7BA0" w14:textId="77777777" w:rsidR="00BC0145" w:rsidRPr="007E17F3" w:rsidRDefault="00BC0145">
      <w:pPr>
        <w:rPr>
          <w:rFonts w:ascii="Arial" w:hAnsi="Arial" w:cs="Arial"/>
          <w:sz w:val="22"/>
          <w:szCs w:val="22"/>
        </w:rPr>
      </w:pPr>
      <w:r w:rsidRPr="007E17F3">
        <w:rPr>
          <w:rFonts w:ascii="Arial" w:hAnsi="Arial" w:cs="Arial"/>
          <w:sz w:val="22"/>
          <w:szCs w:val="22"/>
        </w:rPr>
        <w:br w:type="page"/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4252"/>
        <w:gridCol w:w="1984"/>
        <w:gridCol w:w="1984"/>
        <w:gridCol w:w="1984"/>
      </w:tblGrid>
      <w:tr w:rsidR="00BC0145" w:rsidRPr="007E17F3" w14:paraId="2CF5AFF0" w14:textId="77777777" w:rsidTr="00BC0145">
        <w:trPr>
          <w:tblHeader/>
          <w:jc w:val="center"/>
        </w:trPr>
        <w:tc>
          <w:tcPr>
            <w:tcW w:w="10204" w:type="dxa"/>
            <w:gridSpan w:val="4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F5D93" w14:textId="020316F9" w:rsidR="00BC0145" w:rsidRPr="007E17F3" w:rsidRDefault="007B0777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lastRenderedPageBreak/>
              <w:t>Supplementary table</w:t>
            </w:r>
            <w:r w:rsidR="00BC0145" w:rsidRPr="007E17F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9: Descriptive statistics of spine fracture patients </w:t>
            </w:r>
            <w:r w:rsidR="004A4237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before and after Entropy Balancing within 6 months follow-up</w:t>
            </w:r>
            <w:r w:rsidR="000A5038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for ATZ and control group</w:t>
            </w:r>
          </w:p>
        </w:tc>
      </w:tr>
      <w:tr w:rsidR="00BC0145" w:rsidRPr="007E17F3" w14:paraId="584FF54B" w14:textId="77777777" w:rsidTr="00BC0145">
        <w:trPr>
          <w:tblHeader/>
          <w:jc w:val="center"/>
        </w:trPr>
        <w:tc>
          <w:tcPr>
            <w:tcW w:w="4252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B545D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906D3E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BCE38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32D5B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C0145" w:rsidRPr="007E17F3" w14:paraId="080D64BD" w14:textId="77777777" w:rsidTr="00BC0145">
        <w:trPr>
          <w:jc w:val="center"/>
        </w:trPr>
        <w:tc>
          <w:tcPr>
            <w:tcW w:w="4252" w:type="dxa"/>
            <w:vMerge w:val="restar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2140B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Baseline: 1 year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79CA6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ATZ group (N=2,761)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15E0D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Control group (N=9,619)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1F914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BC0145" w:rsidRPr="007E17F3" w14:paraId="77A6DD1D" w14:textId="77777777" w:rsidTr="00BC0145">
        <w:trPr>
          <w:jc w:val="center"/>
        </w:trPr>
        <w:tc>
          <w:tcPr>
            <w:tcW w:w="4252" w:type="dxa"/>
            <w:vMerge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E4C81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999EC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2E141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Before EB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85161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After EB</w:t>
            </w:r>
          </w:p>
        </w:tc>
      </w:tr>
      <w:tr w:rsidR="00BC0145" w:rsidRPr="007E17F3" w14:paraId="5AB2C13D" w14:textId="77777777" w:rsidTr="00BC0145">
        <w:trPr>
          <w:jc w:val="center"/>
        </w:trPr>
        <w:tc>
          <w:tcPr>
            <w:tcW w:w="4252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7D8A6F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Female [%]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4A98E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75.66 (42.92)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96F46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75.22 (43.18)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E9D3B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75.65 (42.92)</w:t>
            </w:r>
          </w:p>
        </w:tc>
      </w:tr>
      <w:tr w:rsidR="00BC0145" w:rsidRPr="007E17F3" w14:paraId="44581E1C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C3514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Age: Mean [years]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7CF3AA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85.7 (4.38)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CB1D3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85.58 (4.16)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EC929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85.69 (4.38)</w:t>
            </w:r>
          </w:p>
        </w:tc>
      </w:tr>
      <w:tr w:rsidR="00BC0145" w:rsidRPr="007E17F3" w14:paraId="1E9A507D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87E786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Fracture cases per hospital: Mean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9C0DF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683 (304)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F8DF89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433 (257)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47145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683 (304)</w:t>
            </w:r>
          </w:p>
        </w:tc>
      </w:tr>
      <w:tr w:rsidR="00BC0145" w:rsidRPr="007E17F3" w14:paraId="1CFF4CF4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E9EF5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Treatment in 2014 [%]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F4E4C9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1.2 (10.87)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9CD4E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24.47 (42.99)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624D2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1.21 (10.95)</w:t>
            </w:r>
          </w:p>
        </w:tc>
      </w:tr>
      <w:tr w:rsidR="00BC0145" w:rsidRPr="007E17F3" w14:paraId="0A03ECFF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7FD1E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Treatment in 2015 [%]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61E85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9.74 (29.66)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DBE1D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21.38 (41)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734AA8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9.74 (29.66)</w:t>
            </w:r>
          </w:p>
        </w:tc>
      </w:tr>
      <w:tr w:rsidR="00BC0145" w:rsidRPr="007E17F3" w14:paraId="7688AF4E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79D92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Treatment in 2016 [%]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4C6F3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18.69 (38.99)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13B1C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19.86 (39.89)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56B0D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18.69 (38.99)</w:t>
            </w:r>
          </w:p>
        </w:tc>
      </w:tr>
      <w:tr w:rsidR="00BC0145" w:rsidRPr="007E17F3" w14:paraId="36000488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A3E84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Treatment in 2017 [%]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D3F79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30.13 (45.89)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8BFA0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16.69 (37.29)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C3F94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30.14 (45.89)</w:t>
            </w:r>
          </w:p>
        </w:tc>
      </w:tr>
      <w:tr w:rsidR="00BC0145" w:rsidRPr="007E17F3" w14:paraId="47C84DBE" w14:textId="77777777" w:rsidTr="00BC0145">
        <w:trPr>
          <w:jc w:val="center"/>
        </w:trPr>
        <w:tc>
          <w:tcPr>
            <w:tcW w:w="10204" w:type="dxa"/>
            <w:gridSpan w:val="4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AA13C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dependency: Mean [months]</w:t>
            </w:r>
          </w:p>
        </w:tc>
      </w:tr>
      <w:tr w:rsidR="00BC0145" w:rsidRPr="007E17F3" w14:paraId="5503F897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B4EC8" w14:textId="7D4E3D08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r w:rsidR="00845657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degree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A49EA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0.05 (0.53)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26820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0.05 (0.63)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196D4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0.05 (0.53)</w:t>
            </w:r>
          </w:p>
        </w:tc>
      </w:tr>
      <w:tr w:rsidR="00BC0145" w:rsidRPr="007E17F3" w14:paraId="6DDF0108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48DD4" w14:textId="31D11093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r w:rsidR="00845657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degree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2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A1B0BD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2.75 (4.68)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641BE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2.53 (4.55)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14CBE6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2.75 (4.68)</w:t>
            </w:r>
          </w:p>
        </w:tc>
      </w:tr>
      <w:tr w:rsidR="00BC0145" w:rsidRPr="007E17F3" w14:paraId="37F70AE4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77EE1" w14:textId="0A7C44EE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r w:rsidR="00845657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degree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3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B31AA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1.66 (3.81)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7D1BE0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1.61 (3.78)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A34766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1.66 (3.81)</w:t>
            </w:r>
          </w:p>
        </w:tc>
      </w:tr>
      <w:tr w:rsidR="00BC0145" w:rsidRPr="007E17F3" w14:paraId="4CE782CD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9A9D1" w14:textId="61E27880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r w:rsidR="00845657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degree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4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47A5D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0.72 (2.67)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7078C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0.77 (2.74)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93D75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0.72 (2.67)</w:t>
            </w:r>
          </w:p>
        </w:tc>
      </w:tr>
      <w:tr w:rsidR="00BC0145" w:rsidRPr="007E17F3" w14:paraId="6A52CA23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91CF62" w14:textId="4FCD3351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r w:rsidR="00845657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degree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5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DC56F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0.1 (1.03)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BFD34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0.09 (0.93)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D9179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0.1 (1.03)</w:t>
            </w:r>
          </w:p>
        </w:tc>
      </w:tr>
      <w:tr w:rsidR="00BC0145" w:rsidRPr="007E17F3" w14:paraId="60453719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1923C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nursing home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3C263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1.2 (3.44)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551D0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1.16 (3.36)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09086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1.2 (3.44)</w:t>
            </w:r>
          </w:p>
        </w:tc>
      </w:tr>
      <w:tr w:rsidR="00BC0145" w:rsidRPr="007E17F3" w14:paraId="245AE120" w14:textId="77777777" w:rsidTr="00BC0145">
        <w:trPr>
          <w:jc w:val="center"/>
        </w:trPr>
        <w:tc>
          <w:tcPr>
            <w:tcW w:w="10204" w:type="dxa"/>
            <w:gridSpan w:val="4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FB2CA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Healthcare costs: Mean [€]</w:t>
            </w:r>
          </w:p>
        </w:tc>
      </w:tr>
      <w:tr w:rsidR="00BC0145" w:rsidRPr="007E17F3" w14:paraId="265979EE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B5820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inpatient hospital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F092C1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3,949 (6,589)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3AA266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3,158 (5,489)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4E3F2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3,838 (6,425)</w:t>
            </w:r>
          </w:p>
        </w:tc>
      </w:tr>
      <w:tr w:rsidR="00BC0145" w:rsidRPr="007E17F3" w14:paraId="04B4D72E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77015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outpatient hospital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83C08E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31.43 (137)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EC2C8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21.77 (103)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03392A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31.43 (137)</w:t>
            </w:r>
          </w:p>
        </w:tc>
      </w:tr>
      <w:tr w:rsidR="00BC0145" w:rsidRPr="007E17F3" w14:paraId="1760E8AC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AFA7CD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outpatient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51DC4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1,152 (873)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3CE2F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1,124 (807)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99CCA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1,152 (874)</w:t>
            </w:r>
          </w:p>
        </w:tc>
      </w:tr>
      <w:tr w:rsidR="00BC0145" w:rsidRPr="007E17F3" w14:paraId="327D7ECA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AC88D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medical devices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7CC0A9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172 (408)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F7DB8D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167 (396)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E86FE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172 (408)</w:t>
            </w:r>
          </w:p>
        </w:tc>
      </w:tr>
      <w:tr w:rsidR="00BC0145" w:rsidRPr="007E17F3" w14:paraId="0108BD7B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5CDEC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medication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69959A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1,264 (1,497)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CF7A1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1,201 (1,378)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D4CEA7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1,264 (1,497)</w:t>
            </w:r>
          </w:p>
        </w:tc>
      </w:tr>
      <w:tr w:rsidR="00BC0145" w:rsidRPr="007E17F3" w14:paraId="58FC4AC7" w14:textId="77777777" w:rsidTr="00BC0145">
        <w:trPr>
          <w:jc w:val="center"/>
        </w:trPr>
        <w:tc>
          <w:tcPr>
            <w:tcW w:w="10204" w:type="dxa"/>
            <w:gridSpan w:val="4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9BEDF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Medication-based comorbidities [%]</w:t>
            </w:r>
          </w:p>
        </w:tc>
      </w:tr>
      <w:tr w:rsidR="00BC0145" w:rsidRPr="007E17F3" w14:paraId="6DCBCD73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D8A75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Acid related disorders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5A65D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54.58 (49.8)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0BFAEC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52.78 (49.93)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63853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54.58 (49.8)</w:t>
            </w:r>
          </w:p>
        </w:tc>
      </w:tr>
      <w:tr w:rsidR="00BC0145" w:rsidRPr="007E17F3" w14:paraId="38183276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959403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Bone diseases (osteoporosis)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5C0BD6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13.47 (34.15)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3ED4ED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13.73 (34.42)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B6D2D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13.48 (34.15)</w:t>
            </w:r>
          </w:p>
        </w:tc>
      </w:tr>
      <w:tr w:rsidR="00BC0145" w:rsidRPr="007E17F3" w14:paraId="7D4B2FD9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4ADEA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Cardiovascular diseases (incl. 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 xml:space="preserve">    hypertension)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0A3B4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87.14 (33.48)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504FC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88.07 (32.42)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8D1428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87.14 (33.48)</w:t>
            </w:r>
          </w:p>
        </w:tc>
      </w:tr>
      <w:tr w:rsidR="00BC0145" w:rsidRPr="007E17F3" w14:paraId="7AC19108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77988F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Dementia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48230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6.59 (24.82)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A335EB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6.47 (24.59)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840FA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6.59 (24.82)</w:t>
            </w:r>
          </w:p>
        </w:tc>
      </w:tr>
      <w:tr w:rsidR="00BC0145" w:rsidRPr="007E17F3" w14:paraId="403B1D17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5D46B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lastRenderedPageBreak/>
              <w:t>Diabetes mellitus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2F819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19.59 (39.7)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487DD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21.15 (40.84)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CE648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19.6 (39.7)</w:t>
            </w:r>
          </w:p>
        </w:tc>
      </w:tr>
      <w:tr w:rsidR="00BC0145" w:rsidRPr="007E17F3" w14:paraId="1FBF972F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D7D964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Epilepsy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BBA999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11.45 (31.84)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60502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10.87 (31.13)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B00EE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11.45 (31.85)</w:t>
            </w:r>
          </w:p>
        </w:tc>
      </w:tr>
      <w:tr w:rsidR="00BC0145" w:rsidRPr="007E17F3" w14:paraId="24D1D8CA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7AF0F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Glaucoma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382C7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8.08 (27.25)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CEC33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9.95 (29.93)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5E4D8D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8.08 (27.25)</w:t>
            </w:r>
          </w:p>
        </w:tc>
      </w:tr>
      <w:tr w:rsidR="00BC0145" w:rsidRPr="007E17F3" w14:paraId="246F85E0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68A90" w14:textId="40938F85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Gout, </w:t>
            </w:r>
            <w:r w:rsidR="00337BA0">
              <w:rPr>
                <w:rFonts w:ascii="Arial" w:eastAsia="Arial" w:hAnsi="Arial" w:cs="Arial"/>
                <w:color w:val="000000"/>
                <w:sz w:val="22"/>
                <w:szCs w:val="22"/>
              </w:rPr>
              <w:t>hyperuricemia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E6D3C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13.22 (33.88)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A1761B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13.44 (34.11)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CC572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13.22 (33.88)</w:t>
            </w:r>
          </w:p>
        </w:tc>
      </w:tr>
      <w:tr w:rsidR="00BC0145" w:rsidRPr="007E17F3" w14:paraId="5DE90729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FA595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Hyperlipidemia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042B6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34.26 (47.47)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7C0413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32.74 (46.93)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54370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34.27 (47.47)</w:t>
            </w:r>
          </w:p>
        </w:tc>
      </w:tr>
      <w:tr w:rsidR="00BC0145" w:rsidRPr="007E17F3" w14:paraId="4560837A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4AA40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Iron deficiency anemia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44AD7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5.94 (23.64)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80207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5.65 (23.08)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F2C445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5.94 (23.64)</w:t>
            </w:r>
          </w:p>
        </w:tc>
      </w:tr>
      <w:tr w:rsidR="00BC0145" w:rsidRPr="007E17F3" w14:paraId="425E619D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0B531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Pain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3D26D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68.42 (46.49)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C46DC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64.88 (47.74)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746A7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68.41 (46.5)</w:t>
            </w:r>
          </w:p>
        </w:tc>
      </w:tr>
      <w:tr w:rsidR="00BC0145" w:rsidRPr="007E17F3" w14:paraId="19CC6F3D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3A212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Parkinson’s disease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D64CF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7.64 (26.57)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10BA0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7.6 (26.5)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7DC55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7.64 (26.57)</w:t>
            </w:r>
          </w:p>
        </w:tc>
      </w:tr>
      <w:tr w:rsidR="00BC0145" w:rsidRPr="007E17F3" w14:paraId="78E425AC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44024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Psychological disorders (sleep disorder, 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 xml:space="preserve">    depression)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D7BC5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33.5 (47.21)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2147A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34.52 (47.54)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852FB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33.51 (47.21)</w:t>
            </w:r>
          </w:p>
        </w:tc>
      </w:tr>
      <w:tr w:rsidR="00BC0145" w:rsidRPr="007E17F3" w14:paraId="69FF7AE9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6240E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Psychoses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20E92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13.8 (34.5)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5B694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13.81 (34.5)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A26CD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13.8 (34.5)</w:t>
            </w:r>
          </w:p>
        </w:tc>
      </w:tr>
      <w:tr w:rsidR="00BC0145" w:rsidRPr="007E17F3" w14:paraId="35B486BA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B20D4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Respiratory illness (asthma, COPD)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712DE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16.44 (37.07)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BD526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14.81 (35.53)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9CC814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16.45 (37.08)</w:t>
            </w:r>
          </w:p>
        </w:tc>
      </w:tr>
      <w:tr w:rsidR="00BC0145" w:rsidRPr="007E17F3" w14:paraId="7599C8DA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A150C7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Rheumatologic conditions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A4DFDF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38.46 (48.66)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D5857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41.43 (49.26)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A2AB7E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38.47 (48.66)</w:t>
            </w:r>
          </w:p>
        </w:tc>
      </w:tr>
      <w:tr w:rsidR="00BC0145" w:rsidRPr="007E17F3" w14:paraId="29AD03BB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BB495C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Thyroid disorders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A1321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26.33 (44.05)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CC87B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24.68 (43.12)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3FB50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26.34 (44.05)</w:t>
            </w:r>
          </w:p>
        </w:tc>
      </w:tr>
      <w:tr w:rsidR="00BC0145" w:rsidRPr="007E17F3" w14:paraId="24EABB3C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4E456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Cancer</w:t>
            </w:r>
          </w:p>
        </w:tc>
        <w:tc>
          <w:tcPr>
            <w:tcW w:w="5952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68BB6B" w14:textId="77777777" w:rsidR="00BC0145" w:rsidRPr="007E17F3" w:rsidRDefault="008E0078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Excluded due to less than 1% of observations</w:t>
            </w:r>
          </w:p>
        </w:tc>
      </w:tr>
      <w:tr w:rsidR="00BC0145" w:rsidRPr="007E17F3" w14:paraId="062D8754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DAB96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HIV</w:t>
            </w:r>
          </w:p>
        </w:tc>
        <w:tc>
          <w:tcPr>
            <w:tcW w:w="5952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C7B92" w14:textId="77777777" w:rsidR="00BC0145" w:rsidRPr="007E17F3" w:rsidRDefault="008E0078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Excluded due to less than 1% of observations</w:t>
            </w:r>
          </w:p>
        </w:tc>
      </w:tr>
      <w:tr w:rsidR="00BC0145" w:rsidRPr="007E17F3" w14:paraId="506234AE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D5B96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Intestinal inflammatory diseases</w:t>
            </w:r>
          </w:p>
        </w:tc>
        <w:tc>
          <w:tcPr>
            <w:tcW w:w="5952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F5A90" w14:textId="77777777" w:rsidR="00BC0145" w:rsidRPr="007E17F3" w:rsidRDefault="008E0078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Excluded due to less than 1% of observations</w:t>
            </w:r>
          </w:p>
        </w:tc>
      </w:tr>
      <w:tr w:rsidR="00BC0145" w:rsidRPr="007E17F3" w14:paraId="6D092BEB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BE667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Migraines</w:t>
            </w:r>
          </w:p>
        </w:tc>
        <w:tc>
          <w:tcPr>
            <w:tcW w:w="5952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2EC8A" w14:textId="77777777" w:rsidR="00BC0145" w:rsidRPr="007E17F3" w:rsidRDefault="008E0078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Excluded due to less than 1% of observations</w:t>
            </w:r>
          </w:p>
        </w:tc>
      </w:tr>
      <w:tr w:rsidR="00BC0145" w:rsidRPr="007E17F3" w14:paraId="4403663F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6C2A5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Tuberculosis</w:t>
            </w:r>
          </w:p>
        </w:tc>
        <w:tc>
          <w:tcPr>
            <w:tcW w:w="5952" w:type="dxa"/>
            <w:gridSpan w:val="3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C5F98D" w14:textId="77777777" w:rsidR="00BC0145" w:rsidRPr="007E17F3" w:rsidRDefault="008E0078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Excluded due to less than 1% of observations</w:t>
            </w:r>
          </w:p>
        </w:tc>
      </w:tr>
      <w:tr w:rsidR="00BC0145" w:rsidRPr="007E17F3" w14:paraId="442B29C2" w14:textId="77777777" w:rsidTr="00BC0145">
        <w:trPr>
          <w:jc w:val="center"/>
        </w:trPr>
        <w:tc>
          <w:tcPr>
            <w:tcW w:w="10204" w:type="dxa"/>
            <w:gridSpan w:val="4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6586D" w14:textId="32A2E075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Standard deviation is stated in parentheses. 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EB = Entropy balancing</w:t>
            </w:r>
            <w:r w:rsidR="007B0777"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, ATZ = Geriatric </w:t>
            </w:r>
            <w:r w:rsidR="00FC3EA8">
              <w:rPr>
                <w:rFonts w:ascii="Arial" w:eastAsia="Arial" w:hAnsi="Arial" w:cs="Arial"/>
                <w:color w:val="000000"/>
                <w:sz w:val="22"/>
                <w:szCs w:val="22"/>
              </w:rPr>
              <w:t>traumatology</w:t>
            </w:r>
            <w:r w:rsidR="007B0777"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center.</w:t>
            </w:r>
          </w:p>
        </w:tc>
      </w:tr>
    </w:tbl>
    <w:p w14:paraId="46EDE15A" w14:textId="77777777" w:rsidR="00BC0145" w:rsidRPr="007E17F3" w:rsidRDefault="00BC0145">
      <w:pPr>
        <w:rPr>
          <w:rFonts w:ascii="Arial" w:hAnsi="Arial" w:cs="Arial"/>
          <w:sz w:val="22"/>
          <w:szCs w:val="22"/>
        </w:rPr>
      </w:pPr>
    </w:p>
    <w:p w14:paraId="2EEB066C" w14:textId="77777777" w:rsidR="00BC0145" w:rsidRPr="007E17F3" w:rsidRDefault="00BC0145">
      <w:pPr>
        <w:rPr>
          <w:rFonts w:ascii="Arial" w:hAnsi="Arial" w:cs="Arial"/>
          <w:sz w:val="22"/>
          <w:szCs w:val="22"/>
        </w:rPr>
      </w:pPr>
      <w:r w:rsidRPr="007E17F3">
        <w:rPr>
          <w:rFonts w:ascii="Arial" w:hAnsi="Arial" w:cs="Arial"/>
          <w:sz w:val="22"/>
          <w:szCs w:val="22"/>
        </w:rPr>
        <w:br w:type="page"/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4252"/>
        <w:gridCol w:w="1984"/>
        <w:gridCol w:w="1984"/>
        <w:gridCol w:w="1984"/>
      </w:tblGrid>
      <w:tr w:rsidR="00BC0145" w:rsidRPr="007E17F3" w14:paraId="17E7A594" w14:textId="77777777" w:rsidTr="00BC0145">
        <w:trPr>
          <w:tblHeader/>
          <w:jc w:val="center"/>
        </w:trPr>
        <w:tc>
          <w:tcPr>
            <w:tcW w:w="10204" w:type="dxa"/>
            <w:gridSpan w:val="4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623714" w14:textId="55982861" w:rsidR="00BC0145" w:rsidRPr="007E17F3" w:rsidRDefault="007B0777" w:rsidP="000A503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lastRenderedPageBreak/>
              <w:t>Supplementary table</w:t>
            </w:r>
            <w:r w:rsidR="00BC0145" w:rsidRPr="007E17F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10: Descriptive statistics of spine fracture patients </w:t>
            </w:r>
            <w:r w:rsidR="004A4237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before and after Entropy Balancing within 6 months follow-up</w:t>
            </w:r>
            <w:r w:rsidR="000A5038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for OGCM and control group</w:t>
            </w:r>
          </w:p>
        </w:tc>
      </w:tr>
      <w:tr w:rsidR="00BC0145" w:rsidRPr="007E17F3" w14:paraId="2408D91B" w14:textId="77777777" w:rsidTr="00BC0145">
        <w:trPr>
          <w:tblHeader/>
          <w:jc w:val="center"/>
        </w:trPr>
        <w:tc>
          <w:tcPr>
            <w:tcW w:w="4252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7D1CB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826FA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8BEA37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4E598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C0145" w:rsidRPr="007E17F3" w14:paraId="655CE096" w14:textId="77777777" w:rsidTr="00BC0145">
        <w:trPr>
          <w:jc w:val="center"/>
        </w:trPr>
        <w:tc>
          <w:tcPr>
            <w:tcW w:w="4252" w:type="dxa"/>
            <w:vMerge w:val="restar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D9A95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Baseline: 1 year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FFB54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OGCM group (N=23,111)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99E02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Control group (N=9,619)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F9110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BC0145" w:rsidRPr="007E17F3" w14:paraId="2A627B8C" w14:textId="77777777" w:rsidTr="00BC0145">
        <w:trPr>
          <w:jc w:val="center"/>
        </w:trPr>
        <w:tc>
          <w:tcPr>
            <w:tcW w:w="4252" w:type="dxa"/>
            <w:vMerge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0C92A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20E98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86E238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Before EB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141B5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After EB</w:t>
            </w:r>
          </w:p>
        </w:tc>
      </w:tr>
      <w:tr w:rsidR="00BC0145" w:rsidRPr="007E17F3" w14:paraId="5C54A67F" w14:textId="77777777" w:rsidTr="00BC0145">
        <w:trPr>
          <w:jc w:val="center"/>
        </w:trPr>
        <w:tc>
          <w:tcPr>
            <w:tcW w:w="4252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A6594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Female [%]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87AFB0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75.25 (43.16)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BD35F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75.22 (43.18)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8B495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75.25 (43.16)</w:t>
            </w:r>
          </w:p>
        </w:tc>
      </w:tr>
      <w:tr w:rsidR="00BC0145" w:rsidRPr="007E17F3" w14:paraId="257DAB56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44568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Age: Mean [years]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77682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85.69 (4.25)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3A16E5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85.58 (4.16)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D157A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85.69 (4.25)</w:t>
            </w:r>
          </w:p>
        </w:tc>
      </w:tr>
      <w:tr w:rsidR="00BC0145" w:rsidRPr="007E17F3" w14:paraId="0DF2A1B8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2B6B1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Fracture cases per hospital: Mean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783D6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587 (308)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972ED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433 (257)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A9AD4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587 (308)</w:t>
            </w:r>
          </w:p>
        </w:tc>
      </w:tr>
      <w:tr w:rsidR="00BC0145" w:rsidRPr="007E17F3" w14:paraId="5EA27D98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2C3EC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Treatment in 2014 [%]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2F16E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19.7 (39.77)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44C161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24.47 (42.99)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B9DD3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19.69 (39.77)</w:t>
            </w:r>
          </w:p>
        </w:tc>
      </w:tr>
      <w:tr w:rsidR="00BC0145" w:rsidRPr="007E17F3" w14:paraId="1DC4C785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172C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Treatment in 2015 [%]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ABC7D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19.77 (39.82)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DE885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21.38 (41)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DF961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19.76 (39.82)</w:t>
            </w:r>
          </w:p>
        </w:tc>
      </w:tr>
      <w:tr w:rsidR="00BC0145" w:rsidRPr="007E17F3" w14:paraId="6C99CD11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270585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Treatment in 2016 [%]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B8EBD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20.1 (40.08)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FD72D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19.86 (39.89)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9ED68D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20.1 (40.08)</w:t>
            </w:r>
          </w:p>
        </w:tc>
      </w:tr>
      <w:tr w:rsidR="00BC0145" w:rsidRPr="007E17F3" w14:paraId="2A68210B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5CE9F4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Treatment in 2017 [%]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81B51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20.38 (40.29)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CDEEC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16.69 (37.29)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0DE2D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20.38 (40.29)</w:t>
            </w:r>
          </w:p>
        </w:tc>
      </w:tr>
      <w:tr w:rsidR="00BC0145" w:rsidRPr="007E17F3" w14:paraId="5C67E918" w14:textId="77777777" w:rsidTr="00BC0145">
        <w:trPr>
          <w:jc w:val="center"/>
        </w:trPr>
        <w:tc>
          <w:tcPr>
            <w:tcW w:w="10204" w:type="dxa"/>
            <w:gridSpan w:val="4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85B6A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dependency: Mean [months]</w:t>
            </w:r>
          </w:p>
        </w:tc>
      </w:tr>
      <w:tr w:rsidR="00BC0145" w:rsidRPr="007E17F3" w14:paraId="38DF3421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613AA" w14:textId="5B4F23F4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r w:rsidR="00845657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degree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0D2158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0.05 (0.62)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C51CD7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0.05 (0.63)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F01EEE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0.05 (0.62)</w:t>
            </w:r>
          </w:p>
        </w:tc>
      </w:tr>
      <w:tr w:rsidR="00BC0145" w:rsidRPr="007E17F3" w14:paraId="6AC8F4EE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F9B25" w14:textId="0E520BA4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r w:rsidR="00845657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degree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2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FCD61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2.81 (4.72)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6F480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2.53 (4.55)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ED2C7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2.81 (4.72)</w:t>
            </w:r>
          </w:p>
        </w:tc>
      </w:tr>
      <w:tr w:rsidR="00BC0145" w:rsidRPr="007E17F3" w14:paraId="3B7EFC20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94A18" w14:textId="073CE6C9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r w:rsidR="00845657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degree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3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C4977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1.64 (3.81)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B56C3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1.61 (3.78)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2C4C7C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1.64 (3.81)</w:t>
            </w:r>
          </w:p>
        </w:tc>
      </w:tr>
      <w:tr w:rsidR="00BC0145" w:rsidRPr="007E17F3" w14:paraId="10904097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B319E" w14:textId="13CEF5EF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r w:rsidR="00845657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degree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4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B33A6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0.78 (2.76)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891216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0.77 (2.74)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87CB54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0.78 (2.76)</w:t>
            </w:r>
          </w:p>
        </w:tc>
      </w:tr>
      <w:tr w:rsidR="00BC0145" w:rsidRPr="007E17F3" w14:paraId="6C5E7C79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AA9FD" w14:textId="5156BC2A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r w:rsidR="00845657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degree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5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80D2C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0.11 (1.05)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E4F04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0.09 (0.93)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A1403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0.11 (1.05)</w:t>
            </w:r>
          </w:p>
        </w:tc>
      </w:tr>
      <w:tr w:rsidR="00BC0145" w:rsidRPr="007E17F3" w14:paraId="4FA329EC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A0F6F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nursing home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F21AA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1.15 (3.37)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B58D6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1.16 (3.36)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C011A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1.15 (3.37)</w:t>
            </w:r>
          </w:p>
        </w:tc>
      </w:tr>
      <w:tr w:rsidR="00BC0145" w:rsidRPr="007E17F3" w14:paraId="364DEF4B" w14:textId="77777777" w:rsidTr="00BC0145">
        <w:trPr>
          <w:jc w:val="center"/>
        </w:trPr>
        <w:tc>
          <w:tcPr>
            <w:tcW w:w="10204" w:type="dxa"/>
            <w:gridSpan w:val="4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C16A7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Healthcare costs: Mean [€]</w:t>
            </w:r>
          </w:p>
        </w:tc>
      </w:tr>
      <w:tr w:rsidR="00BC0145" w:rsidRPr="007E17F3" w14:paraId="6AB101E6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1D5ED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inpatient hospital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8E275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3,736 (6,336)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45190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3,158 (5,489)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69B77C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3,604 (6,169)</w:t>
            </w:r>
          </w:p>
        </w:tc>
      </w:tr>
      <w:tr w:rsidR="00BC0145" w:rsidRPr="007E17F3" w14:paraId="4AE787FD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2C1A7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outpatient hospital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BE921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24.11 (115)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B5913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21.77 (103)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50FAE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24.11 (115)</w:t>
            </w:r>
          </w:p>
        </w:tc>
      </w:tr>
      <w:tr w:rsidR="00BC0145" w:rsidRPr="007E17F3" w14:paraId="72DB9A0A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8BF77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outpatient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607CD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1,103 (834)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63FEE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1,124 (807)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F5C0F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1,103 (834)</w:t>
            </w:r>
          </w:p>
        </w:tc>
      </w:tr>
      <w:tr w:rsidR="00BC0145" w:rsidRPr="007E17F3" w14:paraId="12FDD1D8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175BB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medical devices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E69C3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169 (408)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C4E27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167 (396)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F3917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169 (408)</w:t>
            </w:r>
          </w:p>
        </w:tc>
      </w:tr>
      <w:tr w:rsidR="00BC0145" w:rsidRPr="007E17F3" w14:paraId="40EA9B6C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7FE92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medication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9DFC3B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1,271 (1,444)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2516D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1,201 (1,378)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AB550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1,271 (1,444)</w:t>
            </w:r>
          </w:p>
        </w:tc>
      </w:tr>
      <w:tr w:rsidR="00BC0145" w:rsidRPr="007E17F3" w14:paraId="1771CD1C" w14:textId="77777777" w:rsidTr="00BC0145">
        <w:trPr>
          <w:jc w:val="center"/>
        </w:trPr>
        <w:tc>
          <w:tcPr>
            <w:tcW w:w="10204" w:type="dxa"/>
            <w:gridSpan w:val="4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596484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Medication-based comorbidities [%]</w:t>
            </w:r>
          </w:p>
        </w:tc>
      </w:tr>
      <w:tr w:rsidR="00BC0145" w:rsidRPr="007E17F3" w14:paraId="4C6FABBE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D664A5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Acid related disorders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FCDA1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53.01 (49.91)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08276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52.78 (49.93)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9D511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53.01 (49.91)</w:t>
            </w:r>
          </w:p>
        </w:tc>
      </w:tr>
      <w:tr w:rsidR="00BC0145" w:rsidRPr="007E17F3" w14:paraId="7C956BA7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C6532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Bone diseases (osteoporosis)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332D1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13.09 (33.73)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A134F3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13.73 (34.42)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790A85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13.09 (33.73)</w:t>
            </w:r>
          </w:p>
        </w:tc>
      </w:tr>
      <w:tr w:rsidR="00BC0145" w:rsidRPr="007E17F3" w14:paraId="6B6A7691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FCF9F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Cardiovascular diseases (incl. 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 xml:space="preserve">    hypertension)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CB43F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88.52 (31.87)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B922E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88.07 (32.42)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3B883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88.53 (31.87)</w:t>
            </w:r>
          </w:p>
        </w:tc>
      </w:tr>
      <w:tr w:rsidR="00BC0145" w:rsidRPr="007E17F3" w14:paraId="1BBF4735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397FA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Dementia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FA430A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6.25 (24.2)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A9BCA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6.47 (24.59)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678753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6.25 (24.2)</w:t>
            </w:r>
          </w:p>
        </w:tc>
      </w:tr>
      <w:tr w:rsidR="00BC0145" w:rsidRPr="007E17F3" w14:paraId="490C1571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B7DBF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lastRenderedPageBreak/>
              <w:t>Diabetes mellitus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3B26B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20.93 (40.68)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D0AF40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21.15 (40.84)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0182B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20.93 (40.68)</w:t>
            </w:r>
          </w:p>
        </w:tc>
      </w:tr>
      <w:tr w:rsidR="00BC0145" w:rsidRPr="007E17F3" w14:paraId="634635F1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F7893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Epilepsy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18827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10.79 (31.03)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1179D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10.87 (31.13)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3948A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10.79 (31.03)</w:t>
            </w:r>
          </w:p>
        </w:tc>
      </w:tr>
      <w:tr w:rsidR="00BC0145" w:rsidRPr="007E17F3" w14:paraId="1C085008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904727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Glaucoma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066C87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9.84 (29.79)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E23DA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9.95 (29.93)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322D80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9.84 (29.79)</w:t>
            </w:r>
          </w:p>
        </w:tc>
      </w:tr>
      <w:tr w:rsidR="00BC0145" w:rsidRPr="007E17F3" w14:paraId="64759728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31628" w14:textId="28EBC146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Gout, </w:t>
            </w:r>
            <w:r w:rsidR="00337BA0">
              <w:rPr>
                <w:rFonts w:ascii="Arial" w:eastAsia="Arial" w:hAnsi="Arial" w:cs="Arial"/>
                <w:color w:val="000000"/>
                <w:sz w:val="22"/>
                <w:szCs w:val="22"/>
              </w:rPr>
              <w:t>hyperuricemia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5A870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12.7 (33.3)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BBB76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13.44 (34.11)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3717C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12.7 (33.3)</w:t>
            </w:r>
          </w:p>
        </w:tc>
      </w:tr>
      <w:tr w:rsidR="00BC0145" w:rsidRPr="007E17F3" w14:paraId="6DCB7C19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4D611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Hyperlipidemia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4F94F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33.25 (47.11)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DD08D8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32.74 (46.93)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90257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33.25 (47.11)</w:t>
            </w:r>
          </w:p>
        </w:tc>
      </w:tr>
      <w:tr w:rsidR="00BC0145" w:rsidRPr="007E17F3" w14:paraId="29827275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4C9A3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Iron deficiency anemia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8441C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6.3 (24.29)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79D477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5.65 (23.08)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8C175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6.3 (24.29)</w:t>
            </w:r>
          </w:p>
        </w:tc>
      </w:tr>
      <w:tr w:rsidR="00BC0145" w:rsidRPr="007E17F3" w14:paraId="61CB85A4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DBAE3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Pain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75BC5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66.63 (47.15)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89571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64.88 (47.74)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09FA12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66.63 (47.15)</w:t>
            </w:r>
          </w:p>
        </w:tc>
      </w:tr>
      <w:tr w:rsidR="00BC0145" w:rsidRPr="007E17F3" w14:paraId="383083C8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2BD24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Parkinson’s disease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F02BE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7.54 (26.4)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905BF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7.6 (26.5)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E383E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7.54 (26.4)</w:t>
            </w:r>
          </w:p>
        </w:tc>
      </w:tr>
      <w:tr w:rsidR="00BC0145" w:rsidRPr="007E17F3" w14:paraId="2E99D173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C60CE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Psychological disorders (sleep disorder, 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 xml:space="preserve">    depression)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A8DCF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32.95 (47)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F2945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34.52 (47.54)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F2BA3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32.95 (47)</w:t>
            </w:r>
          </w:p>
        </w:tc>
      </w:tr>
      <w:tr w:rsidR="00BC0145" w:rsidRPr="007E17F3" w14:paraId="2C726715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4FC52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Psychoses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0C3F0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13.1 (33.74)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9821D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13.81 (34.5)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167A9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13.1 (33.74)</w:t>
            </w:r>
          </w:p>
        </w:tc>
      </w:tr>
      <w:tr w:rsidR="00BC0145" w:rsidRPr="007E17F3" w14:paraId="59FB98EE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95C4F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Respiratory illness (asthma, COPD)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707B6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15.89 (36.56)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F8FC3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14.81 (35.53)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AD99F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15.89 (36.56)</w:t>
            </w:r>
          </w:p>
        </w:tc>
      </w:tr>
      <w:tr w:rsidR="00BC0145" w:rsidRPr="007E17F3" w14:paraId="04D89771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6B914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Rheumatologic conditions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970D34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39.25 (48.83)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27508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41.43 (49.26)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0988A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39.25 (48.83)</w:t>
            </w:r>
          </w:p>
        </w:tc>
      </w:tr>
      <w:tr w:rsidR="00BC0145" w:rsidRPr="007E17F3" w14:paraId="3B232624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66B19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Thyroid disorders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B75588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23.52 (42.41)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5905C5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24.68 (43.12)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F155C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23.52 (42.41)</w:t>
            </w:r>
          </w:p>
        </w:tc>
      </w:tr>
      <w:tr w:rsidR="00BC0145" w:rsidRPr="007E17F3" w14:paraId="4494F766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B0400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Cancer</w:t>
            </w:r>
          </w:p>
        </w:tc>
        <w:tc>
          <w:tcPr>
            <w:tcW w:w="5952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5546E" w14:textId="77777777" w:rsidR="00BC0145" w:rsidRPr="007E17F3" w:rsidRDefault="008E0078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Excluded due to less than 1% of observations</w:t>
            </w:r>
          </w:p>
        </w:tc>
      </w:tr>
      <w:tr w:rsidR="00BC0145" w:rsidRPr="007E17F3" w14:paraId="2DF464B3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3CC10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HIV</w:t>
            </w:r>
          </w:p>
        </w:tc>
        <w:tc>
          <w:tcPr>
            <w:tcW w:w="5952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84AA5" w14:textId="77777777" w:rsidR="00BC0145" w:rsidRPr="007E17F3" w:rsidRDefault="008E0078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Excluded due to less than 1% of observations</w:t>
            </w:r>
          </w:p>
        </w:tc>
      </w:tr>
      <w:tr w:rsidR="00BC0145" w:rsidRPr="007E17F3" w14:paraId="3BD85A47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7E8D1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Intestinal inflammatory diseases</w:t>
            </w:r>
          </w:p>
        </w:tc>
        <w:tc>
          <w:tcPr>
            <w:tcW w:w="5952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B5FD5" w14:textId="77777777" w:rsidR="00BC0145" w:rsidRPr="007E17F3" w:rsidRDefault="008E0078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Excluded due to less than 1% of observations</w:t>
            </w:r>
          </w:p>
        </w:tc>
      </w:tr>
      <w:tr w:rsidR="00BC0145" w:rsidRPr="007E17F3" w14:paraId="3AD1E5B6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C1ED8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Migraines</w:t>
            </w:r>
          </w:p>
        </w:tc>
        <w:tc>
          <w:tcPr>
            <w:tcW w:w="5952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8487E" w14:textId="77777777" w:rsidR="00BC0145" w:rsidRPr="007E17F3" w:rsidRDefault="008E0078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Excluded due to less than 1% of observations</w:t>
            </w:r>
          </w:p>
        </w:tc>
      </w:tr>
      <w:tr w:rsidR="00BC0145" w:rsidRPr="007E17F3" w14:paraId="48D91B58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664C17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Tuberculosis</w:t>
            </w:r>
          </w:p>
        </w:tc>
        <w:tc>
          <w:tcPr>
            <w:tcW w:w="5952" w:type="dxa"/>
            <w:gridSpan w:val="3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1C114" w14:textId="77777777" w:rsidR="00BC0145" w:rsidRPr="007E17F3" w:rsidRDefault="008E0078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Excluded due to less than 1% of observations</w:t>
            </w:r>
          </w:p>
        </w:tc>
      </w:tr>
      <w:tr w:rsidR="00BC0145" w:rsidRPr="007E17F3" w14:paraId="71B84ABB" w14:textId="77777777" w:rsidTr="00BC0145">
        <w:trPr>
          <w:jc w:val="center"/>
        </w:trPr>
        <w:tc>
          <w:tcPr>
            <w:tcW w:w="10204" w:type="dxa"/>
            <w:gridSpan w:val="4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ADB34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Standard deviation is stated in parentheses. 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EB = Entropy balancing</w:t>
            </w:r>
            <w:r w:rsidR="007B0777"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, OGCM = Orthogeriatric co-management.</w:t>
            </w:r>
          </w:p>
        </w:tc>
      </w:tr>
    </w:tbl>
    <w:p w14:paraId="4617D6E7" w14:textId="77777777" w:rsidR="00BC0145" w:rsidRPr="007E17F3" w:rsidRDefault="00BC0145">
      <w:pPr>
        <w:rPr>
          <w:rFonts w:ascii="Arial" w:hAnsi="Arial" w:cs="Arial"/>
          <w:sz w:val="22"/>
          <w:szCs w:val="22"/>
        </w:rPr>
      </w:pPr>
    </w:p>
    <w:p w14:paraId="1B9C3636" w14:textId="77777777" w:rsidR="00BC0145" w:rsidRPr="007E17F3" w:rsidRDefault="00BC0145">
      <w:pPr>
        <w:rPr>
          <w:rFonts w:ascii="Arial" w:hAnsi="Arial" w:cs="Arial"/>
          <w:sz w:val="22"/>
          <w:szCs w:val="22"/>
        </w:rPr>
      </w:pPr>
      <w:r w:rsidRPr="007E17F3">
        <w:rPr>
          <w:rFonts w:ascii="Arial" w:hAnsi="Arial" w:cs="Arial"/>
          <w:sz w:val="22"/>
          <w:szCs w:val="22"/>
        </w:rPr>
        <w:br w:type="page"/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4252"/>
        <w:gridCol w:w="1984"/>
        <w:gridCol w:w="1984"/>
        <w:gridCol w:w="1984"/>
      </w:tblGrid>
      <w:tr w:rsidR="00BC0145" w:rsidRPr="007E17F3" w14:paraId="528F778A" w14:textId="77777777" w:rsidTr="00BC0145">
        <w:trPr>
          <w:tblHeader/>
          <w:jc w:val="center"/>
        </w:trPr>
        <w:tc>
          <w:tcPr>
            <w:tcW w:w="10204" w:type="dxa"/>
            <w:gridSpan w:val="4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8645F" w14:textId="681E5FA4" w:rsidR="00BC0145" w:rsidRPr="007E17F3" w:rsidRDefault="007B0777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lastRenderedPageBreak/>
              <w:t>Supplementary table</w:t>
            </w:r>
            <w:r w:rsidR="00BC0145" w:rsidRPr="007E17F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11: Descriptive statistics of spine fracture patients </w:t>
            </w:r>
            <w:r w:rsidR="004A4237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before and after Entropy Balancing within 12 months follow-up</w:t>
            </w:r>
            <w:r w:rsidR="000A5038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for ATZ and control group</w:t>
            </w:r>
          </w:p>
        </w:tc>
      </w:tr>
      <w:tr w:rsidR="00BC0145" w:rsidRPr="007E17F3" w14:paraId="07B581DD" w14:textId="77777777" w:rsidTr="00BC0145">
        <w:trPr>
          <w:tblHeader/>
          <w:jc w:val="center"/>
        </w:trPr>
        <w:tc>
          <w:tcPr>
            <w:tcW w:w="4252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9B99B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24C4B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5C30C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8691E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C0145" w:rsidRPr="007E17F3" w14:paraId="4A2688FB" w14:textId="77777777" w:rsidTr="00BC0145">
        <w:trPr>
          <w:jc w:val="center"/>
        </w:trPr>
        <w:tc>
          <w:tcPr>
            <w:tcW w:w="4252" w:type="dxa"/>
            <w:vMerge w:val="restar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3A638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Baseline: 1 year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C8F42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ATZ group (N=2,760)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09371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Control group (N=9,617)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5464C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BC0145" w:rsidRPr="007E17F3" w14:paraId="0C7AE983" w14:textId="77777777" w:rsidTr="00BC0145">
        <w:trPr>
          <w:jc w:val="center"/>
        </w:trPr>
        <w:tc>
          <w:tcPr>
            <w:tcW w:w="4252" w:type="dxa"/>
            <w:vMerge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1E7F0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BCB77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894F93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Before EB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E8ED9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After EB</w:t>
            </w:r>
          </w:p>
        </w:tc>
      </w:tr>
      <w:tr w:rsidR="00BC0145" w:rsidRPr="007E17F3" w14:paraId="0C41D755" w14:textId="77777777" w:rsidTr="00BC0145">
        <w:trPr>
          <w:jc w:val="center"/>
        </w:trPr>
        <w:tc>
          <w:tcPr>
            <w:tcW w:w="4252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CEF6D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Female [%]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A0237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75.65 (42.93)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13B4BF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75.21 (43.18)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9E923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75.65 (42.93)</w:t>
            </w:r>
          </w:p>
        </w:tc>
      </w:tr>
      <w:tr w:rsidR="00BC0145" w:rsidRPr="007E17F3" w14:paraId="31FB78A7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EE95D8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Age: Mean [years]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761A0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85.7 (4.38)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90F04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85.58 (4.16)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71E8C4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85.69 (4.38)</w:t>
            </w:r>
          </w:p>
        </w:tc>
      </w:tr>
      <w:tr w:rsidR="00BC0145" w:rsidRPr="007E17F3" w14:paraId="29B351AC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06328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Fracture cases per hospital: Mean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8A9C3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683 (304)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95421B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433 (257)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5DC5A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683 (304)</w:t>
            </w:r>
          </w:p>
        </w:tc>
      </w:tr>
      <w:tr w:rsidR="00BC0145" w:rsidRPr="007E17F3" w14:paraId="3FFBF4F0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0F951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Treatment in 2014 [%]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97D5B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1.2 (10.87)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AD93D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24.48 (43)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CB014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1.21 (10.96)</w:t>
            </w:r>
          </w:p>
        </w:tc>
      </w:tr>
      <w:tr w:rsidR="00BC0145" w:rsidRPr="007E17F3" w14:paraId="7E2DDB44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F076D3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Treatment in 2015 [%]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0B5C1D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9.75 (29.66)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D987BF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21.38 (41)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9819B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9.75 (29.66)</w:t>
            </w:r>
          </w:p>
        </w:tc>
      </w:tr>
      <w:tr w:rsidR="00BC0145" w:rsidRPr="007E17F3" w14:paraId="6AC46CFB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41B63D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Treatment in 2016 [%]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929C9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18.7 (38.99)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4E5DF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19.86 (39.9)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3A4C2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18.7 (39)</w:t>
            </w:r>
          </w:p>
        </w:tc>
      </w:tr>
      <w:tr w:rsidR="00BC0145" w:rsidRPr="007E17F3" w14:paraId="54868DDF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95D678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Treatment in 2017 [%]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161AE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30.14 (45.9)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D30DF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16.68 (37.28)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89AC6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30.15 (45.9)</w:t>
            </w:r>
          </w:p>
        </w:tc>
      </w:tr>
      <w:tr w:rsidR="00BC0145" w:rsidRPr="007E17F3" w14:paraId="41F9CD09" w14:textId="77777777" w:rsidTr="00BC0145">
        <w:trPr>
          <w:jc w:val="center"/>
        </w:trPr>
        <w:tc>
          <w:tcPr>
            <w:tcW w:w="10204" w:type="dxa"/>
            <w:gridSpan w:val="4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FD8C3D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dependency: Mean [months]</w:t>
            </w:r>
          </w:p>
        </w:tc>
      </w:tr>
      <w:tr w:rsidR="00BC0145" w:rsidRPr="007E17F3" w14:paraId="2CA79031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BBA0C" w14:textId="71B665C5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r w:rsidR="00845657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degree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D27CA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0.05 (0.54)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C4A86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0.05 (0.63)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3BDDC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0.05 (0.54)</w:t>
            </w:r>
          </w:p>
        </w:tc>
      </w:tr>
      <w:tr w:rsidR="00BC0145" w:rsidRPr="007E17F3" w14:paraId="08588EC7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37787" w14:textId="131B8C98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r w:rsidR="00845657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degree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2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1D33B6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2.75 (4.68)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59367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2.53 (4.55)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4986E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2.75 (4.68)</w:t>
            </w:r>
          </w:p>
        </w:tc>
      </w:tr>
      <w:tr w:rsidR="00BC0145" w:rsidRPr="007E17F3" w14:paraId="3B012D93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A2177" w14:textId="090F1AB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r w:rsidR="00845657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degree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3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29C69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1.66 (3.81)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73B3D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1.61 (3.78)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F87DDC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1.66 (3.81)</w:t>
            </w:r>
          </w:p>
        </w:tc>
      </w:tr>
      <w:tr w:rsidR="00BC0145" w:rsidRPr="007E17F3" w14:paraId="11E29000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E3346" w14:textId="16C271CC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r w:rsidR="00845657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degree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4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1DA38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0.72 (2.67)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D95B9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0.77 (2.74)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5ABF4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0.72 (2.67)</w:t>
            </w:r>
          </w:p>
        </w:tc>
      </w:tr>
      <w:tr w:rsidR="00BC0145" w:rsidRPr="007E17F3" w14:paraId="10664CBD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B1A1B" w14:textId="2597E378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r w:rsidR="00845657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degree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5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549F0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0.1 (1.03)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244A4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0.09 (0.93)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03A39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0.1 (1.03)</w:t>
            </w:r>
          </w:p>
        </w:tc>
      </w:tr>
      <w:tr w:rsidR="00BC0145" w:rsidRPr="007E17F3" w14:paraId="1B88AED3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AB2B2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nursing home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62DCF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1.2 (3.44)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81B31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1.16 (3.36)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7FB19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1.2 (3.44)</w:t>
            </w:r>
          </w:p>
        </w:tc>
      </w:tr>
      <w:tr w:rsidR="00BC0145" w:rsidRPr="007E17F3" w14:paraId="66C246CD" w14:textId="77777777" w:rsidTr="00BC0145">
        <w:trPr>
          <w:jc w:val="center"/>
        </w:trPr>
        <w:tc>
          <w:tcPr>
            <w:tcW w:w="10204" w:type="dxa"/>
            <w:gridSpan w:val="4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A785BB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Healthcare costs: Mean [€]</w:t>
            </w:r>
          </w:p>
        </w:tc>
      </w:tr>
      <w:tr w:rsidR="00BC0145" w:rsidRPr="007E17F3" w14:paraId="2CF95ACE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30794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inpatient hospital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6A231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3,946 (6,589)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8FB14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3,158 (5,489)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520D5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3,835 (6,425)</w:t>
            </w:r>
          </w:p>
        </w:tc>
      </w:tr>
      <w:tr w:rsidR="00BC0145" w:rsidRPr="007E17F3" w14:paraId="37AA60A3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D58FD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outpatient hospital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EBDF0B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31.44 (137)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869A9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21.76 (103)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A48DF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31.44 (137)</w:t>
            </w:r>
          </w:p>
        </w:tc>
      </w:tr>
      <w:tr w:rsidR="00BC0145" w:rsidRPr="007E17F3" w14:paraId="4B223913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A2DF3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outpatient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189DD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1,152 (874)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A29ACE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1,124 (807)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9C187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1,152 (874)</w:t>
            </w:r>
          </w:p>
        </w:tc>
      </w:tr>
      <w:tr w:rsidR="00BC0145" w:rsidRPr="007E17F3" w14:paraId="66E19C23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4705B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medical devices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746D3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172 (408)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B4D88D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167 (396)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49981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172 (408)</w:t>
            </w:r>
          </w:p>
        </w:tc>
      </w:tr>
      <w:tr w:rsidR="00BC0145" w:rsidRPr="007E17F3" w14:paraId="3BCABDF0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FE658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medication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4B2EE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1,264 (1,497)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714322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1,201 (1,378)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92DB0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1,264 (1,497)</w:t>
            </w:r>
          </w:p>
        </w:tc>
      </w:tr>
      <w:tr w:rsidR="00BC0145" w:rsidRPr="007E17F3" w14:paraId="5A28D703" w14:textId="77777777" w:rsidTr="00BC0145">
        <w:trPr>
          <w:jc w:val="center"/>
        </w:trPr>
        <w:tc>
          <w:tcPr>
            <w:tcW w:w="10204" w:type="dxa"/>
            <w:gridSpan w:val="4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E5638C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Medication-based comorbidities [%]</w:t>
            </w:r>
          </w:p>
        </w:tc>
      </w:tr>
      <w:tr w:rsidR="00BC0145" w:rsidRPr="007E17F3" w14:paraId="4F81F71C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D7052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Acid related disorders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5AD8A6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54.57 (49.8)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630A6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52.79 (49.92)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509B4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54.56 (49.8)</w:t>
            </w:r>
          </w:p>
        </w:tc>
      </w:tr>
      <w:tr w:rsidR="00BC0145" w:rsidRPr="007E17F3" w14:paraId="752232FA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1DA44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Bone diseases (osteoporosis)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F4E87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13.48 (34.16)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45322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13.73 (34.41)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5FAC6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13.48 (34.16)</w:t>
            </w:r>
          </w:p>
        </w:tc>
      </w:tr>
      <w:tr w:rsidR="00BC0145" w:rsidRPr="007E17F3" w14:paraId="5AB19F44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A91BD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Cardiovascular diseases (incl. 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 xml:space="preserve">    hypertension)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5CF4E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87.14 (33.48)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EE6C3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88.07 (32.41)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979165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87.13 (33.49)</w:t>
            </w:r>
          </w:p>
        </w:tc>
      </w:tr>
      <w:tr w:rsidR="00BC0145" w:rsidRPr="007E17F3" w14:paraId="500BF9BA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7C9CB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Dementia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4565A2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6.59 (24.82)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8DF7A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6.47 (24.6)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22D2D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6.6 (24.82)</w:t>
            </w:r>
          </w:p>
        </w:tc>
      </w:tr>
      <w:tr w:rsidR="00BC0145" w:rsidRPr="007E17F3" w14:paraId="07FC938B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8415D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lastRenderedPageBreak/>
              <w:t>Diabetes mellitus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08318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19.6 (39.71)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228BA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21.15 (40.84)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14EE5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19.61 (39.71)</w:t>
            </w:r>
          </w:p>
        </w:tc>
      </w:tr>
      <w:tr w:rsidR="00BC0145" w:rsidRPr="007E17F3" w14:paraId="30CA59D3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B4E1C8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Epilepsy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6AEE4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11.45 (31.85)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036C6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10.88 (31.14)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20A85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11.45 (31.85)</w:t>
            </w:r>
          </w:p>
        </w:tc>
      </w:tr>
      <w:tr w:rsidR="00BC0145" w:rsidRPr="007E17F3" w14:paraId="56D0A281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E4AE65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Glaucoma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3421E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8.08 (27.26)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C422D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9.95 (29.94)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3AAE9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8.08 (27.26)</w:t>
            </w:r>
          </w:p>
        </w:tc>
      </w:tr>
      <w:tr w:rsidR="00BC0145" w:rsidRPr="007E17F3" w14:paraId="08D944E4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7245A" w14:textId="1569DFE2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Gout, </w:t>
            </w:r>
            <w:r w:rsidR="00337BA0">
              <w:rPr>
                <w:rFonts w:ascii="Arial" w:eastAsia="Arial" w:hAnsi="Arial" w:cs="Arial"/>
                <w:color w:val="000000"/>
                <w:sz w:val="22"/>
                <w:szCs w:val="22"/>
              </w:rPr>
              <w:t>hyperuricemia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A6357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13.22 (33.88)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01E7DB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13.44 (34.12)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8A1F0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13.23 (33.89)</w:t>
            </w:r>
          </w:p>
        </w:tc>
      </w:tr>
      <w:tr w:rsidR="00BC0145" w:rsidRPr="007E17F3" w14:paraId="72DC72E6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483FF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Hyperlipidemia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884B7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34.24 (47.46)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80100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32.73 (46.93)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B3066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34.24 (47.46)</w:t>
            </w:r>
          </w:p>
        </w:tc>
      </w:tr>
      <w:tr w:rsidR="00BC0145" w:rsidRPr="007E17F3" w14:paraId="6CD695E6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0C417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Iron deficiency anemia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F546F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5.94 (23.65)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B71B5D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5.65 (23.08)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A18E22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5.94 (23.65)</w:t>
            </w:r>
          </w:p>
        </w:tc>
      </w:tr>
      <w:tr w:rsidR="00BC0145" w:rsidRPr="007E17F3" w14:paraId="60F69457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199CD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Pain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65A6A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68.41 (46.5)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7619B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64.89 (47.74)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873FE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68.4 (46.5)</w:t>
            </w:r>
          </w:p>
        </w:tc>
      </w:tr>
      <w:tr w:rsidR="00BC0145" w:rsidRPr="007E17F3" w14:paraId="5F6746AB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5A8DE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Parkinson’s disease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C2FA0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7.61 (26.52)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C0B61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7.6 (26.5)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DD648E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7.61 (26.52)</w:t>
            </w:r>
          </w:p>
        </w:tc>
      </w:tr>
      <w:tr w:rsidR="00BC0145" w:rsidRPr="007E17F3" w14:paraId="2E32A14C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EF8F9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Psychological disorders (sleep disorder, 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 xml:space="preserve">    depression)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21CAF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33.48 (47.2)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33033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34.52 (47.55)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D1170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33.49 (47.2)</w:t>
            </w:r>
          </w:p>
        </w:tc>
      </w:tr>
      <w:tr w:rsidR="00BC0145" w:rsidRPr="007E17F3" w14:paraId="4917F7B6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2AF82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Psychoses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3F255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13.8 (34.5)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47421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13.81 (34.5)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7FA3E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13.81 (34.51)</w:t>
            </w:r>
          </w:p>
        </w:tc>
      </w:tr>
      <w:tr w:rsidR="00BC0145" w:rsidRPr="007E17F3" w14:paraId="48DE096B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6DD21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Respiratory illness (asthma, COPD)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E16ED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16.45 (37.08)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25712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14.82 (35.53)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730045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16.45 (37.08)</w:t>
            </w:r>
          </w:p>
        </w:tc>
      </w:tr>
      <w:tr w:rsidR="00BC0145" w:rsidRPr="007E17F3" w14:paraId="1A25E018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C2A1D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Rheumatologic conditions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83EA7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38.44 (48.65)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85546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41.42 (49.26)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C38A5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38.45 (48.66)</w:t>
            </w:r>
          </w:p>
        </w:tc>
      </w:tr>
      <w:tr w:rsidR="00BC0145" w:rsidRPr="007E17F3" w14:paraId="573D57C1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2BD81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Thyroid disorders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CCDF5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26.34 (44.06)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7636E0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24.69 (43.12)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24076A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26.35 (44.06)</w:t>
            </w:r>
          </w:p>
        </w:tc>
      </w:tr>
      <w:tr w:rsidR="00BC0145" w:rsidRPr="007E17F3" w14:paraId="36C0C4BF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C76AE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Cancer</w:t>
            </w:r>
          </w:p>
        </w:tc>
        <w:tc>
          <w:tcPr>
            <w:tcW w:w="5952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1DCCE" w14:textId="77777777" w:rsidR="00BC0145" w:rsidRPr="007E17F3" w:rsidRDefault="008E0078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Excluded due to less than 1% of observations</w:t>
            </w:r>
          </w:p>
        </w:tc>
      </w:tr>
      <w:tr w:rsidR="00BC0145" w:rsidRPr="007E17F3" w14:paraId="42C4B1C3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89B2C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HIV</w:t>
            </w:r>
          </w:p>
        </w:tc>
        <w:tc>
          <w:tcPr>
            <w:tcW w:w="5952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59AE9" w14:textId="77777777" w:rsidR="00BC0145" w:rsidRPr="007E17F3" w:rsidRDefault="008E0078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Excluded due to less than 1% of observations</w:t>
            </w:r>
          </w:p>
        </w:tc>
      </w:tr>
      <w:tr w:rsidR="00BC0145" w:rsidRPr="007E17F3" w14:paraId="3B01EF40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46CDF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Intestinal inflammatory diseases</w:t>
            </w:r>
          </w:p>
        </w:tc>
        <w:tc>
          <w:tcPr>
            <w:tcW w:w="5952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31511E" w14:textId="77777777" w:rsidR="00BC0145" w:rsidRPr="007E17F3" w:rsidRDefault="008E0078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Excluded due to less than 1% of observations</w:t>
            </w:r>
          </w:p>
        </w:tc>
      </w:tr>
      <w:tr w:rsidR="00BC0145" w:rsidRPr="007E17F3" w14:paraId="47E4BA84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42DC2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Migraines</w:t>
            </w:r>
          </w:p>
        </w:tc>
        <w:tc>
          <w:tcPr>
            <w:tcW w:w="5952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9C5E91" w14:textId="77777777" w:rsidR="00BC0145" w:rsidRPr="007E17F3" w:rsidRDefault="008E0078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Excluded due to less than 1% of observations</w:t>
            </w:r>
          </w:p>
        </w:tc>
      </w:tr>
      <w:tr w:rsidR="00BC0145" w:rsidRPr="007E17F3" w14:paraId="5A28002D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D42BA0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Tuberculosis</w:t>
            </w:r>
          </w:p>
        </w:tc>
        <w:tc>
          <w:tcPr>
            <w:tcW w:w="5952" w:type="dxa"/>
            <w:gridSpan w:val="3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A7283" w14:textId="77777777" w:rsidR="00BC0145" w:rsidRPr="007E17F3" w:rsidRDefault="008E0078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Excluded due to less than 1% of observations</w:t>
            </w:r>
          </w:p>
        </w:tc>
      </w:tr>
      <w:tr w:rsidR="00BC0145" w:rsidRPr="007E17F3" w14:paraId="2ECD9136" w14:textId="77777777" w:rsidTr="00BC0145">
        <w:trPr>
          <w:jc w:val="center"/>
        </w:trPr>
        <w:tc>
          <w:tcPr>
            <w:tcW w:w="10204" w:type="dxa"/>
            <w:gridSpan w:val="4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9BB077" w14:textId="158D62B3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Standard deviation is stated in parentheses. 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EB = Entropy balancing</w:t>
            </w:r>
            <w:r w:rsidR="007B0777"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, ATZ = Geriatric </w:t>
            </w:r>
            <w:r w:rsidR="00FC3EA8">
              <w:rPr>
                <w:rFonts w:ascii="Arial" w:eastAsia="Arial" w:hAnsi="Arial" w:cs="Arial"/>
                <w:color w:val="000000"/>
                <w:sz w:val="22"/>
                <w:szCs w:val="22"/>
              </w:rPr>
              <w:t>traumatology</w:t>
            </w:r>
            <w:r w:rsidR="007B0777"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center.</w:t>
            </w:r>
          </w:p>
        </w:tc>
      </w:tr>
    </w:tbl>
    <w:p w14:paraId="1F487F23" w14:textId="77777777" w:rsidR="00BC0145" w:rsidRPr="007E17F3" w:rsidRDefault="00BC0145">
      <w:pPr>
        <w:rPr>
          <w:rFonts w:ascii="Arial" w:hAnsi="Arial" w:cs="Arial"/>
          <w:sz w:val="22"/>
          <w:szCs w:val="22"/>
        </w:rPr>
      </w:pPr>
    </w:p>
    <w:p w14:paraId="3B42363C" w14:textId="77777777" w:rsidR="00BC0145" w:rsidRPr="007E17F3" w:rsidRDefault="00BC0145">
      <w:pPr>
        <w:rPr>
          <w:rFonts w:ascii="Arial" w:hAnsi="Arial" w:cs="Arial"/>
          <w:sz w:val="22"/>
          <w:szCs w:val="22"/>
        </w:rPr>
      </w:pPr>
      <w:r w:rsidRPr="007E17F3">
        <w:rPr>
          <w:rFonts w:ascii="Arial" w:hAnsi="Arial" w:cs="Arial"/>
          <w:sz w:val="22"/>
          <w:szCs w:val="22"/>
        </w:rPr>
        <w:br w:type="page"/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4252"/>
        <w:gridCol w:w="1984"/>
        <w:gridCol w:w="1984"/>
        <w:gridCol w:w="1984"/>
      </w:tblGrid>
      <w:tr w:rsidR="00BC0145" w:rsidRPr="007E17F3" w14:paraId="6237C721" w14:textId="77777777" w:rsidTr="00BC0145">
        <w:trPr>
          <w:tblHeader/>
          <w:jc w:val="center"/>
        </w:trPr>
        <w:tc>
          <w:tcPr>
            <w:tcW w:w="10204" w:type="dxa"/>
            <w:gridSpan w:val="4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77170" w14:textId="5B8F117B" w:rsidR="00BC0145" w:rsidRPr="007E17F3" w:rsidRDefault="007B0777" w:rsidP="000A503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lastRenderedPageBreak/>
              <w:t>Supplementary table</w:t>
            </w:r>
            <w:r w:rsidR="00BC0145" w:rsidRPr="007E17F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12: Descriptive statistics of spine fracture patients </w:t>
            </w:r>
            <w:r w:rsidR="004A4237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before and after Entropy Balancing within 12 months follow-up</w:t>
            </w:r>
            <w:r w:rsidR="000A5038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for OGCM and control group</w:t>
            </w:r>
          </w:p>
        </w:tc>
      </w:tr>
      <w:tr w:rsidR="00BC0145" w:rsidRPr="007E17F3" w14:paraId="67A89B40" w14:textId="77777777" w:rsidTr="00BC0145">
        <w:trPr>
          <w:tblHeader/>
          <w:jc w:val="center"/>
        </w:trPr>
        <w:tc>
          <w:tcPr>
            <w:tcW w:w="4252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DF1721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87142B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DA4E4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B8E8D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C0145" w:rsidRPr="007E17F3" w14:paraId="3E258C18" w14:textId="77777777" w:rsidTr="00BC0145">
        <w:trPr>
          <w:jc w:val="center"/>
        </w:trPr>
        <w:tc>
          <w:tcPr>
            <w:tcW w:w="4252" w:type="dxa"/>
            <w:vMerge w:val="restar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8D2E5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Baseline: 1 year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9F8391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OGCM group (N=23,105)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72C7E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Control group (N=9,617)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296F2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BC0145" w:rsidRPr="007E17F3" w14:paraId="4740433C" w14:textId="77777777" w:rsidTr="00BC0145">
        <w:trPr>
          <w:jc w:val="center"/>
        </w:trPr>
        <w:tc>
          <w:tcPr>
            <w:tcW w:w="4252" w:type="dxa"/>
            <w:vMerge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C47D1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BE142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D93FE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Before EB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34A26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After EB</w:t>
            </w:r>
          </w:p>
        </w:tc>
      </w:tr>
      <w:tr w:rsidR="00BC0145" w:rsidRPr="007E17F3" w14:paraId="7D94B5B6" w14:textId="77777777" w:rsidTr="00BC0145">
        <w:trPr>
          <w:jc w:val="center"/>
        </w:trPr>
        <w:tc>
          <w:tcPr>
            <w:tcW w:w="4252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602DD1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Female [%]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A5650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75.25 (43.16)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DF50E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75.21 (43.18)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F0A8E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75.25 (43.16)</w:t>
            </w:r>
          </w:p>
        </w:tc>
      </w:tr>
      <w:tr w:rsidR="00BC0145" w:rsidRPr="007E17F3" w14:paraId="22E1693E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BF5F0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Age: Mean [years]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6C48A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85.69 (4.25)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0EBF7E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85.58 (4.16)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52B0E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85.69 (4.25)</w:t>
            </w:r>
          </w:p>
        </w:tc>
      </w:tr>
      <w:tr w:rsidR="00BC0145" w:rsidRPr="007E17F3" w14:paraId="1A882F38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F28FE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Fracture cases per hospital: Mean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47E53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587 (308)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F1F21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433 (257)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9FAD2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587 (308)</w:t>
            </w:r>
          </w:p>
        </w:tc>
      </w:tr>
      <w:tr w:rsidR="00BC0145" w:rsidRPr="007E17F3" w14:paraId="20C0BB9A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84484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Treatment in 2014 [%]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97F9B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19.7 (39.78)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11654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24.48 (43)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27720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19.7 (39.77)</w:t>
            </w:r>
          </w:p>
        </w:tc>
      </w:tr>
      <w:tr w:rsidR="00BC0145" w:rsidRPr="007E17F3" w14:paraId="781C9133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9C688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Treatment in 2015 [%]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2231A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19.77 (39.82)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B97229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21.38 (41)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D874E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19.76 (39.82)</w:t>
            </w:r>
          </w:p>
        </w:tc>
      </w:tr>
      <w:tr w:rsidR="00BC0145" w:rsidRPr="007E17F3" w14:paraId="535BFBB7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B57DF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Treatment in 2016 [%]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6FA14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20.1 (40.08)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492AD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19.86 (39.9)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CBE6A4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20.1 (40.08)</w:t>
            </w:r>
          </w:p>
        </w:tc>
      </w:tr>
      <w:tr w:rsidR="00BC0145" w:rsidRPr="007E17F3" w14:paraId="457956B0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48907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Treatment in 2017 [%]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999A73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20.39 (40.29)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6FD81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16.68 (37.28)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7FB87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20.38 (40.29)</w:t>
            </w:r>
          </w:p>
        </w:tc>
      </w:tr>
      <w:tr w:rsidR="00BC0145" w:rsidRPr="007E17F3" w14:paraId="17D6459F" w14:textId="77777777" w:rsidTr="00BC0145">
        <w:trPr>
          <w:jc w:val="center"/>
        </w:trPr>
        <w:tc>
          <w:tcPr>
            <w:tcW w:w="10204" w:type="dxa"/>
            <w:gridSpan w:val="4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F8676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dependency: Mean [months]</w:t>
            </w:r>
          </w:p>
        </w:tc>
      </w:tr>
      <w:tr w:rsidR="00BC0145" w:rsidRPr="007E17F3" w14:paraId="2A5D88F4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995B1" w14:textId="0C14D805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r w:rsidR="00845657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degree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0723B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0.05 (0.62)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9B0D7C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0.05 (0.63)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135E6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0.05 (0.62)</w:t>
            </w:r>
          </w:p>
        </w:tc>
      </w:tr>
      <w:tr w:rsidR="00BC0145" w:rsidRPr="007E17F3" w14:paraId="50CFBA4C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BCEA8" w14:textId="73DD0532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r w:rsidR="00845657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degree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2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13F0F4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2.81 (4.72)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F8607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2.53 (4.55)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9575AA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2.81 (4.72)</w:t>
            </w:r>
          </w:p>
        </w:tc>
      </w:tr>
      <w:tr w:rsidR="00BC0145" w:rsidRPr="007E17F3" w14:paraId="62AC667D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AD0A6" w14:textId="589807A4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r w:rsidR="00845657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degree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3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33E62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1.64 (3.81)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CF36B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1.61 (3.78)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32417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1.64 (3.81)</w:t>
            </w:r>
          </w:p>
        </w:tc>
      </w:tr>
      <w:tr w:rsidR="00BC0145" w:rsidRPr="007E17F3" w14:paraId="231FBAF0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4A4FA" w14:textId="0D5D47A3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r w:rsidR="00845657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degree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4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99BCF4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0.78 (2.76)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F27D9C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0.77 (2.74)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9A085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0.78 (2.76)</w:t>
            </w:r>
          </w:p>
        </w:tc>
      </w:tr>
      <w:tr w:rsidR="00BC0145" w:rsidRPr="007E17F3" w14:paraId="1684D7CF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35641" w14:textId="502B2A0A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r w:rsidR="00845657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degree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5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20BB43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0.11 (1.05)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CF204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0.09 (0.93)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D3847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0.11 (1.05)</w:t>
            </w:r>
          </w:p>
        </w:tc>
      </w:tr>
      <w:tr w:rsidR="00BC0145" w:rsidRPr="007E17F3" w14:paraId="4EA3846A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7D5C7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nursing home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0E1E7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1.15 (3.37)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70DA6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1.16 (3.36)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335728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1.15 (3.37)</w:t>
            </w:r>
          </w:p>
        </w:tc>
      </w:tr>
      <w:tr w:rsidR="00BC0145" w:rsidRPr="007E17F3" w14:paraId="2ECCCF87" w14:textId="77777777" w:rsidTr="00BC0145">
        <w:trPr>
          <w:jc w:val="center"/>
        </w:trPr>
        <w:tc>
          <w:tcPr>
            <w:tcW w:w="10204" w:type="dxa"/>
            <w:gridSpan w:val="4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1BC7CC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Healthcare costs: Mean [€]</w:t>
            </w:r>
          </w:p>
        </w:tc>
      </w:tr>
      <w:tr w:rsidR="00BC0145" w:rsidRPr="007E17F3" w14:paraId="607ED0F2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22F9C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inpatient hospital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924AD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3,737 (6,336)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0D2C0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3,158 (5,489)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1C852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3,604 (6,170)</w:t>
            </w:r>
          </w:p>
        </w:tc>
      </w:tr>
      <w:tr w:rsidR="00BC0145" w:rsidRPr="007E17F3" w14:paraId="2D13436A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22C7FA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outpatient hospital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EA985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24.11 (115)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9A3C25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21.76 (103)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020F57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24.11 (115)</w:t>
            </w:r>
          </w:p>
        </w:tc>
      </w:tr>
      <w:tr w:rsidR="00BC0145" w:rsidRPr="007E17F3" w14:paraId="29C4524F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E05EF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outpatient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68627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1,103 (834)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56853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1,124 (807)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0100B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1,103 (834)</w:t>
            </w:r>
          </w:p>
        </w:tc>
      </w:tr>
      <w:tr w:rsidR="00BC0145" w:rsidRPr="007E17F3" w14:paraId="7DEA79D0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67225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medical devices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5E04B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169 (408)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9A519F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167 (396)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A1955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169 (408)</w:t>
            </w:r>
          </w:p>
        </w:tc>
      </w:tr>
      <w:tr w:rsidR="00BC0145" w:rsidRPr="007E17F3" w14:paraId="5ABDFEA8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019A6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medication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4BD29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1,271 (1,444)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9AF27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1,201 (1,378)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13C2B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1,271 (1,444)</w:t>
            </w:r>
          </w:p>
        </w:tc>
      </w:tr>
      <w:tr w:rsidR="00BC0145" w:rsidRPr="007E17F3" w14:paraId="26662CB7" w14:textId="77777777" w:rsidTr="00BC0145">
        <w:trPr>
          <w:jc w:val="center"/>
        </w:trPr>
        <w:tc>
          <w:tcPr>
            <w:tcW w:w="10204" w:type="dxa"/>
            <w:gridSpan w:val="4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F6659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Medication-based comorbidities [%]</w:t>
            </w:r>
          </w:p>
        </w:tc>
      </w:tr>
      <w:tr w:rsidR="00BC0145" w:rsidRPr="007E17F3" w14:paraId="0880EE8B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CE2DCA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Acid related disorders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F78E5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53.01 (49.91)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8DD337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52.79 (49.92)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ECBFA6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53.01 (49.91)</w:t>
            </w:r>
          </w:p>
        </w:tc>
      </w:tr>
      <w:tr w:rsidR="00BC0145" w:rsidRPr="007E17F3" w14:paraId="59FA8C73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BF68E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Bone diseases (osteoporosis)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E77EE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13.1 (33.74)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BD734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13.73 (34.41)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BB564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13.1 (33.74)</w:t>
            </w:r>
          </w:p>
        </w:tc>
      </w:tr>
      <w:tr w:rsidR="00BC0145" w:rsidRPr="007E17F3" w14:paraId="4704EFF9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B10C8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Cardiovascular diseases (incl. 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 xml:space="preserve">    hypertension)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FD646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88.53 (31.86)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BFA99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88.07 (32.41)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977C7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88.54 (31.86)</w:t>
            </w:r>
          </w:p>
        </w:tc>
      </w:tr>
      <w:tr w:rsidR="00BC0145" w:rsidRPr="007E17F3" w14:paraId="50E1BE71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7705C4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Dementia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4EFAB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6.25 (24.21)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B4731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6.47 (24.6)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6F4FF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6.25 (24.21)</w:t>
            </w:r>
          </w:p>
        </w:tc>
      </w:tr>
      <w:tr w:rsidR="00BC0145" w:rsidRPr="007E17F3" w14:paraId="1D733871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3CCCA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lastRenderedPageBreak/>
              <w:t>Diabetes mellitus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4561F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20.93 (40.69)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C8BD19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21.15 (40.84)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B601E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20.93 (40.68)</w:t>
            </w:r>
          </w:p>
        </w:tc>
      </w:tr>
      <w:tr w:rsidR="00BC0145" w:rsidRPr="007E17F3" w14:paraId="2A8F3C5B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8FCD9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Epilepsy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8FAB4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10.79 (31.03)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6BE7C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10.88 (31.14)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64E86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10.79 (31.03)</w:t>
            </w:r>
          </w:p>
        </w:tc>
      </w:tr>
      <w:tr w:rsidR="00BC0145" w:rsidRPr="007E17F3" w14:paraId="76CD1A2D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B3078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Glaucoma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F5B63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9.84 (29.78)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1BF1B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9.95 (29.94)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D35FD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9.84 (29.78)</w:t>
            </w:r>
          </w:p>
        </w:tc>
      </w:tr>
      <w:tr w:rsidR="00BC0145" w:rsidRPr="007E17F3" w14:paraId="4F524191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22683" w14:textId="3EB5CAAE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Gout, </w:t>
            </w:r>
            <w:r w:rsidR="00337BA0">
              <w:rPr>
                <w:rFonts w:ascii="Arial" w:eastAsia="Arial" w:hAnsi="Arial" w:cs="Arial"/>
                <w:color w:val="000000"/>
                <w:sz w:val="22"/>
                <w:szCs w:val="22"/>
              </w:rPr>
              <w:t>hyperuricemia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C344C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12.7 (33.3)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F371A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13.44 (34.12)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E1C512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12.7 (33.3)</w:t>
            </w:r>
          </w:p>
        </w:tc>
      </w:tr>
      <w:tr w:rsidR="00BC0145" w:rsidRPr="007E17F3" w14:paraId="59144E5A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A4599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Hyperlipidemia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CC3F8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33.25 (47.11)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6BC36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32.73 (46.93)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DF4984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33.25 (47.11)</w:t>
            </w:r>
          </w:p>
        </w:tc>
      </w:tr>
      <w:tr w:rsidR="00BC0145" w:rsidRPr="007E17F3" w14:paraId="4BAB66EE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EC721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Iron deficiency anemia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A4789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6.3 (24.29)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700B4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5.65 (23.08)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02BA21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6.3 (24.29)</w:t>
            </w:r>
          </w:p>
        </w:tc>
      </w:tr>
      <w:tr w:rsidR="00BC0145" w:rsidRPr="007E17F3" w14:paraId="3DDAAF2A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8A004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Pain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3F6DFA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66.63 (47.15)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AF652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64.89 (47.74)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789436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66.64 (47.15)</w:t>
            </w:r>
          </w:p>
        </w:tc>
      </w:tr>
      <w:tr w:rsidR="00BC0145" w:rsidRPr="007E17F3" w14:paraId="070FEA2F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EA60B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Parkinson’s disease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4A7EC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7.54 (26.4)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ADDDA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7.6 (26.5)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3DDB39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7.54 (26.4)</w:t>
            </w:r>
          </w:p>
        </w:tc>
      </w:tr>
      <w:tr w:rsidR="00BC0145" w:rsidRPr="007E17F3" w14:paraId="5934924F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7C3B3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Psychological disorders (sleep disorder, 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 xml:space="preserve">    depression)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B6D77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32.95 (47.01)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333FE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34.52 (47.55)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E4EDE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32.95 (47.01)</w:t>
            </w:r>
          </w:p>
        </w:tc>
      </w:tr>
      <w:tr w:rsidR="00BC0145" w:rsidRPr="007E17F3" w14:paraId="71699D7D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DBD9C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Psychoses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FEC80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13.1 (33.74)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0DABF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13.81 (34.5)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4889B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13.1 (33.74)</w:t>
            </w:r>
          </w:p>
        </w:tc>
      </w:tr>
      <w:tr w:rsidR="00BC0145" w:rsidRPr="007E17F3" w14:paraId="2658D3A5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BB5EC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Respiratory illness (asthma, COPD)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F2621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15.9 (36.57)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6A285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14.82 (35.53)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59CB0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15.9 (36.56)</w:t>
            </w:r>
          </w:p>
        </w:tc>
      </w:tr>
      <w:tr w:rsidR="00BC0145" w:rsidRPr="007E17F3" w14:paraId="69FD92E0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C3443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Rheumatologic conditions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DC795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39.26 (48.83)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E5F6B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41.42 (49.26)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F5FDE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39.26 (48.83)</w:t>
            </w:r>
          </w:p>
        </w:tc>
      </w:tr>
      <w:tr w:rsidR="00BC0145" w:rsidRPr="007E17F3" w14:paraId="19D34AFA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F8834D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Thyroid disorders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1F857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23.52 (42.42)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0F382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24.69 (43.12)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FA63CB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23.52 (42.41)</w:t>
            </w:r>
          </w:p>
        </w:tc>
      </w:tr>
      <w:tr w:rsidR="00BC0145" w:rsidRPr="007E17F3" w14:paraId="37960ABC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00ACC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Cancer</w:t>
            </w:r>
          </w:p>
        </w:tc>
        <w:tc>
          <w:tcPr>
            <w:tcW w:w="5952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DB13DE" w14:textId="77777777" w:rsidR="00BC0145" w:rsidRPr="007E17F3" w:rsidRDefault="008E0078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Excluded due to less than 1% of observations</w:t>
            </w:r>
          </w:p>
        </w:tc>
      </w:tr>
      <w:tr w:rsidR="00BC0145" w:rsidRPr="007E17F3" w14:paraId="6949ED3C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269508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HIV</w:t>
            </w:r>
          </w:p>
        </w:tc>
        <w:tc>
          <w:tcPr>
            <w:tcW w:w="5952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0195D" w14:textId="77777777" w:rsidR="00BC0145" w:rsidRPr="007E17F3" w:rsidRDefault="008E0078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Excluded due to less than 1% of observations</w:t>
            </w:r>
          </w:p>
        </w:tc>
      </w:tr>
      <w:tr w:rsidR="00BC0145" w:rsidRPr="007E17F3" w14:paraId="7819800B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EF8BA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Intestinal inflammatory diseases</w:t>
            </w:r>
          </w:p>
        </w:tc>
        <w:tc>
          <w:tcPr>
            <w:tcW w:w="5952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8E0EB" w14:textId="77777777" w:rsidR="00BC0145" w:rsidRPr="007E17F3" w:rsidRDefault="008E0078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Excluded due to less than 1% of observations</w:t>
            </w:r>
          </w:p>
        </w:tc>
      </w:tr>
      <w:tr w:rsidR="00BC0145" w:rsidRPr="007E17F3" w14:paraId="73A6A9CD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21CB0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Migraines</w:t>
            </w:r>
          </w:p>
        </w:tc>
        <w:tc>
          <w:tcPr>
            <w:tcW w:w="5952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334A0" w14:textId="77777777" w:rsidR="00BC0145" w:rsidRPr="007E17F3" w:rsidRDefault="008E0078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Excluded due to less than 1% of observations</w:t>
            </w:r>
          </w:p>
        </w:tc>
      </w:tr>
      <w:tr w:rsidR="00BC0145" w:rsidRPr="007E17F3" w14:paraId="1D6874FA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D08D8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Tuberculosis</w:t>
            </w:r>
          </w:p>
        </w:tc>
        <w:tc>
          <w:tcPr>
            <w:tcW w:w="5952" w:type="dxa"/>
            <w:gridSpan w:val="3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D92B8C" w14:textId="77777777" w:rsidR="00BC0145" w:rsidRPr="007E17F3" w:rsidRDefault="008E0078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Excluded due to less than 1% of observations</w:t>
            </w:r>
          </w:p>
        </w:tc>
      </w:tr>
      <w:tr w:rsidR="00BC0145" w:rsidRPr="007E17F3" w14:paraId="2E7C938F" w14:textId="77777777" w:rsidTr="00BC0145">
        <w:trPr>
          <w:jc w:val="center"/>
        </w:trPr>
        <w:tc>
          <w:tcPr>
            <w:tcW w:w="10204" w:type="dxa"/>
            <w:gridSpan w:val="4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5C4980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Standard deviation is stated in parentheses. 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EB = Entropy balancing</w:t>
            </w:r>
            <w:r w:rsidR="007B0777"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, OGCM = Orthogeriatric co-management.</w:t>
            </w:r>
          </w:p>
        </w:tc>
      </w:tr>
    </w:tbl>
    <w:p w14:paraId="7C35A98A" w14:textId="77777777" w:rsidR="00BC0145" w:rsidRPr="007E17F3" w:rsidRDefault="00BC0145">
      <w:pPr>
        <w:rPr>
          <w:rFonts w:ascii="Arial" w:hAnsi="Arial" w:cs="Arial"/>
          <w:sz w:val="22"/>
          <w:szCs w:val="22"/>
        </w:rPr>
      </w:pPr>
    </w:p>
    <w:p w14:paraId="31B6161C" w14:textId="77777777" w:rsidR="00BC0145" w:rsidRPr="007E17F3" w:rsidRDefault="00BC0145">
      <w:pPr>
        <w:rPr>
          <w:rFonts w:ascii="Arial" w:hAnsi="Arial" w:cs="Arial"/>
          <w:sz w:val="22"/>
          <w:szCs w:val="22"/>
        </w:rPr>
      </w:pPr>
      <w:r w:rsidRPr="007E17F3">
        <w:rPr>
          <w:rFonts w:ascii="Arial" w:hAnsi="Arial" w:cs="Arial"/>
          <w:sz w:val="22"/>
          <w:szCs w:val="22"/>
        </w:rPr>
        <w:br w:type="page"/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4252"/>
        <w:gridCol w:w="1984"/>
        <w:gridCol w:w="1984"/>
        <w:gridCol w:w="1984"/>
      </w:tblGrid>
      <w:tr w:rsidR="00BC0145" w:rsidRPr="007E17F3" w14:paraId="5567875A" w14:textId="77777777" w:rsidTr="00BC0145">
        <w:trPr>
          <w:tblHeader/>
          <w:jc w:val="center"/>
        </w:trPr>
        <w:tc>
          <w:tcPr>
            <w:tcW w:w="10204" w:type="dxa"/>
            <w:gridSpan w:val="4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AF721" w14:textId="4B4BF025" w:rsidR="00BC0145" w:rsidRPr="007E17F3" w:rsidRDefault="007B0777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lastRenderedPageBreak/>
              <w:t>Supplementary table</w:t>
            </w:r>
            <w:r w:rsidR="00BC0145" w:rsidRPr="007E17F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13: Descriptive statistics of humerus fracture patients </w:t>
            </w:r>
            <w:r w:rsidR="004A4237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before and after Entropy Balancing within 6 months follow-up</w:t>
            </w:r>
            <w:r w:rsidR="000A5038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for ATZ and control group</w:t>
            </w:r>
          </w:p>
        </w:tc>
      </w:tr>
      <w:tr w:rsidR="00BC0145" w:rsidRPr="007E17F3" w14:paraId="681B4B9D" w14:textId="77777777" w:rsidTr="00BC0145">
        <w:trPr>
          <w:tblHeader/>
          <w:jc w:val="center"/>
        </w:trPr>
        <w:tc>
          <w:tcPr>
            <w:tcW w:w="4252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063C7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0D291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AAF2A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E915C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C0145" w:rsidRPr="007E17F3" w14:paraId="43A2ACB9" w14:textId="77777777" w:rsidTr="00BC0145">
        <w:trPr>
          <w:jc w:val="center"/>
        </w:trPr>
        <w:tc>
          <w:tcPr>
            <w:tcW w:w="4252" w:type="dxa"/>
            <w:vMerge w:val="restar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0B407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Baseline: 1 year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76342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ATZ group (N=2,182)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7B86A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Control group (N=9,367)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A8163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BC0145" w:rsidRPr="007E17F3" w14:paraId="5D0FC53A" w14:textId="77777777" w:rsidTr="00BC0145">
        <w:trPr>
          <w:jc w:val="center"/>
        </w:trPr>
        <w:tc>
          <w:tcPr>
            <w:tcW w:w="4252" w:type="dxa"/>
            <w:vMerge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9157D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A45EA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8CBE5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Before EB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2D846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After EB</w:t>
            </w:r>
          </w:p>
        </w:tc>
      </w:tr>
      <w:tr w:rsidR="00BC0145" w:rsidRPr="007E17F3" w14:paraId="21947E6C" w14:textId="77777777" w:rsidTr="00BC0145">
        <w:trPr>
          <w:jc w:val="center"/>
        </w:trPr>
        <w:tc>
          <w:tcPr>
            <w:tcW w:w="4252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0E2D11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Female [%]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3CDB3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83.5 (37.13)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734C7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84.72 (35.98)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08D97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83.49 (37.13)</w:t>
            </w:r>
          </w:p>
        </w:tc>
      </w:tr>
      <w:tr w:rsidR="00BC0145" w:rsidRPr="007E17F3" w14:paraId="6C141891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2C149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Age: Mean [years]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E00DF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85.73 (4.39)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44A05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85.83 (4.4)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C887F2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85.72 (4.39)</w:t>
            </w:r>
          </w:p>
        </w:tc>
      </w:tr>
      <w:tr w:rsidR="00BC0145" w:rsidRPr="007E17F3" w14:paraId="5E71984B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F61B8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Fracture cases per hospital: Mean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4B12D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525 (239)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DE351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365 (170)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65758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525 (239)</w:t>
            </w:r>
          </w:p>
        </w:tc>
      </w:tr>
      <w:tr w:rsidR="00BC0145" w:rsidRPr="007E17F3" w14:paraId="1A98C724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C6078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Treatment in 2014 [%]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3DB2A8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1.42 (11.84)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BD9C8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25.4 (43.53)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EA626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1.43 (11.88)</w:t>
            </w:r>
          </w:p>
        </w:tc>
      </w:tr>
      <w:tr w:rsidR="00BC0145" w:rsidRPr="007E17F3" w14:paraId="11BAE4A7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1C608E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Treatment in 2015 [%]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1156E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12.19 (32.73)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001E4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21.75 (41.25)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A55500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12.19 (32.73)</w:t>
            </w:r>
          </w:p>
        </w:tc>
      </w:tr>
      <w:tr w:rsidR="00BC0145" w:rsidRPr="007E17F3" w14:paraId="53197F36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293B0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Treatment in 2016 [%]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8A98C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19.11 (39.33)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D14D5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18.65 (38.95)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51954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19.12 (39.33)</w:t>
            </w:r>
          </w:p>
        </w:tc>
      </w:tr>
      <w:tr w:rsidR="00BC0145" w:rsidRPr="007E17F3" w14:paraId="1803CFED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21057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Treatment in 2017 [%]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98549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29.24 (45.5)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B3DC1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18.08 (38.49)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2CCEBB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29.25 (45.5)</w:t>
            </w:r>
          </w:p>
        </w:tc>
      </w:tr>
      <w:tr w:rsidR="00BC0145" w:rsidRPr="007E17F3" w14:paraId="40A9CF2D" w14:textId="77777777" w:rsidTr="00BC0145">
        <w:trPr>
          <w:jc w:val="center"/>
        </w:trPr>
        <w:tc>
          <w:tcPr>
            <w:tcW w:w="10204" w:type="dxa"/>
            <w:gridSpan w:val="4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C7177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dependency: Mean [months]</w:t>
            </w:r>
          </w:p>
        </w:tc>
      </w:tr>
      <w:tr w:rsidR="00BC0145" w:rsidRPr="007E17F3" w14:paraId="64B7CEAE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DCF3B" w14:textId="37DB7256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r w:rsidR="00845657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degree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83FB20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0.08 (0.82)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45DBA8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0.03 (0.49)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89E91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0.08 (0.82)</w:t>
            </w:r>
          </w:p>
        </w:tc>
      </w:tr>
      <w:tr w:rsidR="00BC0145" w:rsidRPr="007E17F3" w14:paraId="0FB0ECF1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0D747" w14:textId="2EC94683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r w:rsidR="00845657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degree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2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CFB87A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2.44 (4.56)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4F990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2.29 (4.42)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46C99A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2.44 (4.56)</w:t>
            </w:r>
          </w:p>
        </w:tc>
      </w:tr>
      <w:tr w:rsidR="00BC0145" w:rsidRPr="007E17F3" w14:paraId="54EDF262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EA4C8" w14:textId="57496DFA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r w:rsidR="00845657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degree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3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844E38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1.75 (4)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B991B5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1.63 (3.83)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7C504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1.75 (4)</w:t>
            </w:r>
          </w:p>
        </w:tc>
      </w:tr>
      <w:tr w:rsidR="00BC0145" w:rsidRPr="007E17F3" w14:paraId="27616BBF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7881D4" w14:textId="0624C1CB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r w:rsidR="00845657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degree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4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96EE4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0.84 (2.9)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0089A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0.95 (3.04)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6EBD0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0.84 (2.9)</w:t>
            </w:r>
          </w:p>
        </w:tc>
      </w:tr>
      <w:tr w:rsidR="00BC0145" w:rsidRPr="007E17F3" w14:paraId="74692930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6F486A" w14:textId="5558E0E1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r w:rsidR="00845657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degree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5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39F608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0.22 (1.54)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A05D7D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0.18 (1.4)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F29F2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0.22 (1.54)</w:t>
            </w:r>
          </w:p>
        </w:tc>
      </w:tr>
      <w:tr w:rsidR="00BC0145" w:rsidRPr="007E17F3" w14:paraId="3AB8DD09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E1572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nursing home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96566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1.36 (3.65)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3A944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1.44 (3.76)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613EF3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1.36 (3.65)</w:t>
            </w:r>
          </w:p>
        </w:tc>
      </w:tr>
      <w:tr w:rsidR="00BC0145" w:rsidRPr="007E17F3" w14:paraId="04FA45C3" w14:textId="77777777" w:rsidTr="00BC0145">
        <w:trPr>
          <w:jc w:val="center"/>
        </w:trPr>
        <w:tc>
          <w:tcPr>
            <w:tcW w:w="10204" w:type="dxa"/>
            <w:gridSpan w:val="4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481F4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Healthcare costs: Mean [€]</w:t>
            </w:r>
          </w:p>
        </w:tc>
      </w:tr>
      <w:tr w:rsidR="00BC0145" w:rsidRPr="007E17F3" w14:paraId="14F87308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2EE55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inpatient hospital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DF7F6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2,534 (5,091)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6E8456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2,324 (4,856)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7CDA0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2,481 (4,979)</w:t>
            </w:r>
          </w:p>
        </w:tc>
      </w:tr>
      <w:tr w:rsidR="00BC0145" w:rsidRPr="007E17F3" w14:paraId="58303583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1AFC8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outpatient hospital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15623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36.42 (148)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24552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21.72 (105)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A3501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36.41 (148)</w:t>
            </w:r>
          </w:p>
        </w:tc>
      </w:tr>
      <w:tr w:rsidR="00BC0145" w:rsidRPr="007E17F3" w14:paraId="58F1BCD0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81CDBD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outpatient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E9BC3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1,022 (841)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6A41FB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1,010 (765)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23897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1,022 (841)</w:t>
            </w:r>
          </w:p>
        </w:tc>
      </w:tr>
      <w:tr w:rsidR="00BC0145" w:rsidRPr="007E17F3" w14:paraId="1E4E6B1E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56E19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medical devices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D9C90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175 (454)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2BEDDF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161 (404)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14845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175 (454)</w:t>
            </w:r>
          </w:p>
        </w:tc>
      </w:tr>
      <w:tr w:rsidR="00BC0145" w:rsidRPr="007E17F3" w14:paraId="03F03D22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00E87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medication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A2677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1,118 (1,411)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25967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1,081 (1,322)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BCAAC5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1,118 (1,411)</w:t>
            </w:r>
          </w:p>
        </w:tc>
      </w:tr>
      <w:tr w:rsidR="00BC0145" w:rsidRPr="007E17F3" w14:paraId="0C687AF3" w14:textId="77777777" w:rsidTr="00BC0145">
        <w:trPr>
          <w:jc w:val="center"/>
        </w:trPr>
        <w:tc>
          <w:tcPr>
            <w:tcW w:w="10204" w:type="dxa"/>
            <w:gridSpan w:val="4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5F4AE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Medication-based comorbidities [%]</w:t>
            </w:r>
          </w:p>
        </w:tc>
      </w:tr>
      <w:tr w:rsidR="00BC0145" w:rsidRPr="007E17F3" w14:paraId="1AAEB0A4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41778C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Acid related disorders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40356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45.05 (49.77)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0CD0A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45.09 (49.76)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D6C776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45.05 (49.77)</w:t>
            </w:r>
          </w:p>
        </w:tc>
      </w:tr>
      <w:tr w:rsidR="00BC0145" w:rsidRPr="007E17F3" w14:paraId="73C28F5B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B54F3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Bone diseases (osteoporosis)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6D228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7.7 (26.66)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9273D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7.86 (26.91)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33FC6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7.7 (26.67)</w:t>
            </w:r>
          </w:p>
        </w:tc>
      </w:tr>
      <w:tr w:rsidR="00BC0145" w:rsidRPr="007E17F3" w14:paraId="3E743724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27CCA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Cardiovascular diseases (incl. 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 xml:space="preserve">    hypertension)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A060F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85.33 (35.38)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73B87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86.29 (34.39)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367DD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85.33 (35.39)</w:t>
            </w:r>
          </w:p>
        </w:tc>
      </w:tr>
      <w:tr w:rsidR="00BC0145" w:rsidRPr="007E17F3" w14:paraId="252BCF8D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44037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Dementia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D0332F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6.46 (24.59)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484434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6.95 (25.43)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D4639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6.46 (24.59)</w:t>
            </w:r>
          </w:p>
        </w:tc>
      </w:tr>
      <w:tr w:rsidR="00BC0145" w:rsidRPr="007E17F3" w14:paraId="4CBA3C5B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61BB5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lastRenderedPageBreak/>
              <w:t>Diabetes mellitus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1AD2B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21.77 (41.28)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D3039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22.71 (41.9)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FE03C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21.78 (41.28)</w:t>
            </w:r>
          </w:p>
        </w:tc>
      </w:tr>
      <w:tr w:rsidR="00BC0145" w:rsidRPr="007E17F3" w14:paraId="2B91A204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A51BE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Epilepsy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EA1F7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10.49 (30.66)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68668F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9.09 (28.74)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35004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10.5 (30.66)</w:t>
            </w:r>
          </w:p>
        </w:tc>
      </w:tr>
      <w:tr w:rsidR="00BC0145" w:rsidRPr="007E17F3" w14:paraId="4B3ED415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130E6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Glaucoma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D98F0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10.22 (30.3)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A0D733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10.02 (30.03)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C9937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10.22 (30.3)</w:t>
            </w:r>
          </w:p>
        </w:tc>
      </w:tr>
      <w:tr w:rsidR="00BC0145" w:rsidRPr="007E17F3" w14:paraId="0DFCD5A3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B0245" w14:textId="68443722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Gout, </w:t>
            </w:r>
            <w:r w:rsidR="00337BA0">
              <w:rPr>
                <w:rFonts w:ascii="Arial" w:eastAsia="Arial" w:hAnsi="Arial" w:cs="Arial"/>
                <w:color w:val="000000"/>
                <w:sz w:val="22"/>
                <w:szCs w:val="22"/>
              </w:rPr>
              <w:t>hyperuricemia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72E655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11.92 (32.4)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B3FD8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13 (33.64)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CD09C7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11.92 (32.41)</w:t>
            </w:r>
          </w:p>
        </w:tc>
      </w:tr>
      <w:tr w:rsidR="00BC0145" w:rsidRPr="007E17F3" w14:paraId="4E1E3ED1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C867D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Hyperlipidemia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02CB3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33.23 (47.11)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1F86D9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29.96 (45.81)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51909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33.24 (47.12)</w:t>
            </w:r>
          </w:p>
        </w:tc>
      </w:tr>
      <w:tr w:rsidR="00BC0145" w:rsidRPr="007E17F3" w14:paraId="68222849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CBBE0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Iron deficiency anemia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08C6A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5.59 (22.98)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7AB15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5.06 (21.92)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AFFC0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5.59 (22.98)</w:t>
            </w:r>
          </w:p>
        </w:tc>
      </w:tr>
      <w:tr w:rsidR="00BC0145" w:rsidRPr="007E17F3" w14:paraId="451E8EDA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079ED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Pain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220CF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52.25 (49.96)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B18962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48.49 (49.98)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02DED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52.24 (49.96)</w:t>
            </w:r>
          </w:p>
        </w:tc>
      </w:tr>
      <w:tr w:rsidR="00BC0145" w:rsidRPr="007E17F3" w14:paraId="62909E1D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B0C0D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Parkinson’s disease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A13CE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6.23 (24.18)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06B1CF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5.98 (23.71)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E0224C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6.23 (24.18)</w:t>
            </w:r>
          </w:p>
        </w:tc>
      </w:tr>
      <w:tr w:rsidR="00BC0145" w:rsidRPr="007E17F3" w14:paraId="1B27E125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EBCF0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Psychological disorders (sleep disorder, 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 xml:space="preserve">    depression)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32D70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33.36 (47.16)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2EAE5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32.02 (46.66)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1A186E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33.37 (47.17)</w:t>
            </w:r>
          </w:p>
        </w:tc>
      </w:tr>
      <w:tr w:rsidR="00BC0145" w:rsidRPr="007E17F3" w14:paraId="4059B1F3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51039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Psychoses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C4C00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14.67 (35.38)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C680D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14.47 (35.18)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B0A294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14.67 (35.39)</w:t>
            </w:r>
          </w:p>
        </w:tc>
      </w:tr>
      <w:tr w:rsidR="00BC0145" w:rsidRPr="007E17F3" w14:paraId="468B6D01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C9B3B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Respiratory illness (asthma, COPD)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C0C1D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14.44 (35.15)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97AAB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12.41 (32.97)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C3CC8F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14.44 (35.16)</w:t>
            </w:r>
          </w:p>
        </w:tc>
      </w:tr>
      <w:tr w:rsidR="00BC0145" w:rsidRPr="007E17F3" w14:paraId="701DD481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19E25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Rheumatologic conditions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7CE908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29.84 (45.76)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4877C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32.25 (46.75)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E86FF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29.85 (45.77)</w:t>
            </w:r>
          </w:p>
        </w:tc>
      </w:tr>
      <w:tr w:rsidR="00BC0145" w:rsidRPr="007E17F3" w14:paraId="17297A30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E39F8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Thyroid disorders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B2C884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25.25 (43.46)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35F99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25.71 (43.7)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73CEF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25.26 (43.46)</w:t>
            </w:r>
          </w:p>
        </w:tc>
      </w:tr>
      <w:tr w:rsidR="00BC0145" w:rsidRPr="007E17F3" w14:paraId="0FD21674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41435A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Cancer</w:t>
            </w:r>
          </w:p>
        </w:tc>
        <w:tc>
          <w:tcPr>
            <w:tcW w:w="5952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C1AB36" w14:textId="77777777" w:rsidR="00BC0145" w:rsidRPr="007E17F3" w:rsidRDefault="008E0078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Excluded due to less than 1% of observations</w:t>
            </w:r>
          </w:p>
        </w:tc>
      </w:tr>
      <w:tr w:rsidR="00BC0145" w:rsidRPr="007E17F3" w14:paraId="566B061B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B41FD5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HIV</w:t>
            </w:r>
          </w:p>
        </w:tc>
        <w:tc>
          <w:tcPr>
            <w:tcW w:w="5952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5F0FD" w14:textId="77777777" w:rsidR="00BC0145" w:rsidRPr="007E17F3" w:rsidRDefault="008E0078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Excluded due to less than 1% of observations</w:t>
            </w:r>
          </w:p>
        </w:tc>
      </w:tr>
      <w:tr w:rsidR="00BC0145" w:rsidRPr="007E17F3" w14:paraId="23FAC008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61EBC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Intestinal inflammatory diseases</w:t>
            </w:r>
          </w:p>
        </w:tc>
        <w:tc>
          <w:tcPr>
            <w:tcW w:w="5952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605D6" w14:textId="77777777" w:rsidR="00BC0145" w:rsidRPr="007E17F3" w:rsidRDefault="008E0078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Excluded due to less than 1% of observations</w:t>
            </w:r>
          </w:p>
        </w:tc>
      </w:tr>
      <w:tr w:rsidR="00BC0145" w:rsidRPr="007E17F3" w14:paraId="6FECBBD6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A5ABDA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Migraines</w:t>
            </w:r>
          </w:p>
        </w:tc>
        <w:tc>
          <w:tcPr>
            <w:tcW w:w="5952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EA5D6" w14:textId="77777777" w:rsidR="00BC0145" w:rsidRPr="007E17F3" w:rsidRDefault="008E0078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Excluded due to less than 1% of observations</w:t>
            </w:r>
          </w:p>
        </w:tc>
      </w:tr>
      <w:tr w:rsidR="00BC0145" w:rsidRPr="007E17F3" w14:paraId="3BAEE9C6" w14:textId="77777777" w:rsidTr="00BC0145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EEA50" w14:textId="77777777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Tuberculosis</w:t>
            </w:r>
          </w:p>
        </w:tc>
        <w:tc>
          <w:tcPr>
            <w:tcW w:w="5952" w:type="dxa"/>
            <w:gridSpan w:val="3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FFCB7" w14:textId="77777777" w:rsidR="00BC0145" w:rsidRPr="007E17F3" w:rsidRDefault="008E0078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Excluded due to less than 1% of observations</w:t>
            </w:r>
          </w:p>
        </w:tc>
      </w:tr>
      <w:tr w:rsidR="00BC0145" w:rsidRPr="007E17F3" w14:paraId="1CA3B109" w14:textId="77777777" w:rsidTr="00BC0145">
        <w:trPr>
          <w:jc w:val="center"/>
        </w:trPr>
        <w:tc>
          <w:tcPr>
            <w:tcW w:w="10204" w:type="dxa"/>
            <w:gridSpan w:val="4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4B1CFB" w14:textId="44342A15" w:rsidR="00BC0145" w:rsidRPr="007E17F3" w:rsidRDefault="00BC0145" w:rsidP="00BC01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Standard deviation is stated in parentheses. 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EB = Entropy balancing</w:t>
            </w:r>
            <w:r w:rsidR="007B0777"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, ATZ = Geriatric </w:t>
            </w:r>
            <w:r w:rsidR="00FC3EA8">
              <w:rPr>
                <w:rFonts w:ascii="Arial" w:eastAsia="Arial" w:hAnsi="Arial" w:cs="Arial"/>
                <w:color w:val="000000"/>
                <w:sz w:val="22"/>
                <w:szCs w:val="22"/>
              </w:rPr>
              <w:t>traumatology</w:t>
            </w:r>
            <w:r w:rsidR="007B0777"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center.</w:t>
            </w:r>
          </w:p>
        </w:tc>
      </w:tr>
    </w:tbl>
    <w:p w14:paraId="4ECB76AB" w14:textId="77777777" w:rsidR="00BC0145" w:rsidRPr="007E17F3" w:rsidRDefault="00BC0145">
      <w:pPr>
        <w:rPr>
          <w:rFonts w:ascii="Arial" w:hAnsi="Arial" w:cs="Arial"/>
          <w:sz w:val="22"/>
          <w:szCs w:val="22"/>
        </w:rPr>
      </w:pPr>
    </w:p>
    <w:p w14:paraId="6E945423" w14:textId="77777777" w:rsidR="00BC0145" w:rsidRPr="007E17F3" w:rsidRDefault="00BC0145">
      <w:pPr>
        <w:rPr>
          <w:rFonts w:ascii="Arial" w:hAnsi="Arial" w:cs="Arial"/>
          <w:sz w:val="22"/>
          <w:szCs w:val="22"/>
        </w:rPr>
      </w:pPr>
      <w:r w:rsidRPr="007E17F3">
        <w:rPr>
          <w:rFonts w:ascii="Arial" w:hAnsi="Arial" w:cs="Arial"/>
          <w:sz w:val="22"/>
          <w:szCs w:val="22"/>
        </w:rPr>
        <w:br w:type="page"/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4252"/>
        <w:gridCol w:w="1984"/>
        <w:gridCol w:w="1984"/>
        <w:gridCol w:w="1984"/>
      </w:tblGrid>
      <w:tr w:rsidR="00B37D55" w:rsidRPr="007E17F3" w14:paraId="23C122AD" w14:textId="77777777" w:rsidTr="00505AA4">
        <w:trPr>
          <w:tblHeader/>
          <w:jc w:val="center"/>
        </w:trPr>
        <w:tc>
          <w:tcPr>
            <w:tcW w:w="10204" w:type="dxa"/>
            <w:gridSpan w:val="4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CB0A2" w14:textId="7F1103A5" w:rsidR="00B37D55" w:rsidRPr="007E17F3" w:rsidRDefault="007B0777" w:rsidP="000A503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lastRenderedPageBreak/>
              <w:t>Supplementary table</w:t>
            </w:r>
            <w:r w:rsidR="00B37D55" w:rsidRPr="007E17F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14: Descriptive statistics of humerus fracture patients </w:t>
            </w:r>
            <w:r w:rsidR="004A4237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before and after Entropy Balancing within 6 months follow-up</w:t>
            </w:r>
            <w:r w:rsidR="000A5038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for OGCM and control group</w:t>
            </w:r>
          </w:p>
        </w:tc>
      </w:tr>
      <w:tr w:rsidR="00B37D55" w:rsidRPr="007E17F3" w14:paraId="68871E69" w14:textId="77777777" w:rsidTr="00505AA4">
        <w:trPr>
          <w:tblHeader/>
          <w:jc w:val="center"/>
        </w:trPr>
        <w:tc>
          <w:tcPr>
            <w:tcW w:w="4252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5C08EF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F9A9B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B07BA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40EC3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37D55" w:rsidRPr="007E17F3" w14:paraId="79E977C7" w14:textId="77777777" w:rsidTr="00505AA4">
        <w:trPr>
          <w:jc w:val="center"/>
        </w:trPr>
        <w:tc>
          <w:tcPr>
            <w:tcW w:w="4252" w:type="dxa"/>
            <w:vMerge w:val="restar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69E9A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Baseline: 1 year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F4878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OGCM group (N=20,454)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C0B38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Control group (N=9,367)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74547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B37D55" w:rsidRPr="007E17F3" w14:paraId="14E692B9" w14:textId="77777777" w:rsidTr="00505AA4">
        <w:trPr>
          <w:jc w:val="center"/>
        </w:trPr>
        <w:tc>
          <w:tcPr>
            <w:tcW w:w="4252" w:type="dxa"/>
            <w:vMerge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A4F5F9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CFB7E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8E6CA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Before EB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4AC14D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After EB</w:t>
            </w:r>
          </w:p>
        </w:tc>
      </w:tr>
      <w:tr w:rsidR="00B37D55" w:rsidRPr="007E17F3" w14:paraId="5C00EEB9" w14:textId="77777777" w:rsidTr="00505AA4">
        <w:trPr>
          <w:jc w:val="center"/>
        </w:trPr>
        <w:tc>
          <w:tcPr>
            <w:tcW w:w="4252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77E79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Female [%]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BDBCD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84.95 (35.76)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BF40E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84.72 (35.98)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E99D9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84.95 (35.75)</w:t>
            </w:r>
          </w:p>
        </w:tc>
      </w:tr>
      <w:tr w:rsidR="00B37D55" w:rsidRPr="007E17F3" w14:paraId="5DBAA707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D327B1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Age: Mean [years]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68E24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85.85 (4.43)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A7B093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85.83 (4.4)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2DEBC4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85.85 (4.43)</w:t>
            </w:r>
          </w:p>
        </w:tc>
      </w:tr>
      <w:tr w:rsidR="00B37D55" w:rsidRPr="007E17F3" w14:paraId="5D21107A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695CD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Fracture cases per hospital: Mean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DC6A4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512 (255)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4A745E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365 (170)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5F1E79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512 (255)</w:t>
            </w:r>
          </w:p>
        </w:tc>
      </w:tr>
      <w:tr w:rsidR="00B37D55" w:rsidRPr="007E17F3" w14:paraId="3D655051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1F05C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Treatment in 2014 [%]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EEE3AC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20.24 (40.18)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106B0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25.4 (43.53)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A7989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20.24 (40.18)</w:t>
            </w:r>
          </w:p>
        </w:tc>
      </w:tr>
      <w:tr w:rsidR="00B37D55" w:rsidRPr="007E17F3" w14:paraId="4688292D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6FB34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Treatment in 2015 [%]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9FFA8B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19.84 (39.88)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B7BB0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21.75 (41.25)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4FCEF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19.84 (39.88)</w:t>
            </w:r>
          </w:p>
        </w:tc>
      </w:tr>
      <w:tr w:rsidR="00B37D55" w:rsidRPr="007E17F3" w14:paraId="0986C71F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A080B5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Treatment in 2016 [%]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68608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20.34 (40.25)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00B87F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18.65 (38.95)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2C6EF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20.34 (40.25)</w:t>
            </w:r>
          </w:p>
        </w:tc>
      </w:tr>
      <w:tr w:rsidR="00B37D55" w:rsidRPr="007E17F3" w14:paraId="52EDE39F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1B353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Treatment in 2017 [%]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9406E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19.56 (39.67)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9AE86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18.08 (38.49)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9408A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19.56 (39.66)</w:t>
            </w:r>
          </w:p>
        </w:tc>
      </w:tr>
      <w:tr w:rsidR="00B37D55" w:rsidRPr="007E17F3" w14:paraId="026F0609" w14:textId="77777777" w:rsidTr="00505AA4">
        <w:trPr>
          <w:jc w:val="center"/>
        </w:trPr>
        <w:tc>
          <w:tcPr>
            <w:tcW w:w="10204" w:type="dxa"/>
            <w:gridSpan w:val="4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21D69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dependency: Mean [months]</w:t>
            </w:r>
          </w:p>
        </w:tc>
      </w:tr>
      <w:tr w:rsidR="00B37D55" w:rsidRPr="007E17F3" w14:paraId="43F712C8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74648" w14:textId="23571C7A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r w:rsidR="00845657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degree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02F25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0.04 (0.54)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D7A14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0.03 (0.49)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130BA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0.04 (0.54)</w:t>
            </w:r>
          </w:p>
        </w:tc>
      </w:tr>
      <w:tr w:rsidR="00B37D55" w:rsidRPr="007E17F3" w14:paraId="1F97E382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9859DF" w14:textId="0385BA5A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r w:rsidR="00845657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degree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2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CAA57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2.43 (4.53)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F757D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2.29 (4.42)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B2ADA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2.43 (4.53)</w:t>
            </w:r>
          </w:p>
        </w:tc>
      </w:tr>
      <w:tr w:rsidR="00B37D55" w:rsidRPr="007E17F3" w14:paraId="2293FC28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FC4E0" w14:textId="1B1EE2A0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r w:rsidR="00845657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degree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3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08644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1.7 (3.91)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B9DB8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1.63 (3.83)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E6C78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1.7 (3.91)</w:t>
            </w:r>
          </w:p>
        </w:tc>
      </w:tr>
      <w:tr w:rsidR="00B37D55" w:rsidRPr="007E17F3" w14:paraId="543D6356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D45BA" w14:textId="1FFBE815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r w:rsidR="00845657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degree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4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8B714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0.98 (3.1)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4512F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0.95 (3.04)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B4686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0.98 (3.1)</w:t>
            </w:r>
          </w:p>
        </w:tc>
      </w:tr>
      <w:tr w:rsidR="00B37D55" w:rsidRPr="007E17F3" w14:paraId="4DDC109E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8C038" w14:textId="7E441EFD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r w:rsidR="00845657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degree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5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3065A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0.21 (1.52)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6774A7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0.18 (1.4)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2E8DC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0.21 (1.52)</w:t>
            </w:r>
          </w:p>
        </w:tc>
      </w:tr>
      <w:tr w:rsidR="00B37D55" w:rsidRPr="007E17F3" w14:paraId="19DEDFB1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66F4B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nursing home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84751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1.47 (3.78)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4DBAC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1.44 (3.76)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9C2907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1.47 (3.78)</w:t>
            </w:r>
          </w:p>
        </w:tc>
      </w:tr>
      <w:tr w:rsidR="00B37D55" w:rsidRPr="007E17F3" w14:paraId="06976EEF" w14:textId="77777777" w:rsidTr="00505AA4">
        <w:trPr>
          <w:jc w:val="center"/>
        </w:trPr>
        <w:tc>
          <w:tcPr>
            <w:tcW w:w="10204" w:type="dxa"/>
            <w:gridSpan w:val="4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383D61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Healthcare costs: Mean [€]</w:t>
            </w:r>
          </w:p>
        </w:tc>
      </w:tr>
      <w:tr w:rsidR="00B37D55" w:rsidRPr="007E17F3" w14:paraId="08BBA8EB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77F3E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inpatient hospital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9651C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2,558 (5,155)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8B91D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2,324 (4,856)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2747C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2,490 (4,998)</w:t>
            </w:r>
          </w:p>
        </w:tc>
      </w:tr>
      <w:tr w:rsidR="00B37D55" w:rsidRPr="007E17F3" w14:paraId="519C7BA6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BFA1E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outpatient hospital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713F5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22.41 (112)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558DA7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21.72 (105)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27E581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22.41 (112)</w:t>
            </w:r>
          </w:p>
        </w:tc>
      </w:tr>
      <w:tr w:rsidR="00B37D55" w:rsidRPr="007E17F3" w14:paraId="5B4FEE66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07DD2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outpatient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7DE6B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979 (766)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8C95E6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1,010 (765)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F691B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980 (766)</w:t>
            </w:r>
          </w:p>
        </w:tc>
      </w:tr>
      <w:tr w:rsidR="00B37D55" w:rsidRPr="007E17F3" w14:paraId="728330F4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9A4BC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medical devices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1866D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155 (402)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7F0466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161 (404)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8A01C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155 (402)</w:t>
            </w:r>
          </w:p>
        </w:tc>
      </w:tr>
      <w:tr w:rsidR="00B37D55" w:rsidRPr="007E17F3" w14:paraId="0C85279C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9F83A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medication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49F03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1,124 (1,367)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51D0A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1,081 (1,322)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7F880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1,124 (1,367)</w:t>
            </w:r>
          </w:p>
        </w:tc>
      </w:tr>
      <w:tr w:rsidR="00B37D55" w:rsidRPr="007E17F3" w14:paraId="0FD24B94" w14:textId="77777777" w:rsidTr="00505AA4">
        <w:trPr>
          <w:jc w:val="center"/>
        </w:trPr>
        <w:tc>
          <w:tcPr>
            <w:tcW w:w="10204" w:type="dxa"/>
            <w:gridSpan w:val="4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D4EBB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Medication-based comorbidities [%]</w:t>
            </w:r>
          </w:p>
        </w:tc>
      </w:tr>
      <w:tr w:rsidR="00B37D55" w:rsidRPr="007E17F3" w14:paraId="0E88E1D3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A391F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Acid related disorders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E1142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45.8 (49.82)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C8F742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45.09 (49.76)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25021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45.8 (49.82)</w:t>
            </w:r>
          </w:p>
        </w:tc>
      </w:tr>
      <w:tr w:rsidR="00B37D55" w:rsidRPr="007E17F3" w14:paraId="318C10C9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C1B58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Bone diseases (osteoporosis)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C1C194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8.3 (27.59)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C36F7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7.86 (26.91)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5604B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8.3 (27.59)</w:t>
            </w:r>
          </w:p>
        </w:tc>
      </w:tr>
      <w:tr w:rsidR="00B37D55" w:rsidRPr="007E17F3" w14:paraId="0D5B8149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CCC4E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Cardiovascular diseases (incl. 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 xml:space="preserve">    hypertension)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6ABA6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86.46 (34.21)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3B494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86.29 (34.39)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37139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86.46 (34.21)</w:t>
            </w:r>
          </w:p>
        </w:tc>
      </w:tr>
      <w:tr w:rsidR="00B37D55" w:rsidRPr="007E17F3" w14:paraId="7F71C5F7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B7E60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Dementia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BECD6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6.87 (25.29)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99DEA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6.95 (25.43)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C017C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6.87 (25.29)</w:t>
            </w:r>
          </w:p>
        </w:tc>
      </w:tr>
      <w:tr w:rsidR="00B37D55" w:rsidRPr="007E17F3" w14:paraId="4E7DD47E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47F5A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lastRenderedPageBreak/>
              <w:t>Diabetes mellitus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568BD0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23.13 (42.16)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EAEE2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22.71 (41.9)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C80BEA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23.12 (42.16)</w:t>
            </w:r>
          </w:p>
        </w:tc>
      </w:tr>
      <w:tr w:rsidR="00B37D55" w:rsidRPr="007E17F3" w14:paraId="704E52B6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DC05C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Epilepsy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D97A6A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8.78 (28.3)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A0B0C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9.09 (28.74)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C6C3B1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8.78 (28.3)</w:t>
            </w:r>
          </w:p>
        </w:tc>
      </w:tr>
      <w:tr w:rsidR="00B37D55" w:rsidRPr="007E17F3" w14:paraId="01A8C68E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8023D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Glaucoma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0A83DA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9.67 (29.56)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103AE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10.02 (30.03)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720FA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9.67 (29.56)</w:t>
            </w:r>
          </w:p>
        </w:tc>
      </w:tr>
      <w:tr w:rsidR="00B37D55" w:rsidRPr="007E17F3" w14:paraId="6AF34550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5DDBF" w14:textId="62218F42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Gout, </w:t>
            </w:r>
            <w:r w:rsidR="00337BA0">
              <w:rPr>
                <w:rFonts w:ascii="Arial" w:eastAsia="Arial" w:hAnsi="Arial" w:cs="Arial"/>
                <w:color w:val="000000"/>
                <w:sz w:val="22"/>
                <w:szCs w:val="22"/>
              </w:rPr>
              <w:t>hyperuricemia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8D004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12.6 (33.19)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0F069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13 (33.64)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3C682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12.6 (33.19)</w:t>
            </w:r>
          </w:p>
        </w:tc>
      </w:tr>
      <w:tr w:rsidR="00B37D55" w:rsidRPr="007E17F3" w14:paraId="685B5F02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B6F0F9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Hyperlipidemia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72AF1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30.88 (46.2)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73903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29.96 (45.81)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323A6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30.88 (46.2)</w:t>
            </w:r>
          </w:p>
        </w:tc>
      </w:tr>
      <w:tr w:rsidR="00B37D55" w:rsidRPr="007E17F3" w14:paraId="7C95A0E6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58C96A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Iron deficiency anemia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39A63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5.64 (23.07)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B68841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5.06 (21.92)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5F99D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5.64 (23.07)</w:t>
            </w:r>
          </w:p>
        </w:tc>
      </w:tr>
      <w:tr w:rsidR="00B37D55" w:rsidRPr="007E17F3" w14:paraId="0C44FEBC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A7F7C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Pain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96920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49.85 (50)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2C97F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48.49 (49.98)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8AA95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49.85 (50)</w:t>
            </w:r>
          </w:p>
        </w:tc>
      </w:tr>
      <w:tr w:rsidR="00B37D55" w:rsidRPr="007E17F3" w14:paraId="6644860F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D2313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Parkinson’s disease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77342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5.78 (23.33)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D7F46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5.98 (23.71)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C8612C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5.78 (23.34)</w:t>
            </w:r>
          </w:p>
        </w:tc>
      </w:tr>
      <w:tr w:rsidR="00B37D55" w:rsidRPr="007E17F3" w14:paraId="76B6FF21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D7ECAD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Psychological disorders (sleep disorder, 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 xml:space="preserve">    depression)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F9306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30.51 (46.05)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80F7D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32.02 (46.66)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D72519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30.51 (46.05)</w:t>
            </w:r>
          </w:p>
        </w:tc>
      </w:tr>
      <w:tr w:rsidR="00B37D55" w:rsidRPr="007E17F3" w14:paraId="2794725E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68707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Psychoses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70311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14.59 (35.3)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D6FC2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14.47 (35.18)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550B04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14.59 (35.3)</w:t>
            </w:r>
          </w:p>
        </w:tc>
      </w:tr>
      <w:tr w:rsidR="00B37D55" w:rsidRPr="007E17F3" w14:paraId="08191B59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458CB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Respiratory illness (asthma, COPD)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F12A7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13.31 (33.97)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B5F44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12.41 (32.97)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2A24D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13.31 (33.96)</w:t>
            </w:r>
          </w:p>
        </w:tc>
      </w:tr>
      <w:tr w:rsidR="00B37D55" w:rsidRPr="007E17F3" w14:paraId="21BEB5AE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AE1B9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Rheumatologic conditions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25F7B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30.5 (46.04)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5D363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32.25 (46.75)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B77C6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30.5 (46.04)</w:t>
            </w:r>
          </w:p>
        </w:tc>
      </w:tr>
      <w:tr w:rsidR="00B37D55" w:rsidRPr="007E17F3" w14:paraId="604C693B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CAA61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Thyroid disorders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120BC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23.81 (42.6)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C18970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25.71 (43.7)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C26FEC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23.82 (42.6)</w:t>
            </w:r>
          </w:p>
        </w:tc>
      </w:tr>
      <w:tr w:rsidR="00B37D55" w:rsidRPr="007E17F3" w14:paraId="63705E3D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DD49F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Cancer</w:t>
            </w:r>
          </w:p>
        </w:tc>
        <w:tc>
          <w:tcPr>
            <w:tcW w:w="5952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82CFF3" w14:textId="77777777" w:rsidR="00B37D55" w:rsidRPr="007E17F3" w:rsidRDefault="008E0078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Excluded due to less than 1% of observations</w:t>
            </w:r>
          </w:p>
        </w:tc>
      </w:tr>
      <w:tr w:rsidR="00B37D55" w:rsidRPr="007E17F3" w14:paraId="7330FBDD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DC3681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HIV</w:t>
            </w:r>
          </w:p>
        </w:tc>
        <w:tc>
          <w:tcPr>
            <w:tcW w:w="5952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3E5BA" w14:textId="77777777" w:rsidR="00B37D55" w:rsidRPr="007E17F3" w:rsidRDefault="008E0078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Excluded due to less than 1% of observations</w:t>
            </w:r>
          </w:p>
        </w:tc>
      </w:tr>
      <w:tr w:rsidR="00B37D55" w:rsidRPr="007E17F3" w14:paraId="6E46B6C3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B51AF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Intestinal inflammatory diseases</w:t>
            </w:r>
          </w:p>
        </w:tc>
        <w:tc>
          <w:tcPr>
            <w:tcW w:w="5952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B97EEA" w14:textId="77777777" w:rsidR="00B37D55" w:rsidRPr="007E17F3" w:rsidRDefault="008E0078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Excluded due to less than 1% of observations</w:t>
            </w:r>
          </w:p>
        </w:tc>
      </w:tr>
      <w:tr w:rsidR="00B37D55" w:rsidRPr="007E17F3" w14:paraId="2B22D7BB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E5C4A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Migraines</w:t>
            </w:r>
          </w:p>
        </w:tc>
        <w:tc>
          <w:tcPr>
            <w:tcW w:w="5952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8749B0" w14:textId="77777777" w:rsidR="00B37D55" w:rsidRPr="007E17F3" w:rsidRDefault="008E0078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Excluded due to less than 1% of observations</w:t>
            </w:r>
          </w:p>
        </w:tc>
      </w:tr>
      <w:tr w:rsidR="00B37D55" w:rsidRPr="007E17F3" w14:paraId="2F2FC129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ADEE6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Tuberculosis</w:t>
            </w:r>
          </w:p>
        </w:tc>
        <w:tc>
          <w:tcPr>
            <w:tcW w:w="5952" w:type="dxa"/>
            <w:gridSpan w:val="3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5FFB7" w14:textId="77777777" w:rsidR="00B37D55" w:rsidRPr="007E17F3" w:rsidRDefault="008E0078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Excluded due to less than 1% of observations</w:t>
            </w:r>
          </w:p>
        </w:tc>
      </w:tr>
      <w:tr w:rsidR="00B37D55" w:rsidRPr="007E17F3" w14:paraId="0C7492DD" w14:textId="77777777" w:rsidTr="00505AA4">
        <w:trPr>
          <w:jc w:val="center"/>
        </w:trPr>
        <w:tc>
          <w:tcPr>
            <w:tcW w:w="10204" w:type="dxa"/>
            <w:gridSpan w:val="4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205C7" w14:textId="77777777" w:rsidR="00B37D55" w:rsidRPr="007E17F3" w:rsidRDefault="00B37D55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Standard deviation is stated in parentheses. 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EB = Entropy balancing</w:t>
            </w:r>
            <w:r w:rsidR="007B0777"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, OGCM = Orthogeriatric co-management.</w:t>
            </w:r>
          </w:p>
        </w:tc>
      </w:tr>
    </w:tbl>
    <w:p w14:paraId="6F32ED84" w14:textId="77777777" w:rsidR="00BA1CF4" w:rsidRPr="007E17F3" w:rsidRDefault="00BA1CF4">
      <w:pPr>
        <w:rPr>
          <w:rFonts w:ascii="Arial" w:hAnsi="Arial" w:cs="Arial"/>
          <w:sz w:val="22"/>
          <w:szCs w:val="22"/>
        </w:rPr>
      </w:pPr>
    </w:p>
    <w:p w14:paraId="0FCEDADD" w14:textId="77777777" w:rsidR="00BA1CF4" w:rsidRPr="007E17F3" w:rsidRDefault="00BA1CF4">
      <w:pPr>
        <w:rPr>
          <w:rFonts w:ascii="Arial" w:hAnsi="Arial" w:cs="Arial"/>
          <w:sz w:val="22"/>
          <w:szCs w:val="22"/>
        </w:rPr>
      </w:pPr>
      <w:r w:rsidRPr="007E17F3">
        <w:rPr>
          <w:rFonts w:ascii="Arial" w:hAnsi="Arial" w:cs="Arial"/>
          <w:sz w:val="22"/>
          <w:szCs w:val="22"/>
        </w:rPr>
        <w:br w:type="page"/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4252"/>
        <w:gridCol w:w="1984"/>
        <w:gridCol w:w="1984"/>
        <w:gridCol w:w="1984"/>
      </w:tblGrid>
      <w:tr w:rsidR="00BA1CF4" w:rsidRPr="007E17F3" w14:paraId="113DFE57" w14:textId="77777777" w:rsidTr="00505AA4">
        <w:trPr>
          <w:tblHeader/>
          <w:jc w:val="center"/>
        </w:trPr>
        <w:tc>
          <w:tcPr>
            <w:tcW w:w="10204" w:type="dxa"/>
            <w:gridSpan w:val="4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AF1825" w14:textId="21824F5D" w:rsidR="00BA1CF4" w:rsidRPr="007E17F3" w:rsidRDefault="007B0777" w:rsidP="00BA1CF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lastRenderedPageBreak/>
              <w:t>Supplementary table</w:t>
            </w:r>
            <w:r w:rsidR="00BA1CF4" w:rsidRPr="007E17F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15: Descriptive statistics of humerus fracture patients </w:t>
            </w:r>
            <w:r w:rsidR="004A4237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before and after Entropy Balancing within 12 months follow-up</w:t>
            </w:r>
            <w:r w:rsidR="000A5038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for ATZ and control group</w:t>
            </w:r>
          </w:p>
        </w:tc>
      </w:tr>
      <w:tr w:rsidR="00BA1CF4" w:rsidRPr="007E17F3" w14:paraId="5354004D" w14:textId="77777777" w:rsidTr="00505AA4">
        <w:trPr>
          <w:tblHeader/>
          <w:jc w:val="center"/>
        </w:trPr>
        <w:tc>
          <w:tcPr>
            <w:tcW w:w="4252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52FA3E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56DD90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EAA43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6BB16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A1CF4" w:rsidRPr="007E17F3" w14:paraId="01D224D7" w14:textId="77777777" w:rsidTr="00505AA4">
        <w:trPr>
          <w:jc w:val="center"/>
        </w:trPr>
        <w:tc>
          <w:tcPr>
            <w:tcW w:w="4252" w:type="dxa"/>
            <w:vMerge w:val="restar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C647C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Baseline: 1 year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7D313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ATZ group (N=2,179)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93434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Control group (N=9,364)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4807D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BA1CF4" w:rsidRPr="007E17F3" w14:paraId="177BFA3B" w14:textId="77777777" w:rsidTr="00505AA4">
        <w:trPr>
          <w:jc w:val="center"/>
        </w:trPr>
        <w:tc>
          <w:tcPr>
            <w:tcW w:w="4252" w:type="dxa"/>
            <w:vMerge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DBEF05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D8563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2E708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Before EB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5DCFF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After EB</w:t>
            </w:r>
          </w:p>
        </w:tc>
      </w:tr>
      <w:tr w:rsidR="00BA1CF4" w:rsidRPr="007E17F3" w14:paraId="417E72C2" w14:textId="77777777" w:rsidTr="00505AA4">
        <w:trPr>
          <w:jc w:val="center"/>
        </w:trPr>
        <w:tc>
          <w:tcPr>
            <w:tcW w:w="4252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B69E0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Female [%]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5971F2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83.52 (37.1)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513E7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84.73 (35.97)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9473B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83.52 (37.11)</w:t>
            </w:r>
          </w:p>
        </w:tc>
      </w:tr>
      <w:tr w:rsidR="00BA1CF4" w:rsidRPr="007E17F3" w14:paraId="359138B2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54B87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Age: Mean [years]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F45B9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85.72 (4.38)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28F38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85.83 (4.4)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8D15FB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85.72 (4.38)</w:t>
            </w:r>
          </w:p>
        </w:tc>
      </w:tr>
      <w:tr w:rsidR="00BA1CF4" w:rsidRPr="007E17F3" w14:paraId="2DF3F3F7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8C315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Fracture cases per hospital: Mean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0BBDE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525 (239)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4192D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365 (170)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6B1E9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525 (239)</w:t>
            </w:r>
          </w:p>
        </w:tc>
      </w:tr>
      <w:tr w:rsidR="00BA1CF4" w:rsidRPr="007E17F3" w14:paraId="197EB3F7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306AD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Treatment in 2014 [%]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3DA50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1.42 (11.85)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B0323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25.41 (43.54)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4188D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1.43 (11.89)</w:t>
            </w:r>
          </w:p>
        </w:tc>
      </w:tr>
      <w:tr w:rsidR="00BA1CF4" w:rsidRPr="007E17F3" w14:paraId="2CD29DB2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ABCEF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Treatment in 2015 [%]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EEB1F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12.21 (32.74)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EFD58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21.75 (41.26)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5A0731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12.21 (32.75)</w:t>
            </w:r>
          </w:p>
        </w:tc>
      </w:tr>
      <w:tr w:rsidR="00BA1CF4" w:rsidRPr="007E17F3" w14:paraId="2D7B1879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886AA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Treatment in 2016 [%]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2E8CC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19.14 (39.35)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9A710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18.66 (38.96)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AD932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19.14 (39.35)</w:t>
            </w:r>
          </w:p>
        </w:tc>
      </w:tr>
      <w:tr w:rsidR="00BA1CF4" w:rsidRPr="007E17F3" w14:paraId="47ABBE91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66B478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Treatment in 2017 [%]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26499F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29.28 (45.51)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30D11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18.09 (38.5)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8F068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29.29 (45.52)</w:t>
            </w:r>
          </w:p>
        </w:tc>
      </w:tr>
      <w:tr w:rsidR="00BA1CF4" w:rsidRPr="007E17F3" w14:paraId="6AA7188E" w14:textId="77777777" w:rsidTr="00505AA4">
        <w:trPr>
          <w:jc w:val="center"/>
        </w:trPr>
        <w:tc>
          <w:tcPr>
            <w:tcW w:w="10204" w:type="dxa"/>
            <w:gridSpan w:val="4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A9306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dependency: Mean [months]</w:t>
            </w:r>
          </w:p>
        </w:tc>
      </w:tr>
      <w:tr w:rsidR="00BA1CF4" w:rsidRPr="007E17F3" w14:paraId="10104FB2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5F573" w14:textId="587B1679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r w:rsidR="00845657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degree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60BE8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0.08 (0.83)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36F90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0.03 (0.49)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5BCE90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0.08 (0.83)</w:t>
            </w:r>
          </w:p>
        </w:tc>
      </w:tr>
      <w:tr w:rsidR="00BA1CF4" w:rsidRPr="007E17F3" w14:paraId="757DF0B3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CE09EC" w14:textId="53F211DA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r w:rsidR="00845657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degree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2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F8DA8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2.45 (4.56)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A4796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2.29 (4.42)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9325E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2.45 (4.56)</w:t>
            </w:r>
          </w:p>
        </w:tc>
      </w:tr>
      <w:tr w:rsidR="00BA1CF4" w:rsidRPr="007E17F3" w14:paraId="429E88DF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87F7D6" w14:textId="0EB4C99F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r w:rsidR="00845657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degree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3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3BD3D7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1.75 (3.99)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AA5C3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1.63 (3.83)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60EB1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1.75 (3.99)</w:t>
            </w:r>
          </w:p>
        </w:tc>
      </w:tr>
      <w:tr w:rsidR="00BA1CF4" w:rsidRPr="007E17F3" w14:paraId="0D271AF2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5B46B" w14:textId="5EBEB1B3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r w:rsidR="00845657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degree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4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174BCF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0.84 (2.9)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3FCFF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0.95 (3.05)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D9056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0.84 (2.9)</w:t>
            </w:r>
          </w:p>
        </w:tc>
      </w:tr>
      <w:tr w:rsidR="00BA1CF4" w:rsidRPr="007E17F3" w14:paraId="434AD723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17860" w14:textId="1C95F0FF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r w:rsidR="00845657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degree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5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3D922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0.22 (1.54)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DDA86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0.18 (1.4)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5131C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0.22 (1.54)</w:t>
            </w:r>
          </w:p>
        </w:tc>
      </w:tr>
      <w:tr w:rsidR="00BA1CF4" w:rsidRPr="007E17F3" w14:paraId="632A17D5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C3BE0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nursing home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1C8E8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1.36 (3.65)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53F86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1.44 (3.76)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2F050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1.36 (3.65)</w:t>
            </w:r>
          </w:p>
        </w:tc>
      </w:tr>
      <w:tr w:rsidR="00BA1CF4" w:rsidRPr="007E17F3" w14:paraId="3C71DE68" w14:textId="77777777" w:rsidTr="00505AA4">
        <w:trPr>
          <w:jc w:val="center"/>
        </w:trPr>
        <w:tc>
          <w:tcPr>
            <w:tcW w:w="10204" w:type="dxa"/>
            <w:gridSpan w:val="4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1406F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Healthcare costs: Mean [€]</w:t>
            </w:r>
          </w:p>
        </w:tc>
      </w:tr>
      <w:tr w:rsidR="00BA1CF4" w:rsidRPr="007E17F3" w14:paraId="027C43EB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E0DD3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inpatient hospital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553E2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2,537 (5,093)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FE53C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2,323 (4,856)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A0A5D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2,484 (4,982)</w:t>
            </w:r>
          </w:p>
        </w:tc>
      </w:tr>
      <w:tr w:rsidR="00BA1CF4" w:rsidRPr="007E17F3" w14:paraId="2B0F9027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62F56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outpatient hospital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2F373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36.47 (148)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26142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21.73 (105)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A230D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36.46 (148)</w:t>
            </w:r>
          </w:p>
        </w:tc>
      </w:tr>
      <w:tr w:rsidR="00BA1CF4" w:rsidRPr="007E17F3" w14:paraId="1E52699A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19E743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outpatient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9A691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1,022 (841)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7EF7B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1,010 (765)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7AFD41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1,022 (841)</w:t>
            </w:r>
          </w:p>
        </w:tc>
      </w:tr>
      <w:tr w:rsidR="00BA1CF4" w:rsidRPr="007E17F3" w14:paraId="071459EF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9FB41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medical devices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8E34D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175 (454)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D4D006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161 (404)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D41DB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175 (454)</w:t>
            </w:r>
          </w:p>
        </w:tc>
      </w:tr>
      <w:tr w:rsidR="00BA1CF4" w:rsidRPr="007E17F3" w14:paraId="191B0B8B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CAE477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medication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B7D60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1,117 (1,411)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F5A50A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1,081 (1,322)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95050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1,117 (1,411)</w:t>
            </w:r>
          </w:p>
        </w:tc>
      </w:tr>
      <w:tr w:rsidR="00BA1CF4" w:rsidRPr="007E17F3" w14:paraId="5645A7C7" w14:textId="77777777" w:rsidTr="00505AA4">
        <w:trPr>
          <w:jc w:val="center"/>
        </w:trPr>
        <w:tc>
          <w:tcPr>
            <w:tcW w:w="10204" w:type="dxa"/>
            <w:gridSpan w:val="4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69E5A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Medication-based comorbidities [%]</w:t>
            </w:r>
          </w:p>
        </w:tc>
      </w:tr>
      <w:tr w:rsidR="00BA1CF4" w:rsidRPr="007E17F3" w14:paraId="09D7B6C2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26944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Acid related disorders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D25BB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45.02 (49.76)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D2A1C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45.08 (49.76)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55056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45.02 (49.76)</w:t>
            </w:r>
          </w:p>
        </w:tc>
      </w:tr>
      <w:tr w:rsidR="00BA1CF4" w:rsidRPr="007E17F3" w14:paraId="67021B11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8AD6D7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Bone diseases (osteoporosis)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0CFF1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7.71 (26.68)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64896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7.86 (26.91)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B7C07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7.71 (26.68)</w:t>
            </w:r>
          </w:p>
        </w:tc>
      </w:tr>
      <w:tr w:rsidR="00BA1CF4" w:rsidRPr="007E17F3" w14:paraId="66EEEAAA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54533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Cardiovascular diseases (incl. 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 xml:space="preserve">    hypertension)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C9031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85.31 (35.4)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47967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86.29 (34.4)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2107A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85.31 (35.41)</w:t>
            </w:r>
          </w:p>
        </w:tc>
      </w:tr>
      <w:tr w:rsidR="00BA1CF4" w:rsidRPr="007E17F3" w14:paraId="499D6814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D6D7F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Dementia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E96FF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6.47 (24.61)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03AA33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6.95 (25.44)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A54037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6.47 (24.61)</w:t>
            </w:r>
          </w:p>
        </w:tc>
      </w:tr>
      <w:tr w:rsidR="00BA1CF4" w:rsidRPr="007E17F3" w14:paraId="71EF311D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EA8E6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lastRenderedPageBreak/>
              <w:t>Diabetes mellitus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24D07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21.8 (41.3)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A1FEB4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22.68 (41.88)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50E37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21.81 (41.3)</w:t>
            </w:r>
          </w:p>
        </w:tc>
      </w:tr>
      <w:tr w:rsidR="00BA1CF4" w:rsidRPr="007E17F3" w14:paraId="6E7F9FE0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C1D46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Epilepsy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3BC419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10.46 (30.62)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EB95E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9.08 (28.73)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A1B8C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10.47 (30.62)</w:t>
            </w:r>
          </w:p>
        </w:tc>
      </w:tr>
      <w:tr w:rsidR="00BA1CF4" w:rsidRPr="007E17F3" w14:paraId="335AB170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5424C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Glaucoma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D2311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10.19 (30.26)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72BA0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10.03 (30.04)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17B0E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10.19 (30.26)</w:t>
            </w:r>
          </w:p>
        </w:tc>
      </w:tr>
      <w:tr w:rsidR="00BA1CF4" w:rsidRPr="007E17F3" w14:paraId="3DF4030C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5D800" w14:textId="58FE35DA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Gout, </w:t>
            </w:r>
            <w:r w:rsidR="00337BA0">
              <w:rPr>
                <w:rFonts w:ascii="Arial" w:eastAsia="Arial" w:hAnsi="Arial" w:cs="Arial"/>
                <w:color w:val="000000"/>
                <w:sz w:val="22"/>
                <w:szCs w:val="22"/>
              </w:rPr>
              <w:t>hyperuricemia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4C4853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11.93 (32.42)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F6733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13.01 (33.64)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A70191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11.94 (32.43)</w:t>
            </w:r>
          </w:p>
        </w:tc>
      </w:tr>
      <w:tr w:rsidR="00BA1CF4" w:rsidRPr="007E17F3" w14:paraId="36C0A451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25C85D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Hyperlipidemia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46BEE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33.18 (47.1)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D62A0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29.93 (45.8)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D73CF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33.19 (47.1)</w:t>
            </w:r>
          </w:p>
        </w:tc>
      </w:tr>
      <w:tr w:rsidR="00BA1CF4" w:rsidRPr="007E17F3" w14:paraId="6B410169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C8248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Iron deficiency anemia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CEC93E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5.55 (22.91)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B1521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5.05 (21.9)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6895F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5.55 (22.91)</w:t>
            </w:r>
          </w:p>
        </w:tc>
      </w:tr>
      <w:tr w:rsidR="00BA1CF4" w:rsidRPr="007E17F3" w14:paraId="6F830B5E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01BBF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Pain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9538F1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52.27 (49.96)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64521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48.47 (49.98)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86B2B7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52.27 (49.96)</w:t>
            </w:r>
          </w:p>
        </w:tc>
      </w:tr>
      <w:tr w:rsidR="00BA1CF4" w:rsidRPr="007E17F3" w14:paraId="07531217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7FCC7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Parkinson’s disease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919DC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6.24 (24.2)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B1F645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5.97 (23.69)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19DE5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6.24 (24.2)</w:t>
            </w:r>
          </w:p>
        </w:tc>
      </w:tr>
      <w:tr w:rsidR="00BA1CF4" w:rsidRPr="007E17F3" w14:paraId="39F97D31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9C32B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Psychological disorders (sleep disorder, 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 xml:space="preserve">    depression)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105AD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33.32 (47.15)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3B039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32.02 (46.66)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C724B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33.33 (47.15)</w:t>
            </w:r>
          </w:p>
        </w:tc>
      </w:tr>
      <w:tr w:rsidR="00BA1CF4" w:rsidRPr="007E17F3" w14:paraId="6253073C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48164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Psychoses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4A2D5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14.69 (35.4)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7A67D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14.47 (35.18)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ACC79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14.69 (35.41)</w:t>
            </w:r>
          </w:p>
        </w:tc>
      </w:tr>
      <w:tr w:rsidR="00BA1CF4" w:rsidRPr="007E17F3" w14:paraId="6225EA69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97B5D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Respiratory illness (asthma, COPD)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E6E35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14.41 (35.13)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6D5C7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12.4 (32.96)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3E3C6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14.42 (35.13)</w:t>
            </w:r>
          </w:p>
        </w:tc>
      </w:tr>
      <w:tr w:rsidR="00BA1CF4" w:rsidRPr="007E17F3" w14:paraId="6446E6B2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EAE6C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Rheumatologic conditions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65986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29.83 (45.76)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53FEB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32.24 (46.74)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21D33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29.84 (45.77)</w:t>
            </w:r>
          </w:p>
        </w:tc>
      </w:tr>
      <w:tr w:rsidR="00BA1CF4" w:rsidRPr="007E17F3" w14:paraId="6E40DBD1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D2B36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Thyroid disorders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F635A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25.2 (43.42)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33808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25.69 (43.7)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19578F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25.2 (43.43)</w:t>
            </w:r>
          </w:p>
        </w:tc>
      </w:tr>
      <w:tr w:rsidR="00BA1CF4" w:rsidRPr="007E17F3" w14:paraId="6067368F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DDD15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Cancer</w:t>
            </w:r>
          </w:p>
        </w:tc>
        <w:tc>
          <w:tcPr>
            <w:tcW w:w="5952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5747B7" w14:textId="77777777" w:rsidR="00BA1CF4" w:rsidRPr="007E17F3" w:rsidRDefault="008E0078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Excluded due to less than 1% of observations</w:t>
            </w:r>
          </w:p>
        </w:tc>
      </w:tr>
      <w:tr w:rsidR="00BA1CF4" w:rsidRPr="007E17F3" w14:paraId="43765720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4E82F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HIV</w:t>
            </w:r>
          </w:p>
        </w:tc>
        <w:tc>
          <w:tcPr>
            <w:tcW w:w="5952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6C43EB" w14:textId="77777777" w:rsidR="00BA1CF4" w:rsidRPr="007E17F3" w:rsidRDefault="008E0078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Excluded due to less than 1% of observations</w:t>
            </w:r>
          </w:p>
        </w:tc>
      </w:tr>
      <w:tr w:rsidR="00BA1CF4" w:rsidRPr="007E17F3" w14:paraId="2572066D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94EC7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Intestinal inflammatory diseases</w:t>
            </w:r>
          </w:p>
        </w:tc>
        <w:tc>
          <w:tcPr>
            <w:tcW w:w="5952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FEE33" w14:textId="77777777" w:rsidR="00BA1CF4" w:rsidRPr="007E17F3" w:rsidRDefault="008E0078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Excluded due to less than 1% of observations</w:t>
            </w:r>
          </w:p>
        </w:tc>
      </w:tr>
      <w:tr w:rsidR="00BA1CF4" w:rsidRPr="007E17F3" w14:paraId="04A1F24F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D4CA8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Migraines</w:t>
            </w:r>
          </w:p>
        </w:tc>
        <w:tc>
          <w:tcPr>
            <w:tcW w:w="5952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28054" w14:textId="77777777" w:rsidR="00BA1CF4" w:rsidRPr="007E17F3" w:rsidRDefault="008E0078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Excluded due to less than 1% of observations</w:t>
            </w:r>
          </w:p>
        </w:tc>
      </w:tr>
      <w:tr w:rsidR="00BA1CF4" w:rsidRPr="007E17F3" w14:paraId="25DF2AA7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D9615E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Tuberculosis</w:t>
            </w:r>
          </w:p>
        </w:tc>
        <w:tc>
          <w:tcPr>
            <w:tcW w:w="5952" w:type="dxa"/>
            <w:gridSpan w:val="3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9347B" w14:textId="77777777" w:rsidR="00BA1CF4" w:rsidRPr="007E17F3" w:rsidRDefault="008E0078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Excluded due to less than 1% of observations</w:t>
            </w:r>
          </w:p>
        </w:tc>
      </w:tr>
      <w:tr w:rsidR="00BA1CF4" w:rsidRPr="007E17F3" w14:paraId="670718D1" w14:textId="77777777" w:rsidTr="00505AA4">
        <w:trPr>
          <w:jc w:val="center"/>
        </w:trPr>
        <w:tc>
          <w:tcPr>
            <w:tcW w:w="10204" w:type="dxa"/>
            <w:gridSpan w:val="4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740595" w14:textId="37D05278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Standard deviation is stated in parentheses. 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EB = Entropy balancing</w:t>
            </w:r>
            <w:r w:rsidR="007B0777"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, ATZ = Geriatric </w:t>
            </w:r>
            <w:r w:rsidR="00FC3EA8">
              <w:rPr>
                <w:rFonts w:ascii="Arial" w:eastAsia="Arial" w:hAnsi="Arial" w:cs="Arial"/>
                <w:color w:val="000000"/>
                <w:sz w:val="22"/>
                <w:szCs w:val="22"/>
              </w:rPr>
              <w:t>traumatology</w:t>
            </w:r>
            <w:r w:rsidR="007B0777"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center.</w:t>
            </w:r>
          </w:p>
        </w:tc>
      </w:tr>
    </w:tbl>
    <w:p w14:paraId="164FF527" w14:textId="77777777" w:rsidR="00BA1CF4" w:rsidRPr="007E17F3" w:rsidRDefault="00BA1CF4">
      <w:pPr>
        <w:rPr>
          <w:rFonts w:ascii="Arial" w:hAnsi="Arial" w:cs="Arial"/>
          <w:sz w:val="22"/>
          <w:szCs w:val="22"/>
        </w:rPr>
      </w:pPr>
    </w:p>
    <w:p w14:paraId="147C89E0" w14:textId="77777777" w:rsidR="00BA1CF4" w:rsidRPr="007E17F3" w:rsidRDefault="00BA1CF4">
      <w:pPr>
        <w:rPr>
          <w:rFonts w:ascii="Arial" w:hAnsi="Arial" w:cs="Arial"/>
          <w:sz w:val="22"/>
          <w:szCs w:val="22"/>
        </w:rPr>
      </w:pPr>
      <w:r w:rsidRPr="007E17F3">
        <w:rPr>
          <w:rFonts w:ascii="Arial" w:hAnsi="Arial" w:cs="Arial"/>
          <w:sz w:val="22"/>
          <w:szCs w:val="22"/>
        </w:rPr>
        <w:br w:type="page"/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4252"/>
        <w:gridCol w:w="1984"/>
        <w:gridCol w:w="1984"/>
        <w:gridCol w:w="1984"/>
      </w:tblGrid>
      <w:tr w:rsidR="00BA1CF4" w:rsidRPr="007E17F3" w14:paraId="17627D79" w14:textId="77777777" w:rsidTr="00505AA4">
        <w:trPr>
          <w:tblHeader/>
          <w:jc w:val="center"/>
        </w:trPr>
        <w:tc>
          <w:tcPr>
            <w:tcW w:w="10204" w:type="dxa"/>
            <w:gridSpan w:val="4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20C67" w14:textId="7899B397" w:rsidR="00BA1CF4" w:rsidRPr="007E17F3" w:rsidRDefault="007B0777" w:rsidP="000A503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lastRenderedPageBreak/>
              <w:t>Supplementary table</w:t>
            </w:r>
            <w:r w:rsidR="00BA1CF4" w:rsidRPr="007E17F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16: Descriptive statistics of humerus fracture patients </w:t>
            </w:r>
            <w:r w:rsidR="004A4237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before and after Entropy Balancing within 12 months follow-up</w:t>
            </w:r>
            <w:r w:rsidR="000A5038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for OGCM and control group</w:t>
            </w:r>
          </w:p>
        </w:tc>
      </w:tr>
      <w:tr w:rsidR="00BA1CF4" w:rsidRPr="007E17F3" w14:paraId="5DCAA3C9" w14:textId="77777777" w:rsidTr="00505AA4">
        <w:trPr>
          <w:tblHeader/>
          <w:jc w:val="center"/>
        </w:trPr>
        <w:tc>
          <w:tcPr>
            <w:tcW w:w="4252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44B52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7A63C0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1AA38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C0EA5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A1CF4" w:rsidRPr="007E17F3" w14:paraId="14A51AA6" w14:textId="77777777" w:rsidTr="00505AA4">
        <w:trPr>
          <w:jc w:val="center"/>
        </w:trPr>
        <w:tc>
          <w:tcPr>
            <w:tcW w:w="4252" w:type="dxa"/>
            <w:vMerge w:val="restar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A39AD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Baseline: 1 year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36BA7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OGCM group (N=20,441)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5BC49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Control group (N=9,364)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51577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BA1CF4" w:rsidRPr="007E17F3" w14:paraId="3A9FF561" w14:textId="77777777" w:rsidTr="00505AA4">
        <w:trPr>
          <w:jc w:val="center"/>
        </w:trPr>
        <w:tc>
          <w:tcPr>
            <w:tcW w:w="4252" w:type="dxa"/>
            <w:vMerge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C106C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EC8F8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07B62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Before EB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A154D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After EB</w:t>
            </w:r>
          </w:p>
        </w:tc>
      </w:tr>
      <w:tr w:rsidR="00BA1CF4" w:rsidRPr="007E17F3" w14:paraId="7A251294" w14:textId="77777777" w:rsidTr="00505AA4">
        <w:trPr>
          <w:jc w:val="center"/>
        </w:trPr>
        <w:tc>
          <w:tcPr>
            <w:tcW w:w="4252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54BE1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Female [%]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CAEB5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84.95 (35.76)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1749E5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84.73 (35.97)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A9EA7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84.95 (35.76)</w:t>
            </w:r>
          </w:p>
        </w:tc>
      </w:tr>
      <w:tr w:rsidR="00BA1CF4" w:rsidRPr="007E17F3" w14:paraId="34C14F4A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6B485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Age: Mean [years]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83CCA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85.85 (4.43)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90EF92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85.83 (4.4)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373E1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85.85 (4.43)</w:t>
            </w:r>
          </w:p>
        </w:tc>
      </w:tr>
      <w:tr w:rsidR="00BA1CF4" w:rsidRPr="007E17F3" w14:paraId="56BDA783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B8779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Fracture cases per hospital: Mean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912A3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512 (255)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CBD6C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365 (170)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BB9A5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512 (255)</w:t>
            </w:r>
          </w:p>
        </w:tc>
      </w:tr>
      <w:tr w:rsidR="00BA1CF4" w:rsidRPr="007E17F3" w14:paraId="3915B751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D02BC0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Treatment in 2014 [%]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2B3274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20.24 (40.18)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B4D7A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25.41 (43.54)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82A26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20.24 (40.18)</w:t>
            </w:r>
          </w:p>
        </w:tc>
      </w:tr>
      <w:tr w:rsidR="00BA1CF4" w:rsidRPr="007E17F3" w14:paraId="1DACA0A4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66B28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Treatment in 2015 [%]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E99103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19.85 (39.89)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CCB66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21.75 (41.26)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C3E172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19.85 (39.89)</w:t>
            </w:r>
          </w:p>
        </w:tc>
      </w:tr>
      <w:tr w:rsidR="00BA1CF4" w:rsidRPr="007E17F3" w14:paraId="676D1EFA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B7F56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Treatment in 2016 [%]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70ABDC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20.35 (40.26)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7DD171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18.66 (38.96)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D8C793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20.34 (40.26)</w:t>
            </w:r>
          </w:p>
        </w:tc>
      </w:tr>
      <w:tr w:rsidR="00BA1CF4" w:rsidRPr="007E17F3" w14:paraId="0B5B2FF7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A4F16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Treatment in 2017 [%]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8D8E9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19.57 (39.68)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614EC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18.09 (38.5)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D7700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19.57 (39.67)</w:t>
            </w:r>
          </w:p>
        </w:tc>
      </w:tr>
      <w:tr w:rsidR="00BA1CF4" w:rsidRPr="007E17F3" w14:paraId="2DB5611B" w14:textId="77777777" w:rsidTr="00505AA4">
        <w:trPr>
          <w:jc w:val="center"/>
        </w:trPr>
        <w:tc>
          <w:tcPr>
            <w:tcW w:w="10204" w:type="dxa"/>
            <w:gridSpan w:val="4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BDEF6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dependency: Mean [months]</w:t>
            </w:r>
          </w:p>
        </w:tc>
      </w:tr>
      <w:tr w:rsidR="00BA1CF4" w:rsidRPr="007E17F3" w14:paraId="6281C234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B0534" w14:textId="4251D862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r w:rsidR="00845657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degree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35ECE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0.04 (0.54)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8C02D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0.03 (0.49)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17927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0.04 (0.54)</w:t>
            </w:r>
          </w:p>
        </w:tc>
      </w:tr>
      <w:tr w:rsidR="00BA1CF4" w:rsidRPr="007E17F3" w14:paraId="01A797A3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043A9B" w14:textId="32852E56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r w:rsidR="00845657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degree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2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90D7E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2.43 (4.53)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979C06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2.29 (4.42)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978AF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2.43 (4.53)</w:t>
            </w:r>
          </w:p>
        </w:tc>
      </w:tr>
      <w:tr w:rsidR="00BA1CF4" w:rsidRPr="007E17F3" w14:paraId="6946FD17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0F553" w14:textId="106CD2F1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r w:rsidR="00845657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degree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3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031F8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1.7 (3.91)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9BAA4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1.63 (3.83)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A08F9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1.7 (3.91)</w:t>
            </w:r>
          </w:p>
        </w:tc>
      </w:tr>
      <w:tr w:rsidR="00BA1CF4" w:rsidRPr="007E17F3" w14:paraId="3833BED8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843E1" w14:textId="239E607D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r w:rsidR="00845657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degree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4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0F77D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0.98 (3.1)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234DB3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0.95 (3.05)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8BD51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0.98 (3.1)</w:t>
            </w:r>
          </w:p>
        </w:tc>
      </w:tr>
      <w:tr w:rsidR="00BA1CF4" w:rsidRPr="007E17F3" w14:paraId="5C848B45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D25F5" w14:textId="241E8C8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r w:rsidR="00845657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degree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5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5F867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0.21 (1.52)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75D70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0.18 (1.4)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8593F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0.21 (1.52)</w:t>
            </w:r>
          </w:p>
        </w:tc>
      </w:tr>
      <w:tr w:rsidR="00BA1CF4" w:rsidRPr="007E17F3" w14:paraId="7ECF12BD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DFB78C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nursing home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15BC4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1.47 (3.78)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A22E1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1.44 (3.76)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8DFD0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1.47 (3.78)</w:t>
            </w:r>
          </w:p>
        </w:tc>
      </w:tr>
      <w:tr w:rsidR="00BA1CF4" w:rsidRPr="007E17F3" w14:paraId="796445A7" w14:textId="77777777" w:rsidTr="00505AA4">
        <w:trPr>
          <w:jc w:val="center"/>
        </w:trPr>
        <w:tc>
          <w:tcPr>
            <w:tcW w:w="10204" w:type="dxa"/>
            <w:gridSpan w:val="4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0ED73E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Healthcare costs: Mean [€]</w:t>
            </w:r>
          </w:p>
        </w:tc>
      </w:tr>
      <w:tr w:rsidR="00BA1CF4" w:rsidRPr="007E17F3" w14:paraId="54153E64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11999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inpatient hospital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CFB4DB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2,558 (5,155)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5A3131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2,323 (4,856)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1DF38C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2,490 (4,999)</w:t>
            </w:r>
          </w:p>
        </w:tc>
      </w:tr>
      <w:tr w:rsidR="00BA1CF4" w:rsidRPr="007E17F3" w14:paraId="7A1CBE23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757F8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outpatient hospital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C6B68A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22.41 (113)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57FC3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21.73 (105)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31515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22.41 (112)</w:t>
            </w:r>
          </w:p>
        </w:tc>
      </w:tr>
      <w:tr w:rsidR="00BA1CF4" w:rsidRPr="007E17F3" w14:paraId="7E128331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73A0E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outpatient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AEFF1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980 (766)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3EDFC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1,010 (765)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D92B7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980 (766)</w:t>
            </w:r>
          </w:p>
        </w:tc>
      </w:tr>
      <w:tr w:rsidR="00BA1CF4" w:rsidRPr="007E17F3" w14:paraId="08D1FD56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FF3CD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medical devices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78C2D5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155 (402)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74A88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161 (404)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3257C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155 (402)</w:t>
            </w:r>
          </w:p>
        </w:tc>
      </w:tr>
      <w:tr w:rsidR="00BA1CF4" w:rsidRPr="007E17F3" w14:paraId="78E95809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0864F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medication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D7C22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1,124 (1,367)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012DF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1,081 (1,322)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0CBDB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1,124 (1,367)</w:t>
            </w:r>
          </w:p>
        </w:tc>
      </w:tr>
      <w:tr w:rsidR="00BA1CF4" w:rsidRPr="007E17F3" w14:paraId="6F5D0DD2" w14:textId="77777777" w:rsidTr="00505AA4">
        <w:trPr>
          <w:jc w:val="center"/>
        </w:trPr>
        <w:tc>
          <w:tcPr>
            <w:tcW w:w="10204" w:type="dxa"/>
            <w:gridSpan w:val="4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35C6A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Medication-based comorbidities [%]</w:t>
            </w:r>
          </w:p>
        </w:tc>
      </w:tr>
      <w:tr w:rsidR="00BA1CF4" w:rsidRPr="007E17F3" w14:paraId="48512685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81DC9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Acid related disorders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CB8275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45.8 (49.82)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8A590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45.08 (49.76)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43DBB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45.8 (49.82)</w:t>
            </w:r>
          </w:p>
        </w:tc>
      </w:tr>
      <w:tr w:rsidR="00BA1CF4" w:rsidRPr="007E17F3" w14:paraId="328911F3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3F9242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Bone diseases (osteoporosis)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DAD4ED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8.31 (27.6)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7781E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7.86 (26.91)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7DF95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8.31 (27.6)</w:t>
            </w:r>
          </w:p>
        </w:tc>
      </w:tr>
      <w:tr w:rsidR="00BA1CF4" w:rsidRPr="007E17F3" w14:paraId="11843756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2614E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Cardiovascular diseases (incl. 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 xml:space="preserve">    hypertension)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BD8DB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86.45 (34.22)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B3C80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86.29 (34.4)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CC667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86.45 (34.22)</w:t>
            </w:r>
          </w:p>
        </w:tc>
      </w:tr>
      <w:tr w:rsidR="00BA1CF4" w:rsidRPr="007E17F3" w14:paraId="4699D803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B9086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Dementia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F41396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6.87 (25.29)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03018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6.95 (25.44)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61D0F3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6.87 (25.29)</w:t>
            </w:r>
          </w:p>
        </w:tc>
      </w:tr>
      <w:tr w:rsidR="00BA1CF4" w:rsidRPr="007E17F3" w14:paraId="30B4F3EA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0CDD9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lastRenderedPageBreak/>
              <w:t>Diabetes mellitus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E5C0BF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23.13 (42.16)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01ABB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22.68 (41.88)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E4C60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23.12 (42.16)</w:t>
            </w:r>
          </w:p>
        </w:tc>
      </w:tr>
      <w:tr w:rsidR="00BA1CF4" w:rsidRPr="007E17F3" w14:paraId="3051D99D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E2735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Epilepsy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2F5DE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8.78 (28.3)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F28C7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9.08 (28.73)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C400C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8.78 (28.3)</w:t>
            </w:r>
          </w:p>
        </w:tc>
      </w:tr>
      <w:tr w:rsidR="00BA1CF4" w:rsidRPr="007E17F3" w14:paraId="24C99DF0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619ED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Glaucoma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D744A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9.68 (29.56)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2F088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10.03 (30.04)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226D58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9.68 (29.56)</w:t>
            </w:r>
          </w:p>
        </w:tc>
      </w:tr>
      <w:tr w:rsidR="00BA1CF4" w:rsidRPr="007E17F3" w14:paraId="5552B5B9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CD946" w14:textId="55AC0651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Gout, </w:t>
            </w:r>
            <w:r w:rsidR="00337BA0">
              <w:rPr>
                <w:rFonts w:ascii="Arial" w:eastAsia="Arial" w:hAnsi="Arial" w:cs="Arial"/>
                <w:color w:val="000000"/>
                <w:sz w:val="22"/>
                <w:szCs w:val="22"/>
              </w:rPr>
              <w:t>hyperuricemia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85183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12.6 (33.19)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BC477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13.01 (33.64)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CD3B6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12.6 (33.19)</w:t>
            </w:r>
          </w:p>
        </w:tc>
      </w:tr>
      <w:tr w:rsidR="00BA1CF4" w:rsidRPr="007E17F3" w14:paraId="08BFF558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2546B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Hyperlipidemia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3D8163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30.87 (46.2)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977C0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29.93 (45.8)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3D0D8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30.87 (46.2)</w:t>
            </w:r>
          </w:p>
        </w:tc>
      </w:tr>
      <w:tr w:rsidR="00BA1CF4" w:rsidRPr="007E17F3" w14:paraId="7AC77CE9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3E2A5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Iron deficiency anemia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ABE31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5.64 (23.07)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AF2701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5.05 (21.9)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783CF7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5.64 (23.07)</w:t>
            </w:r>
          </w:p>
        </w:tc>
      </w:tr>
      <w:tr w:rsidR="00BA1CF4" w:rsidRPr="007E17F3" w14:paraId="747C0555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0FE4CA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Pain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8F3D2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49.86 (50)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EA259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48.47 (49.98)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6E8C1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49.86 (50)</w:t>
            </w:r>
          </w:p>
        </w:tc>
      </w:tr>
      <w:tr w:rsidR="00BA1CF4" w:rsidRPr="007E17F3" w14:paraId="3BA851EF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E58A2F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Parkinson’s disease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3141B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5.78 (23.34)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6F9EA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5.97 (23.69)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BE895C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5.78 (23.34)</w:t>
            </w:r>
          </w:p>
        </w:tc>
      </w:tr>
      <w:tr w:rsidR="00BA1CF4" w:rsidRPr="007E17F3" w14:paraId="5E55CCE9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5C0A8D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Psychological disorders (sleep disorder, 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 xml:space="preserve">    depression)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D9D10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30.51 (46.05)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F407C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32.02 (46.66)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9AE70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30.51 (46.05)</w:t>
            </w:r>
          </w:p>
        </w:tc>
      </w:tr>
      <w:tr w:rsidR="00BA1CF4" w:rsidRPr="007E17F3" w14:paraId="5AB00B7C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2F8C3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Psychoses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2E1CD1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14.6 (35.31)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45ED0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14.47 (35.18)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5FFB8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14.6 (35.31)</w:t>
            </w:r>
          </w:p>
        </w:tc>
      </w:tr>
      <w:tr w:rsidR="00BA1CF4" w:rsidRPr="007E17F3" w14:paraId="5F725B41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B5857D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Respiratory illness (asthma, COPD)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EE667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13.32 (33.98)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9B6AB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12.4 (32.96)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168E8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13.31 (33.97)</w:t>
            </w:r>
          </w:p>
        </w:tc>
      </w:tr>
      <w:tr w:rsidR="00BA1CF4" w:rsidRPr="007E17F3" w14:paraId="03695E46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3B7B0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Rheumatologic conditions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AA412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30.49 (46.04)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504CE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32.24 (46.74)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62A81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30.49 (46.04)</w:t>
            </w:r>
          </w:p>
        </w:tc>
      </w:tr>
      <w:tr w:rsidR="00BA1CF4" w:rsidRPr="007E17F3" w14:paraId="1F1A7A80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25AE0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Thyroid disorders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52D18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23.81 (42.59)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FFD4F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25.69 (43.7)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5A8D3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23.81 (42.59)</w:t>
            </w:r>
          </w:p>
        </w:tc>
      </w:tr>
      <w:tr w:rsidR="00BA1CF4" w:rsidRPr="007E17F3" w14:paraId="6E151DD6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A3DCA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Cancer</w:t>
            </w:r>
          </w:p>
        </w:tc>
        <w:tc>
          <w:tcPr>
            <w:tcW w:w="5952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15E8D" w14:textId="77777777" w:rsidR="00BA1CF4" w:rsidRPr="007E17F3" w:rsidRDefault="008E0078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Excluded due to less than 1% of observations</w:t>
            </w:r>
          </w:p>
        </w:tc>
      </w:tr>
      <w:tr w:rsidR="00BA1CF4" w:rsidRPr="007E17F3" w14:paraId="70CCC810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69A0C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HIV</w:t>
            </w:r>
          </w:p>
        </w:tc>
        <w:tc>
          <w:tcPr>
            <w:tcW w:w="5952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08936" w14:textId="77777777" w:rsidR="00BA1CF4" w:rsidRPr="007E17F3" w:rsidRDefault="008E0078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Excluded due to less than 1% of observations</w:t>
            </w:r>
          </w:p>
        </w:tc>
      </w:tr>
      <w:tr w:rsidR="00BA1CF4" w:rsidRPr="007E17F3" w14:paraId="5E37B37B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3F9C8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Intestinal inflammatory diseases</w:t>
            </w:r>
          </w:p>
        </w:tc>
        <w:tc>
          <w:tcPr>
            <w:tcW w:w="5952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2641F" w14:textId="77777777" w:rsidR="00BA1CF4" w:rsidRPr="007E17F3" w:rsidRDefault="008E0078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Excluded due to less than 1% of observations</w:t>
            </w:r>
          </w:p>
        </w:tc>
      </w:tr>
      <w:tr w:rsidR="00BA1CF4" w:rsidRPr="007E17F3" w14:paraId="10D2758B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D54B2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Migraines</w:t>
            </w:r>
          </w:p>
        </w:tc>
        <w:tc>
          <w:tcPr>
            <w:tcW w:w="5952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6F06E" w14:textId="77777777" w:rsidR="00BA1CF4" w:rsidRPr="007E17F3" w:rsidRDefault="008E0078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Excluded due to less than 1% of observations</w:t>
            </w:r>
          </w:p>
        </w:tc>
      </w:tr>
      <w:tr w:rsidR="00BA1CF4" w:rsidRPr="007E17F3" w14:paraId="3B19049B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F41735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Tuberculosis</w:t>
            </w:r>
          </w:p>
        </w:tc>
        <w:tc>
          <w:tcPr>
            <w:tcW w:w="5952" w:type="dxa"/>
            <w:gridSpan w:val="3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B318E" w14:textId="77777777" w:rsidR="00BA1CF4" w:rsidRPr="007E17F3" w:rsidRDefault="008E0078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Excluded due to less than 1% of observations</w:t>
            </w:r>
          </w:p>
        </w:tc>
      </w:tr>
      <w:tr w:rsidR="00BA1CF4" w:rsidRPr="007E17F3" w14:paraId="2A2BA918" w14:textId="77777777" w:rsidTr="00505AA4">
        <w:trPr>
          <w:jc w:val="center"/>
        </w:trPr>
        <w:tc>
          <w:tcPr>
            <w:tcW w:w="10204" w:type="dxa"/>
            <w:gridSpan w:val="4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276FD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Standard deviation is stated in parentheses. 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EB = Entropy balancing</w:t>
            </w:r>
            <w:r w:rsidR="007B0777"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, OGCM = Orthogeriatric co-management.</w:t>
            </w:r>
          </w:p>
        </w:tc>
      </w:tr>
    </w:tbl>
    <w:p w14:paraId="6802C7BF" w14:textId="77777777" w:rsidR="00BA1CF4" w:rsidRPr="007E17F3" w:rsidRDefault="00BA1CF4">
      <w:pPr>
        <w:rPr>
          <w:rFonts w:ascii="Arial" w:hAnsi="Arial" w:cs="Arial"/>
          <w:sz w:val="22"/>
          <w:szCs w:val="22"/>
        </w:rPr>
      </w:pPr>
    </w:p>
    <w:p w14:paraId="4DB5D5E9" w14:textId="77777777" w:rsidR="00BA1CF4" w:rsidRPr="007E17F3" w:rsidRDefault="00BA1CF4">
      <w:pPr>
        <w:rPr>
          <w:rFonts w:ascii="Arial" w:hAnsi="Arial" w:cs="Arial"/>
          <w:sz w:val="22"/>
          <w:szCs w:val="22"/>
        </w:rPr>
      </w:pPr>
      <w:r w:rsidRPr="007E17F3">
        <w:rPr>
          <w:rFonts w:ascii="Arial" w:hAnsi="Arial" w:cs="Arial"/>
          <w:sz w:val="22"/>
          <w:szCs w:val="22"/>
        </w:rPr>
        <w:br w:type="page"/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4252"/>
        <w:gridCol w:w="1984"/>
        <w:gridCol w:w="1984"/>
        <w:gridCol w:w="1984"/>
      </w:tblGrid>
      <w:tr w:rsidR="00BA1CF4" w:rsidRPr="007E17F3" w14:paraId="3D9A0E9C" w14:textId="77777777" w:rsidTr="00505AA4">
        <w:trPr>
          <w:tblHeader/>
          <w:jc w:val="center"/>
        </w:trPr>
        <w:tc>
          <w:tcPr>
            <w:tcW w:w="10204" w:type="dxa"/>
            <w:gridSpan w:val="4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DC1838" w14:textId="78BAED9C" w:rsidR="00BA1CF4" w:rsidRPr="007E17F3" w:rsidRDefault="007B0777" w:rsidP="00BA1CF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lastRenderedPageBreak/>
              <w:t>Supplementary table</w:t>
            </w:r>
            <w:r w:rsidR="00BA1CF4" w:rsidRPr="007E17F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17: Descriptive statistics of forearm fracture patients </w:t>
            </w:r>
            <w:r w:rsidR="004A4237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before and after Entropy Balancing within 12 months follow-up</w:t>
            </w:r>
            <w:r w:rsidR="000A5038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for ATZ and control group</w:t>
            </w:r>
          </w:p>
        </w:tc>
      </w:tr>
      <w:tr w:rsidR="00BA1CF4" w:rsidRPr="007E17F3" w14:paraId="6ADA9604" w14:textId="77777777" w:rsidTr="00505AA4">
        <w:trPr>
          <w:tblHeader/>
          <w:jc w:val="center"/>
        </w:trPr>
        <w:tc>
          <w:tcPr>
            <w:tcW w:w="4252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F5096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36321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EE49F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5765D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A1CF4" w:rsidRPr="007E17F3" w14:paraId="790F8951" w14:textId="77777777" w:rsidTr="00505AA4">
        <w:trPr>
          <w:jc w:val="center"/>
        </w:trPr>
        <w:tc>
          <w:tcPr>
            <w:tcW w:w="4252" w:type="dxa"/>
            <w:vMerge w:val="restar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9F530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Baseline: 1 year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001545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ATZ group (N=1,629)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CC1F2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Control group (N=7,677)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93E7F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BA1CF4" w:rsidRPr="007E17F3" w14:paraId="43F56D05" w14:textId="77777777" w:rsidTr="00505AA4">
        <w:trPr>
          <w:jc w:val="center"/>
        </w:trPr>
        <w:tc>
          <w:tcPr>
            <w:tcW w:w="4252" w:type="dxa"/>
            <w:vMerge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3D9F1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9CD395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DDD95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Before EB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A90E6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After EB</w:t>
            </w:r>
          </w:p>
        </w:tc>
      </w:tr>
      <w:tr w:rsidR="00BA1CF4" w:rsidRPr="007E17F3" w14:paraId="52B5DBE8" w14:textId="77777777" w:rsidTr="00505AA4">
        <w:trPr>
          <w:jc w:val="center"/>
        </w:trPr>
        <w:tc>
          <w:tcPr>
            <w:tcW w:w="4252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42BC3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Female [%]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FB49A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90.42 (29.44)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04CD7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92.78 (25.88)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C0A63A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90.42 (29.44)</w:t>
            </w:r>
          </w:p>
        </w:tc>
      </w:tr>
      <w:tr w:rsidR="00BA1CF4" w:rsidRPr="007E17F3" w14:paraId="625954F8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22F25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Age: Mean [years]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76C72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85.15 (4.22)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280843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85.15 (4.01)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D1CAAE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85.14 (4.22)</w:t>
            </w:r>
          </w:p>
        </w:tc>
      </w:tr>
      <w:tr w:rsidR="00BA1CF4" w:rsidRPr="007E17F3" w14:paraId="5F7C55A6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D8D2E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Fracture cases per hospital: Mean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DE472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417 (221)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1AEDF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312 (163)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E8977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417 (221)</w:t>
            </w:r>
          </w:p>
        </w:tc>
      </w:tr>
      <w:tr w:rsidR="00BA1CF4" w:rsidRPr="007E17F3" w14:paraId="4CDE85A7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E9CB8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Treatment in 2014 [%]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FF0966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1.29 (11.28)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85DA1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25.3 (43.47)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CCBF94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1.3 (11.31)</w:t>
            </w:r>
          </w:p>
        </w:tc>
      </w:tr>
      <w:tr w:rsidR="00BA1CF4" w:rsidRPr="007E17F3" w14:paraId="461FB399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A3F4C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Treatment in 2015 [%]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B0219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10.99 (31.28)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C81D3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22.04 (41.45)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7D6886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10.99 (31.29)</w:t>
            </w:r>
          </w:p>
        </w:tc>
      </w:tr>
      <w:tr w:rsidR="00BA1CF4" w:rsidRPr="007E17F3" w14:paraId="5E9368C8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9C308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Treatment in 2016 [%]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BEA90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18.23 (38.62)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27C4B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19.46 (39.59)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704E4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18.24 (38.63)</w:t>
            </w:r>
          </w:p>
        </w:tc>
      </w:tr>
      <w:tr w:rsidR="00BA1CF4" w:rsidRPr="007E17F3" w14:paraId="330AD726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7A535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Treatment in 2017 [%]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9D952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29.22 (45.49)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2C3F5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17.08 (37.63)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44514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29.23 (45.5)</w:t>
            </w:r>
          </w:p>
        </w:tc>
      </w:tr>
      <w:tr w:rsidR="00BA1CF4" w:rsidRPr="007E17F3" w14:paraId="2DCAA4BD" w14:textId="77777777" w:rsidTr="00505AA4">
        <w:trPr>
          <w:jc w:val="center"/>
        </w:trPr>
        <w:tc>
          <w:tcPr>
            <w:tcW w:w="10204" w:type="dxa"/>
            <w:gridSpan w:val="4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ECA033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dependency: Mean [months]</w:t>
            </w:r>
          </w:p>
        </w:tc>
      </w:tr>
      <w:tr w:rsidR="00BA1CF4" w:rsidRPr="007E17F3" w14:paraId="1A18B0F3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EA2D4" w14:textId="388C2D6D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r w:rsidR="00845657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degree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97362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0.05 (0.62)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C64AD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0.02 (0.41)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9EEDE2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0.05 (0.62)</w:t>
            </w:r>
          </w:p>
        </w:tc>
      </w:tr>
      <w:tr w:rsidR="00BA1CF4" w:rsidRPr="007E17F3" w14:paraId="3202C712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491672" w14:textId="3F72E870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r w:rsidR="00845657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degree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2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EEE7C8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1.92 (4.12)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ED1BA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1.95 (4.17)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09FE5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1.92 (4.12)</w:t>
            </w:r>
          </w:p>
        </w:tc>
      </w:tr>
      <w:tr w:rsidR="00BA1CF4" w:rsidRPr="007E17F3" w14:paraId="12984B24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BBDD4" w14:textId="19AA8C22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r w:rsidR="00845657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degree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3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E4204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1.34 (3.54)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73851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1.15 (3.29)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C8635A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1.34 (3.54)</w:t>
            </w:r>
          </w:p>
        </w:tc>
      </w:tr>
      <w:tr w:rsidR="00BA1CF4" w:rsidRPr="007E17F3" w14:paraId="4AE865B9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75694" w14:textId="181D8C4C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r w:rsidR="00845657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degree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4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155F1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0.41 (2.03)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1AC0DD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0.59 (2.44)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65AE9D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0.41 (2.03)</w:t>
            </w:r>
          </w:p>
        </w:tc>
      </w:tr>
      <w:tr w:rsidR="00BA1CF4" w:rsidRPr="007E17F3" w14:paraId="6BB0AFC1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335E2" w14:textId="389E721D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r w:rsidR="00845657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degree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5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70A79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0.08 (0.92)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A9A8F5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0.09 (0.96)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3B983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0.08 (0.92)</w:t>
            </w:r>
          </w:p>
        </w:tc>
      </w:tr>
      <w:tr w:rsidR="00BA1CF4" w:rsidRPr="007E17F3" w14:paraId="103E72C7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35ECB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nursing home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8904D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0.99 (3.17)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74ABDE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0.94 (3.09)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F251F1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0.99 (3.17)</w:t>
            </w:r>
          </w:p>
        </w:tc>
      </w:tr>
      <w:tr w:rsidR="00BA1CF4" w:rsidRPr="007E17F3" w14:paraId="365A9E66" w14:textId="77777777" w:rsidTr="00505AA4">
        <w:trPr>
          <w:jc w:val="center"/>
        </w:trPr>
        <w:tc>
          <w:tcPr>
            <w:tcW w:w="10204" w:type="dxa"/>
            <w:gridSpan w:val="4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6092B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Healthcare costs: Mean [€]</w:t>
            </w:r>
          </w:p>
        </w:tc>
      </w:tr>
      <w:tr w:rsidR="00BA1CF4" w:rsidRPr="007E17F3" w14:paraId="71CAF6D8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B787C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inpatient hospital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CA0730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2,143 (4,828)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2839F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1,940 (4,385)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0033AB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2,140 (4,793)</w:t>
            </w:r>
          </w:p>
        </w:tc>
      </w:tr>
      <w:tr w:rsidR="00BA1CF4" w:rsidRPr="007E17F3" w14:paraId="3D994852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CA080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outpatient hospital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614DB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33.82 (137)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B04E7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23.6 (105)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A7E8C2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33.82 (137)</w:t>
            </w:r>
          </w:p>
        </w:tc>
      </w:tr>
      <w:tr w:rsidR="00BA1CF4" w:rsidRPr="007E17F3" w14:paraId="095587E3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85691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outpatient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DDE47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1,001 (743)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52F53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984 (712)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53B6C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1,001 (744)</w:t>
            </w:r>
          </w:p>
        </w:tc>
      </w:tr>
      <w:tr w:rsidR="00BA1CF4" w:rsidRPr="007E17F3" w14:paraId="61DD37DA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AC74A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medical devices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C21B9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152 (379)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686C1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147 (363)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C7E11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152 (379)</w:t>
            </w:r>
          </w:p>
        </w:tc>
      </w:tr>
      <w:tr w:rsidR="00BA1CF4" w:rsidRPr="007E17F3" w14:paraId="07E9A73E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492C3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medication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F4A9B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931 (1,212)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E219A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953 (1,225)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C168A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931 (1,213)</w:t>
            </w:r>
          </w:p>
        </w:tc>
      </w:tr>
      <w:tr w:rsidR="00BA1CF4" w:rsidRPr="007E17F3" w14:paraId="080119B5" w14:textId="77777777" w:rsidTr="00505AA4">
        <w:trPr>
          <w:jc w:val="center"/>
        </w:trPr>
        <w:tc>
          <w:tcPr>
            <w:tcW w:w="10204" w:type="dxa"/>
            <w:gridSpan w:val="4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1B9C9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Medication-based comorbidities [%]</w:t>
            </w:r>
          </w:p>
        </w:tc>
      </w:tr>
      <w:tr w:rsidR="00BA1CF4" w:rsidRPr="007E17F3" w14:paraId="1834ABD9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43E562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Acid related disorders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C3B606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43.95 (49.65)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ABA5B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43.42 (49.57)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3BF50B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43.96 (49.65)</w:t>
            </w:r>
          </w:p>
        </w:tc>
      </w:tr>
      <w:tr w:rsidR="00BA1CF4" w:rsidRPr="007E17F3" w14:paraId="17F33ECA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15942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Bone diseases (osteoporosis)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BA0003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9.82 (29.77)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F2E0F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11.45 (31.84)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6CD69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9.82 (29.77)</w:t>
            </w:r>
          </w:p>
        </w:tc>
      </w:tr>
      <w:tr w:rsidR="00BA1CF4" w:rsidRPr="007E17F3" w14:paraId="292590FB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C98C8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Cardiovascular diseases (incl. 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 xml:space="preserve">    hypertension)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E22DA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84.78 (35.94)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BB1C8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85.57 (35.14)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FFC0E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84.77 (35.95)</w:t>
            </w:r>
          </w:p>
        </w:tc>
      </w:tr>
      <w:tr w:rsidR="00BA1CF4" w:rsidRPr="007E17F3" w14:paraId="402380EA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37AEC0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Dementia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37ACC0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4.85 (21.49)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B3A03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5.85 (23.47)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D4D19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4.85 (21.49)</w:t>
            </w:r>
          </w:p>
        </w:tc>
      </w:tr>
      <w:tr w:rsidR="00BA1CF4" w:rsidRPr="007E17F3" w14:paraId="452E08BA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559C4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lastRenderedPageBreak/>
              <w:t>Diabetes mellitus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175FE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15.22 (35.94)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8572E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16.23 (36.88)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F56B9C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15.23 (35.95)</w:t>
            </w:r>
          </w:p>
        </w:tc>
      </w:tr>
      <w:tr w:rsidR="00BA1CF4" w:rsidRPr="007E17F3" w14:paraId="04553C51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11A53C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Epilepsy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FCA438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8.04 (27.2)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4E5BC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 (27.13)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5E64FF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8.04 (27.21)</w:t>
            </w:r>
          </w:p>
        </w:tc>
      </w:tr>
      <w:tr w:rsidR="00BA1CF4" w:rsidRPr="007E17F3" w14:paraId="45037C19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F7B34F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Glaucoma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6CD45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10.5 (30.66)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D954D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9.68 (29.57)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57E84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10.5 (30.67)</w:t>
            </w:r>
          </w:p>
        </w:tc>
      </w:tr>
      <w:tr w:rsidR="00BA1CF4" w:rsidRPr="007E17F3" w14:paraId="7CF6F395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CA55F" w14:textId="6A343EF9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Gout, </w:t>
            </w:r>
            <w:r w:rsidR="00337BA0">
              <w:rPr>
                <w:rFonts w:ascii="Arial" w:eastAsia="Arial" w:hAnsi="Arial" w:cs="Arial"/>
                <w:color w:val="000000"/>
                <w:sz w:val="22"/>
                <w:szCs w:val="22"/>
              </w:rPr>
              <w:t>hyperuricemia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102A2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10.68 (30.9)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6EC183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11.05 (31.35)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02B56D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10.69 (30.9)</w:t>
            </w:r>
          </w:p>
        </w:tc>
      </w:tr>
      <w:tr w:rsidR="00BA1CF4" w:rsidRPr="007E17F3" w14:paraId="23778682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B84EE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Hyperlipidemia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76437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32.78 (46.96)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C964E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30.91 (46.22)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EFFC8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32.79 (46.96)</w:t>
            </w:r>
          </w:p>
        </w:tc>
      </w:tr>
      <w:tr w:rsidR="00BA1CF4" w:rsidRPr="007E17F3" w14:paraId="3B3C5357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6FDD74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Iron deficiency anemia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F75C5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4.97 (21.74)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5DD1D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3.88 (19.32)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04D24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4.97 (21.75)</w:t>
            </w:r>
          </w:p>
        </w:tc>
      </w:tr>
      <w:tr w:rsidR="00BA1CF4" w:rsidRPr="007E17F3" w14:paraId="1C19F553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5614B6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Pain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5575E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49.29 (50.01)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59567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46.37 (49.87)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16B9B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49.29 (50.01)</w:t>
            </w:r>
          </w:p>
        </w:tc>
      </w:tr>
      <w:tr w:rsidR="00BA1CF4" w:rsidRPr="007E17F3" w14:paraId="0D5B8B79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526BA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Parkinson’s disease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B828A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5.4 (22.61)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BC139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5.26 (22.33)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0806C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5.4 (22.62)</w:t>
            </w:r>
          </w:p>
        </w:tc>
      </w:tr>
      <w:tr w:rsidR="00BA1CF4" w:rsidRPr="007E17F3" w14:paraId="7E762C99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26B70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Psychological disorders (sleep disorder, 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 xml:space="preserve">    depression)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0704B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29.53 (45.63)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0C775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31.78 (46.57)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30C805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29.54 (45.64)</w:t>
            </w:r>
          </w:p>
        </w:tc>
      </w:tr>
      <w:tr w:rsidR="00BA1CF4" w:rsidRPr="007E17F3" w14:paraId="1C4AFD08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99E00C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Psychoses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4E695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11.54 (31.96)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E9AC7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11.53 (31.94)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4840E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11.55 (31.97)</w:t>
            </w:r>
          </w:p>
        </w:tc>
      </w:tr>
      <w:tr w:rsidR="00BA1CF4" w:rsidRPr="007E17F3" w14:paraId="2036E3D1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D9DD9F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Respiratory illness (asthma, COPD)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17DBB3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14.18 (34.9)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54520C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12.27 (32.81)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C5F0B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14.19 (34.91)</w:t>
            </w:r>
          </w:p>
        </w:tc>
      </w:tr>
      <w:tr w:rsidR="00BA1CF4" w:rsidRPr="007E17F3" w14:paraId="32B8F3E6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E92F4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Rheumatologic conditions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8862A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33.03 (47.05)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FC5E8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36.21 (48.06)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84E84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33.04 (47.05)</w:t>
            </w:r>
          </w:p>
        </w:tc>
      </w:tr>
      <w:tr w:rsidR="00BA1CF4" w:rsidRPr="007E17F3" w14:paraId="590D42B1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17F24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Thyroid disorders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777F3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28.42 (45.12)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316018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25.4 (43.53)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0691D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28.44 (45.13)</w:t>
            </w:r>
          </w:p>
        </w:tc>
      </w:tr>
      <w:tr w:rsidR="00BA1CF4" w:rsidRPr="007E17F3" w14:paraId="78FEF0CE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C4733E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Cancer</w:t>
            </w:r>
          </w:p>
        </w:tc>
        <w:tc>
          <w:tcPr>
            <w:tcW w:w="5952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5F46E" w14:textId="77777777" w:rsidR="00BA1CF4" w:rsidRPr="007E17F3" w:rsidRDefault="008E0078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Excluded due to less than 1% of observations</w:t>
            </w:r>
          </w:p>
        </w:tc>
      </w:tr>
      <w:tr w:rsidR="00BA1CF4" w:rsidRPr="007E17F3" w14:paraId="5A876C03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90EA9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HIV</w:t>
            </w:r>
          </w:p>
        </w:tc>
        <w:tc>
          <w:tcPr>
            <w:tcW w:w="5952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64651A" w14:textId="77777777" w:rsidR="00BA1CF4" w:rsidRPr="007E17F3" w:rsidRDefault="008E0078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Excluded due to less than 1% of observations</w:t>
            </w:r>
          </w:p>
        </w:tc>
      </w:tr>
      <w:tr w:rsidR="00BA1CF4" w:rsidRPr="007E17F3" w14:paraId="26B89978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79991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Intestinal inflammatory diseases</w:t>
            </w:r>
          </w:p>
        </w:tc>
        <w:tc>
          <w:tcPr>
            <w:tcW w:w="5952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B076D" w14:textId="77777777" w:rsidR="00BA1CF4" w:rsidRPr="007E17F3" w:rsidRDefault="008E0078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Excluded due to less than 1% of observations</w:t>
            </w:r>
          </w:p>
        </w:tc>
      </w:tr>
      <w:tr w:rsidR="00BA1CF4" w:rsidRPr="007E17F3" w14:paraId="28968692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46544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Migraines</w:t>
            </w:r>
          </w:p>
        </w:tc>
        <w:tc>
          <w:tcPr>
            <w:tcW w:w="5952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0D9EEB" w14:textId="77777777" w:rsidR="00BA1CF4" w:rsidRPr="007E17F3" w:rsidRDefault="008E0078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Excluded due to less than 1% of observations</w:t>
            </w:r>
          </w:p>
        </w:tc>
      </w:tr>
      <w:tr w:rsidR="00BA1CF4" w:rsidRPr="007E17F3" w14:paraId="1BDDF939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569C7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Tuberculosis</w:t>
            </w:r>
          </w:p>
        </w:tc>
        <w:tc>
          <w:tcPr>
            <w:tcW w:w="5952" w:type="dxa"/>
            <w:gridSpan w:val="3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7CFDC" w14:textId="77777777" w:rsidR="00BA1CF4" w:rsidRPr="007E17F3" w:rsidRDefault="008E0078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Excluded due to less than 1% of observations</w:t>
            </w:r>
          </w:p>
        </w:tc>
      </w:tr>
      <w:tr w:rsidR="00BA1CF4" w:rsidRPr="007E17F3" w14:paraId="26CB8DD2" w14:textId="77777777" w:rsidTr="00505AA4">
        <w:trPr>
          <w:jc w:val="center"/>
        </w:trPr>
        <w:tc>
          <w:tcPr>
            <w:tcW w:w="10204" w:type="dxa"/>
            <w:gridSpan w:val="4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ED26E" w14:textId="5750E840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Standard deviation is stated in parentheses. 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EB = Entropy balancing</w:t>
            </w:r>
            <w:r w:rsidR="007B0777"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, ATZ = Geriatric </w:t>
            </w:r>
            <w:r w:rsidR="00FC3EA8">
              <w:rPr>
                <w:rFonts w:ascii="Arial" w:eastAsia="Arial" w:hAnsi="Arial" w:cs="Arial"/>
                <w:color w:val="000000"/>
                <w:sz w:val="22"/>
                <w:szCs w:val="22"/>
              </w:rPr>
              <w:t>traumatology</w:t>
            </w:r>
            <w:r w:rsidR="007B0777"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center.</w:t>
            </w:r>
          </w:p>
        </w:tc>
      </w:tr>
    </w:tbl>
    <w:p w14:paraId="6A0C6C2E" w14:textId="77777777" w:rsidR="00BA1CF4" w:rsidRPr="007E17F3" w:rsidRDefault="00BA1CF4">
      <w:pPr>
        <w:rPr>
          <w:rFonts w:ascii="Arial" w:hAnsi="Arial" w:cs="Arial"/>
          <w:sz w:val="22"/>
          <w:szCs w:val="22"/>
        </w:rPr>
      </w:pPr>
    </w:p>
    <w:p w14:paraId="799F1812" w14:textId="77777777" w:rsidR="00BA1CF4" w:rsidRPr="007E17F3" w:rsidRDefault="00BA1CF4">
      <w:pPr>
        <w:rPr>
          <w:rFonts w:ascii="Arial" w:hAnsi="Arial" w:cs="Arial"/>
          <w:sz w:val="22"/>
          <w:szCs w:val="22"/>
        </w:rPr>
      </w:pPr>
      <w:r w:rsidRPr="007E17F3">
        <w:rPr>
          <w:rFonts w:ascii="Arial" w:hAnsi="Arial" w:cs="Arial"/>
          <w:sz w:val="22"/>
          <w:szCs w:val="22"/>
        </w:rPr>
        <w:br w:type="page"/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4252"/>
        <w:gridCol w:w="1984"/>
        <w:gridCol w:w="1984"/>
        <w:gridCol w:w="1984"/>
      </w:tblGrid>
      <w:tr w:rsidR="00BA1CF4" w:rsidRPr="007E17F3" w14:paraId="1B335781" w14:textId="77777777" w:rsidTr="00505AA4">
        <w:trPr>
          <w:tblHeader/>
          <w:jc w:val="center"/>
        </w:trPr>
        <w:tc>
          <w:tcPr>
            <w:tcW w:w="10204" w:type="dxa"/>
            <w:gridSpan w:val="4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B51F0" w14:textId="04942816" w:rsidR="00BA1CF4" w:rsidRPr="007E17F3" w:rsidRDefault="007B0777" w:rsidP="000A503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lastRenderedPageBreak/>
              <w:t>Supplementary table</w:t>
            </w:r>
            <w:r w:rsidR="00BA1CF4" w:rsidRPr="007E17F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18: Descriptive statistics of forearm fracture patients </w:t>
            </w:r>
            <w:r w:rsidR="004A4237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before and after Entropy Balancing within 6 months follow-up</w:t>
            </w:r>
            <w:r w:rsidR="000A5038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for OGCM and control group</w:t>
            </w:r>
          </w:p>
        </w:tc>
      </w:tr>
      <w:tr w:rsidR="00BA1CF4" w:rsidRPr="007E17F3" w14:paraId="44EC61AD" w14:textId="77777777" w:rsidTr="00505AA4">
        <w:trPr>
          <w:tblHeader/>
          <w:jc w:val="center"/>
        </w:trPr>
        <w:tc>
          <w:tcPr>
            <w:tcW w:w="4252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B0B83F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90E32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C26EAE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CCCDF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A1CF4" w:rsidRPr="007E17F3" w14:paraId="0DE296CD" w14:textId="77777777" w:rsidTr="00505AA4">
        <w:trPr>
          <w:jc w:val="center"/>
        </w:trPr>
        <w:tc>
          <w:tcPr>
            <w:tcW w:w="4252" w:type="dxa"/>
            <w:vMerge w:val="restar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6BFB72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Baseline: 1 year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A16D6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OGCM group (N=16,545)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AE218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Control group (N=7,677)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057BC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BA1CF4" w:rsidRPr="007E17F3" w14:paraId="082AC552" w14:textId="77777777" w:rsidTr="00505AA4">
        <w:trPr>
          <w:jc w:val="center"/>
        </w:trPr>
        <w:tc>
          <w:tcPr>
            <w:tcW w:w="4252" w:type="dxa"/>
            <w:vMerge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FDF3C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3D372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37D4D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Before EB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AD85B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After EB</w:t>
            </w:r>
          </w:p>
        </w:tc>
      </w:tr>
      <w:tr w:rsidR="00BA1CF4" w:rsidRPr="007E17F3" w14:paraId="1A327421" w14:textId="77777777" w:rsidTr="00505AA4">
        <w:trPr>
          <w:jc w:val="center"/>
        </w:trPr>
        <w:tc>
          <w:tcPr>
            <w:tcW w:w="4252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E09F59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Female [%]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DFAE4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92.8 (25.86)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EC37D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92.78 (25.88)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E50E7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92.8 (25.86)</w:t>
            </w:r>
          </w:p>
        </w:tc>
      </w:tr>
      <w:tr w:rsidR="00BA1CF4" w:rsidRPr="007E17F3" w14:paraId="1F2D3973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DDC80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Age: Mean [years]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20CB0D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85.31 (4.18)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1AA689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85.15 (4.01)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3B681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85.31 (4.18)</w:t>
            </w:r>
          </w:p>
        </w:tc>
      </w:tr>
      <w:tr w:rsidR="00BA1CF4" w:rsidRPr="007E17F3" w14:paraId="264EFCB1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1A84D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Fracture cases per hospital: Mean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25C4D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417 (211)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BBD702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312 (163)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423D1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417 (211)</w:t>
            </w:r>
          </w:p>
        </w:tc>
      </w:tr>
      <w:tr w:rsidR="00BA1CF4" w:rsidRPr="007E17F3" w14:paraId="08FB1975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0DE34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Treatment in 2014 [%]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994ACE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19.85 (39.89)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7997A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25.3 (43.47)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7B297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19.86 (39.89)</w:t>
            </w:r>
          </w:p>
        </w:tc>
      </w:tr>
      <w:tr w:rsidR="00BA1CF4" w:rsidRPr="007E17F3" w14:paraId="53E071D4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C65BD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Treatment in 2015 [%]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A7BB09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20.74 (40.54)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F04A9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22.04 (41.45)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2B0AB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20.74 (40.54)</w:t>
            </w:r>
          </w:p>
        </w:tc>
      </w:tr>
      <w:tr w:rsidR="00BA1CF4" w:rsidRPr="007E17F3" w14:paraId="7F1706CA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7BA675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Treatment in 2016 [%]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DCB8A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19.64 (39.73)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662B3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19.46 (39.59)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5205A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19.64 (39.73)</w:t>
            </w:r>
          </w:p>
        </w:tc>
      </w:tr>
      <w:tr w:rsidR="00BA1CF4" w:rsidRPr="007E17F3" w14:paraId="1EC3D4BD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C7B61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Treatment in 2017 [%]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605CA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19.88 (39.91)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D8F026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17.08 (37.63)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1AC83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19.88 (39.91)</w:t>
            </w:r>
          </w:p>
        </w:tc>
      </w:tr>
      <w:tr w:rsidR="00BA1CF4" w:rsidRPr="007E17F3" w14:paraId="7B1684DC" w14:textId="77777777" w:rsidTr="00505AA4">
        <w:trPr>
          <w:jc w:val="center"/>
        </w:trPr>
        <w:tc>
          <w:tcPr>
            <w:tcW w:w="10204" w:type="dxa"/>
            <w:gridSpan w:val="4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52482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dependency: Mean [months]</w:t>
            </w:r>
          </w:p>
        </w:tc>
      </w:tr>
      <w:tr w:rsidR="00BA1CF4" w:rsidRPr="007E17F3" w14:paraId="7050FC4F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3F2DF" w14:textId="7B4395F0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r w:rsidR="00845657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degree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90DBC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0.03 (0.49)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0AC07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0.02 (0.41)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4745D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0.03 (0.49)</w:t>
            </w:r>
          </w:p>
        </w:tc>
      </w:tr>
      <w:tr w:rsidR="00BA1CF4" w:rsidRPr="007E17F3" w14:paraId="50083D41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C4B85" w14:textId="19A8FA2E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r w:rsidR="00845657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degree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2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A3204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2.15 (4.35)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D914F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1.95 (4.17)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C2C9C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2.15 (4.35)</w:t>
            </w:r>
          </w:p>
        </w:tc>
      </w:tr>
      <w:tr w:rsidR="00BA1CF4" w:rsidRPr="007E17F3" w14:paraId="40FC25DD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22C59F" w14:textId="47A9F1F8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r w:rsidR="00845657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degree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3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44AE4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1.29 (3.48)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9D669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1.15 (3.29)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33BDB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1.29 (3.48)</w:t>
            </w:r>
          </w:p>
        </w:tc>
      </w:tr>
      <w:tr w:rsidR="00BA1CF4" w:rsidRPr="007E17F3" w14:paraId="46954A1F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558F1" w14:textId="73AD438C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r w:rsidR="00845657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degree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4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1DE3C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0.61 (2.48)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75E9E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0.59 (2.44)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59D6E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0.61 (2.48)</w:t>
            </w:r>
          </w:p>
        </w:tc>
      </w:tr>
      <w:tr w:rsidR="00BA1CF4" w:rsidRPr="007E17F3" w14:paraId="5559229C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953D6" w14:textId="3B132E2E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r w:rsidR="00845657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degree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5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22B02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0.07 (0.86)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8C5A5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0.09 (0.96)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2FD38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0.07 (0.86)</w:t>
            </w:r>
          </w:p>
        </w:tc>
      </w:tr>
      <w:tr w:rsidR="00BA1CF4" w:rsidRPr="007E17F3" w14:paraId="2A3FCE3A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1AFA2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nursing home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BC873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1.01 (3.19)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59B26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0.94 (3.09)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DE38F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1.01 (3.19)</w:t>
            </w:r>
          </w:p>
        </w:tc>
      </w:tr>
      <w:tr w:rsidR="00BA1CF4" w:rsidRPr="007E17F3" w14:paraId="191E90D3" w14:textId="77777777" w:rsidTr="00505AA4">
        <w:trPr>
          <w:jc w:val="center"/>
        </w:trPr>
        <w:tc>
          <w:tcPr>
            <w:tcW w:w="10204" w:type="dxa"/>
            <w:gridSpan w:val="4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7427C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Healthcare costs: Mean [€]</w:t>
            </w:r>
          </w:p>
        </w:tc>
      </w:tr>
      <w:tr w:rsidR="00BA1CF4" w:rsidRPr="007E17F3" w14:paraId="1DBD104B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A6B935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inpatient hospital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BF5D4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2,129 (4,606)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29C1D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1,940 (4,385)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BACB3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2,084 (4,515)</w:t>
            </w:r>
          </w:p>
        </w:tc>
      </w:tr>
      <w:tr w:rsidR="00BA1CF4" w:rsidRPr="007E17F3" w14:paraId="1107CF2E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6C8BD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outpatient hospital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FE88A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24.24 (112)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B8F1B1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23.6 (105)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CDAEE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24.24 (112)</w:t>
            </w:r>
          </w:p>
        </w:tc>
      </w:tr>
      <w:tr w:rsidR="00BA1CF4" w:rsidRPr="007E17F3" w14:paraId="08859641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3CEC8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outpatient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40BBE6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953 (711)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56077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984 (712)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027D16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953 (711)</w:t>
            </w:r>
          </w:p>
        </w:tc>
      </w:tr>
      <w:tr w:rsidR="00BA1CF4" w:rsidRPr="007E17F3" w14:paraId="7F378A51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1E640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medical devices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AE64B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142 (369)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171D5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147 (363)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8E720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142 (369)</w:t>
            </w:r>
          </w:p>
        </w:tc>
      </w:tr>
      <w:tr w:rsidR="00BA1CF4" w:rsidRPr="007E17F3" w14:paraId="2904A8D9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24183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medication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7EA47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997 (1,278)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3554C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953 (1,225)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C2498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997 (1,278)</w:t>
            </w:r>
          </w:p>
        </w:tc>
      </w:tr>
      <w:tr w:rsidR="00BA1CF4" w:rsidRPr="007E17F3" w14:paraId="2E8E5C79" w14:textId="77777777" w:rsidTr="00505AA4">
        <w:trPr>
          <w:jc w:val="center"/>
        </w:trPr>
        <w:tc>
          <w:tcPr>
            <w:tcW w:w="10204" w:type="dxa"/>
            <w:gridSpan w:val="4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CE4734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Medication-based comorbidities [%]</w:t>
            </w:r>
          </w:p>
        </w:tc>
      </w:tr>
      <w:tr w:rsidR="00BA1CF4" w:rsidRPr="007E17F3" w14:paraId="4EB78E2B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E6BD8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Acid related disorders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C07CC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43.81 (49.62)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C3FE25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43.42 (49.57)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98D89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43.81 (49.62)</w:t>
            </w:r>
          </w:p>
        </w:tc>
      </w:tr>
      <w:tr w:rsidR="00BA1CF4" w:rsidRPr="007E17F3" w14:paraId="40DFAF00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5F9CF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Bone diseases (osteoporosis)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DD7383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11.08 (31.39)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51F0F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11.45 (31.84)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A584AD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11.08 (31.39)</w:t>
            </w:r>
          </w:p>
        </w:tc>
      </w:tr>
      <w:tr w:rsidR="00BA1CF4" w:rsidRPr="007E17F3" w14:paraId="2EE4448A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957C8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Cardiovascular diseases (incl. 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 xml:space="preserve">    hypertension)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98A1D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85.74 (34.97)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48169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85.57 (35.14)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54AD3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85.74 (34.96)</w:t>
            </w:r>
          </w:p>
        </w:tc>
      </w:tr>
      <w:tr w:rsidR="00BA1CF4" w:rsidRPr="007E17F3" w14:paraId="11F27E87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636CE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Dementia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113A0E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6.06 (23.85)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CEDEC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5.85 (23.47)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0517A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6.06 (23.85)</w:t>
            </w:r>
          </w:p>
        </w:tc>
      </w:tr>
      <w:tr w:rsidR="00BA1CF4" w:rsidRPr="007E17F3" w14:paraId="0A42547A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CC647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lastRenderedPageBreak/>
              <w:t>Diabetes mellitus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F6556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16.36 (36.99)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F8263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16.23 (36.88)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19EA67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16.36 (36.99)</w:t>
            </w:r>
          </w:p>
        </w:tc>
      </w:tr>
      <w:tr w:rsidR="00BA1CF4" w:rsidRPr="007E17F3" w14:paraId="4B3FED56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F84E5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Epilepsy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9FDFD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8.72 (28.22)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E1A09C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 (27.13)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B6860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8.72 (28.21)</w:t>
            </w:r>
          </w:p>
        </w:tc>
      </w:tr>
      <w:tr w:rsidR="00BA1CF4" w:rsidRPr="007E17F3" w14:paraId="681D9580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80DA80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Glaucoma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B4DAB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10.06 (30.09)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F8BFC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9.68 (29.57)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A2DD8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10.06 (30.08)</w:t>
            </w:r>
          </w:p>
        </w:tc>
      </w:tr>
      <w:tr w:rsidR="00BA1CF4" w:rsidRPr="007E17F3" w14:paraId="208221E7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D4E21" w14:textId="27B989DE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Gout, </w:t>
            </w:r>
            <w:r w:rsidR="00337BA0">
              <w:rPr>
                <w:rFonts w:ascii="Arial" w:eastAsia="Arial" w:hAnsi="Arial" w:cs="Arial"/>
                <w:color w:val="000000"/>
                <w:sz w:val="22"/>
                <w:szCs w:val="22"/>
              </w:rPr>
              <w:t>hyperuricemia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B20C6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9.92 (29.9)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55580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11.05 (31.35)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DD5DC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9.92 (29.9)</w:t>
            </w:r>
          </w:p>
        </w:tc>
      </w:tr>
      <w:tr w:rsidR="00BA1CF4" w:rsidRPr="007E17F3" w14:paraId="74D55994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B719C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Hyperlipidemia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24D95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31.01 (46.25)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713C9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30.91 (46.22)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EEAE0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31 (46.25)</w:t>
            </w:r>
          </w:p>
        </w:tc>
      </w:tr>
      <w:tr w:rsidR="00BA1CF4" w:rsidRPr="007E17F3" w14:paraId="5CDFFB6F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A8A89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Iron deficiency anemia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0188B4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4.51 (20.75)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6408D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3.88 (19.32)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72EED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4.51 (20.75)</w:t>
            </w:r>
          </w:p>
        </w:tc>
      </w:tr>
      <w:tr w:rsidR="00BA1CF4" w:rsidRPr="007E17F3" w14:paraId="5E776209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DBA27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Pain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B3911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48.33 (49.97)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E92548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46.37 (49.87)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480868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48.33 (49.97)</w:t>
            </w:r>
          </w:p>
        </w:tc>
      </w:tr>
      <w:tr w:rsidR="00BA1CF4" w:rsidRPr="007E17F3" w14:paraId="32CC0B12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F8CE76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Parkinson’s disease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53A83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5.63 (23.06)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72B5E3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5.26 (22.33)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8C0E0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5.63 (23.06)</w:t>
            </w:r>
          </w:p>
        </w:tc>
      </w:tr>
      <w:tr w:rsidR="00BA1CF4" w:rsidRPr="007E17F3" w14:paraId="57231BEE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18622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Psychological disorders (sleep disorder, 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 xml:space="preserve">    depression)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3A2F6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29.39 (45.56)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FA4B1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31.78 (46.57)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DCE60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29.39 (45.56)</w:t>
            </w:r>
          </w:p>
        </w:tc>
      </w:tr>
      <w:tr w:rsidR="00BA1CF4" w:rsidRPr="007E17F3" w14:paraId="277DF343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363B5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Psychoses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50653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11.33 (31.7)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06375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11.53 (31.94)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48061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11.33 (31.7)</w:t>
            </w:r>
          </w:p>
        </w:tc>
      </w:tr>
      <w:tr w:rsidR="00BA1CF4" w:rsidRPr="007E17F3" w14:paraId="618A524F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A2C01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Respiratory illness (asthma, COPD)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6F3F6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12.9 (33.53)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9F6CA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12.27 (32.81)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D75BA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12.9 (33.52)</w:t>
            </w:r>
          </w:p>
        </w:tc>
      </w:tr>
      <w:tr w:rsidR="00BA1CF4" w:rsidRPr="007E17F3" w14:paraId="4104835E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849691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Rheumatologic conditions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0E171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34.15 (47.42)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55855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36.21 (48.06)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A9C20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34.15 (47.42)</w:t>
            </w:r>
          </w:p>
        </w:tc>
      </w:tr>
      <w:tr w:rsidR="00BA1CF4" w:rsidRPr="007E17F3" w14:paraId="30BBAB3B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307DD8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Thyroid disorders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8B95D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24.85 (43.22)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BDBDC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25.4 (43.53)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E4DCE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24.85 (43.22)</w:t>
            </w:r>
          </w:p>
        </w:tc>
      </w:tr>
      <w:tr w:rsidR="00BA1CF4" w:rsidRPr="007E17F3" w14:paraId="5E9AEA8A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4D6A5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Cancer</w:t>
            </w:r>
          </w:p>
        </w:tc>
        <w:tc>
          <w:tcPr>
            <w:tcW w:w="5952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B341D" w14:textId="77777777" w:rsidR="00BA1CF4" w:rsidRPr="007E17F3" w:rsidRDefault="008E0078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Excluded due to less than 1% of observations</w:t>
            </w:r>
          </w:p>
        </w:tc>
      </w:tr>
      <w:tr w:rsidR="00BA1CF4" w:rsidRPr="007E17F3" w14:paraId="406C64DB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49E33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HIV</w:t>
            </w:r>
          </w:p>
        </w:tc>
        <w:tc>
          <w:tcPr>
            <w:tcW w:w="5952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60436" w14:textId="77777777" w:rsidR="00BA1CF4" w:rsidRPr="007E17F3" w:rsidRDefault="008E0078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Excluded due to less than 1% of observations</w:t>
            </w:r>
          </w:p>
        </w:tc>
      </w:tr>
      <w:tr w:rsidR="00BA1CF4" w:rsidRPr="007E17F3" w14:paraId="489B1D43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60C37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Intestinal inflammatory diseases</w:t>
            </w:r>
          </w:p>
        </w:tc>
        <w:tc>
          <w:tcPr>
            <w:tcW w:w="5952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F479C" w14:textId="77777777" w:rsidR="00BA1CF4" w:rsidRPr="007E17F3" w:rsidRDefault="008E0078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Excluded due to less than 1% of observations</w:t>
            </w:r>
          </w:p>
        </w:tc>
      </w:tr>
      <w:tr w:rsidR="00BA1CF4" w:rsidRPr="007E17F3" w14:paraId="21FAFF71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E7B45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Migraines</w:t>
            </w:r>
          </w:p>
        </w:tc>
        <w:tc>
          <w:tcPr>
            <w:tcW w:w="5952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8BB713" w14:textId="77777777" w:rsidR="00BA1CF4" w:rsidRPr="007E17F3" w:rsidRDefault="008E0078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Excluded due to less than 1% of observations</w:t>
            </w:r>
          </w:p>
        </w:tc>
      </w:tr>
      <w:tr w:rsidR="00BA1CF4" w:rsidRPr="007E17F3" w14:paraId="11DA7E30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64A9D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Tuberculosis</w:t>
            </w:r>
          </w:p>
        </w:tc>
        <w:tc>
          <w:tcPr>
            <w:tcW w:w="5952" w:type="dxa"/>
            <w:gridSpan w:val="3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0938F3" w14:textId="77777777" w:rsidR="00BA1CF4" w:rsidRPr="007E17F3" w:rsidRDefault="008E0078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Excluded due to less than 1% of observations</w:t>
            </w:r>
          </w:p>
        </w:tc>
      </w:tr>
      <w:tr w:rsidR="00BA1CF4" w:rsidRPr="007E17F3" w14:paraId="393B071C" w14:textId="77777777" w:rsidTr="00505AA4">
        <w:trPr>
          <w:jc w:val="center"/>
        </w:trPr>
        <w:tc>
          <w:tcPr>
            <w:tcW w:w="10204" w:type="dxa"/>
            <w:gridSpan w:val="4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7A03D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Standard deviation is stated in parentheses. 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EB = Entropy balancing</w:t>
            </w:r>
            <w:r w:rsidR="007B0777"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, OGCM = Orthogeriatric co-management.</w:t>
            </w:r>
          </w:p>
        </w:tc>
      </w:tr>
    </w:tbl>
    <w:p w14:paraId="288C8F2F" w14:textId="77777777" w:rsidR="00BA1CF4" w:rsidRPr="007E17F3" w:rsidRDefault="00BA1CF4">
      <w:pPr>
        <w:rPr>
          <w:rFonts w:ascii="Arial" w:hAnsi="Arial" w:cs="Arial"/>
          <w:sz w:val="22"/>
          <w:szCs w:val="22"/>
        </w:rPr>
      </w:pPr>
    </w:p>
    <w:p w14:paraId="335DBD51" w14:textId="77777777" w:rsidR="00BA1CF4" w:rsidRPr="007E17F3" w:rsidRDefault="00BA1CF4">
      <w:pPr>
        <w:rPr>
          <w:rFonts w:ascii="Arial" w:hAnsi="Arial" w:cs="Arial"/>
          <w:sz w:val="22"/>
          <w:szCs w:val="22"/>
        </w:rPr>
      </w:pPr>
      <w:r w:rsidRPr="007E17F3">
        <w:rPr>
          <w:rFonts w:ascii="Arial" w:hAnsi="Arial" w:cs="Arial"/>
          <w:sz w:val="22"/>
          <w:szCs w:val="22"/>
        </w:rPr>
        <w:br w:type="page"/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4252"/>
        <w:gridCol w:w="1984"/>
        <w:gridCol w:w="1984"/>
        <w:gridCol w:w="1984"/>
      </w:tblGrid>
      <w:tr w:rsidR="00BA1CF4" w:rsidRPr="007E17F3" w14:paraId="30DBFE6B" w14:textId="77777777" w:rsidTr="00505AA4">
        <w:trPr>
          <w:tblHeader/>
          <w:jc w:val="center"/>
        </w:trPr>
        <w:tc>
          <w:tcPr>
            <w:tcW w:w="10204" w:type="dxa"/>
            <w:gridSpan w:val="4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48B97" w14:textId="231F4732" w:rsidR="00BA1CF4" w:rsidRPr="007E17F3" w:rsidRDefault="007B0777" w:rsidP="00BA1CF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lastRenderedPageBreak/>
              <w:t>Supplementary table</w:t>
            </w:r>
            <w:r w:rsidR="00BA1CF4" w:rsidRPr="007E17F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19: Descriptive statistics of forearm fracture patients </w:t>
            </w:r>
            <w:r w:rsidR="004A4237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before and after Entropy Balancing within 6 months follow-up</w:t>
            </w:r>
            <w:r w:rsidR="000A5038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for ATZ and control group</w:t>
            </w:r>
          </w:p>
        </w:tc>
      </w:tr>
      <w:tr w:rsidR="00BA1CF4" w:rsidRPr="007E17F3" w14:paraId="61F99830" w14:textId="77777777" w:rsidTr="00505AA4">
        <w:trPr>
          <w:tblHeader/>
          <w:jc w:val="center"/>
        </w:trPr>
        <w:tc>
          <w:tcPr>
            <w:tcW w:w="4252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BC0B31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612BF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09E8DB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6DE43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A1CF4" w:rsidRPr="007E17F3" w14:paraId="4ED18918" w14:textId="77777777" w:rsidTr="00505AA4">
        <w:trPr>
          <w:jc w:val="center"/>
        </w:trPr>
        <w:tc>
          <w:tcPr>
            <w:tcW w:w="4252" w:type="dxa"/>
            <w:vMerge w:val="restar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06033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Baseline: 1 year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75A8C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ATZ group (N=1,627)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A9746B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Control group (N=7,676)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3F242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BA1CF4" w:rsidRPr="007E17F3" w14:paraId="79F8A5DA" w14:textId="77777777" w:rsidTr="00505AA4">
        <w:trPr>
          <w:jc w:val="center"/>
        </w:trPr>
        <w:tc>
          <w:tcPr>
            <w:tcW w:w="4252" w:type="dxa"/>
            <w:vMerge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5439F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005CD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B578D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Before EB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A7A0A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After EB</w:t>
            </w:r>
          </w:p>
        </w:tc>
      </w:tr>
      <w:tr w:rsidR="00BA1CF4" w:rsidRPr="007E17F3" w14:paraId="342B917D" w14:textId="77777777" w:rsidTr="00505AA4">
        <w:trPr>
          <w:jc w:val="center"/>
        </w:trPr>
        <w:tc>
          <w:tcPr>
            <w:tcW w:w="4252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F87D4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Female [%]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0ABA57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90.41 (29.45)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B6BC8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92.78 (25.88)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8298C5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90.41 (29.46)</w:t>
            </w:r>
          </w:p>
        </w:tc>
      </w:tr>
      <w:tr w:rsidR="00BA1CF4" w:rsidRPr="007E17F3" w14:paraId="260BBA8D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92CAC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Age: Mean [years]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3882A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85.15 (4.22)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BB09E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85.15 (4.01)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334C88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85.15 (4.22)</w:t>
            </w:r>
          </w:p>
        </w:tc>
      </w:tr>
      <w:tr w:rsidR="00BA1CF4" w:rsidRPr="007E17F3" w14:paraId="4338652A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06F18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Fracture cases per hospital: Mean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2A437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417 (221)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2AA2C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312 (163)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72BCE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417 (221)</w:t>
            </w:r>
          </w:p>
        </w:tc>
      </w:tr>
      <w:tr w:rsidR="00BA1CF4" w:rsidRPr="007E17F3" w14:paraId="6C060EB1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DC250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Treatment in 2014 [%]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470E6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1.29 (11.29)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BE85E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25.3 (43.48)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1E3C8E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1.3 (11.32)</w:t>
            </w:r>
          </w:p>
        </w:tc>
      </w:tr>
      <w:tr w:rsidR="00BA1CF4" w:rsidRPr="007E17F3" w14:paraId="5E3F79C7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E86D9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Treatment in 2015 [%]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81810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11 (31.3)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FE080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22.04 (41.46)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45B4E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11.01 (31.31)</w:t>
            </w:r>
          </w:p>
        </w:tc>
      </w:tr>
      <w:tr w:rsidR="00BA1CF4" w:rsidRPr="007E17F3" w14:paraId="5CF32DBC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FBB35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Treatment in 2016 [%]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DBA04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18.19 (38.59)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61C85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19.46 (39.59)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0F7E7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18.2 (38.6)</w:t>
            </w:r>
          </w:p>
        </w:tc>
      </w:tr>
      <w:tr w:rsidR="00BA1CF4" w:rsidRPr="007E17F3" w14:paraId="2F6DBBA8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E76CF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Treatment in 2017 [%]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0EA85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29.26 (45.51)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1CBF4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17.08 (37.64)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A2F1A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29.27 (45.51)</w:t>
            </w:r>
          </w:p>
        </w:tc>
      </w:tr>
      <w:tr w:rsidR="00BA1CF4" w:rsidRPr="007E17F3" w14:paraId="61B4A235" w14:textId="77777777" w:rsidTr="00505AA4">
        <w:trPr>
          <w:jc w:val="center"/>
        </w:trPr>
        <w:tc>
          <w:tcPr>
            <w:tcW w:w="10204" w:type="dxa"/>
            <w:gridSpan w:val="4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4F340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dependency: Mean [months]</w:t>
            </w:r>
          </w:p>
        </w:tc>
      </w:tr>
      <w:tr w:rsidR="00BA1CF4" w:rsidRPr="007E17F3" w14:paraId="6AD8F5B1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FC1CA" w14:textId="3B36C60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r w:rsidR="00845657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degree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A49DB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0.05 (0.62)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050D7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0.02 (0.41)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DA32BB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0.05 (0.62)</w:t>
            </w:r>
          </w:p>
        </w:tc>
      </w:tr>
      <w:tr w:rsidR="00BA1CF4" w:rsidRPr="007E17F3" w14:paraId="5195FECA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66543" w14:textId="24EF02A2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r w:rsidR="00845657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degree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2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778CCA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1.92 (4.12)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0E5DE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1.95 (4.16)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F503D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1.92 (4.12)</w:t>
            </w:r>
          </w:p>
        </w:tc>
      </w:tr>
      <w:tr w:rsidR="00BA1CF4" w:rsidRPr="007E17F3" w14:paraId="35EA554C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C61EE" w14:textId="68EBD37C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r w:rsidR="00845657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degree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3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59312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1.34 (3.53)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7E872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1.15 (3.29)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D0BCC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1.34 (3.53)</w:t>
            </w:r>
          </w:p>
        </w:tc>
      </w:tr>
      <w:tr w:rsidR="00BA1CF4" w:rsidRPr="007E17F3" w14:paraId="16A3E403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70352" w14:textId="0B92465C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r w:rsidR="00845657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degree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4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A76244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0.41 (2.03)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19FBF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0.59 (2.44)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0A4273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0.41 (2.03)</w:t>
            </w:r>
          </w:p>
        </w:tc>
      </w:tr>
      <w:tr w:rsidR="00BA1CF4" w:rsidRPr="007E17F3" w14:paraId="719E56BA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EFD57" w14:textId="2F97ECE9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r w:rsidR="00845657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degree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5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9B990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0.08 (0.92)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0A3AD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0.09 (0.96)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3FFF0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0.08 (0.92)</w:t>
            </w:r>
          </w:p>
        </w:tc>
      </w:tr>
      <w:tr w:rsidR="00BA1CF4" w:rsidRPr="007E17F3" w14:paraId="7D20A344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214C8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nursing home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41632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0.99 (3.17)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245853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0.94 (3.09)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D5207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0.99 (3.17)</w:t>
            </w:r>
          </w:p>
        </w:tc>
      </w:tr>
      <w:tr w:rsidR="00BA1CF4" w:rsidRPr="007E17F3" w14:paraId="57B30107" w14:textId="77777777" w:rsidTr="00505AA4">
        <w:trPr>
          <w:jc w:val="center"/>
        </w:trPr>
        <w:tc>
          <w:tcPr>
            <w:tcW w:w="10204" w:type="dxa"/>
            <w:gridSpan w:val="4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467E7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Healthcare costs: Mean [€]</w:t>
            </w:r>
          </w:p>
        </w:tc>
      </w:tr>
      <w:tr w:rsidR="00BA1CF4" w:rsidRPr="007E17F3" w14:paraId="0FBBF0D0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B49E8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inpatient hospital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8EED06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2,134 (4,819)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7CB50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1,937 (4,378)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F5E28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2,129 (4,775)</w:t>
            </w:r>
          </w:p>
        </w:tc>
      </w:tr>
      <w:tr w:rsidR="00BA1CF4" w:rsidRPr="007E17F3" w14:paraId="2303D45E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219F6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outpatient hospital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7AB975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33.86 (137)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9874E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23.6 (105)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8B851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33.86 (137)</w:t>
            </w:r>
          </w:p>
        </w:tc>
      </w:tr>
      <w:tr w:rsidR="00BA1CF4" w:rsidRPr="007E17F3" w14:paraId="6BF33214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6E4ED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outpatient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93C93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1,002 (744)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5C37F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984 (712)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9AECA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1,002 (744)</w:t>
            </w:r>
          </w:p>
        </w:tc>
      </w:tr>
      <w:tr w:rsidR="00BA1CF4" w:rsidRPr="007E17F3" w14:paraId="342FDDBF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51A08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medical devices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48CFB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153 (379)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B15E8F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147 (363)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58AF0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153 (379)</w:t>
            </w:r>
          </w:p>
        </w:tc>
      </w:tr>
      <w:tr w:rsidR="00BA1CF4" w:rsidRPr="007E17F3" w14:paraId="0888DD0F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AC9F2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medication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20F6C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932 (1,213)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67927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953 (1,225)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29B9E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932 (1,213)</w:t>
            </w:r>
          </w:p>
        </w:tc>
      </w:tr>
      <w:tr w:rsidR="00BA1CF4" w:rsidRPr="007E17F3" w14:paraId="4AFA6FD2" w14:textId="77777777" w:rsidTr="00505AA4">
        <w:trPr>
          <w:jc w:val="center"/>
        </w:trPr>
        <w:tc>
          <w:tcPr>
            <w:tcW w:w="10204" w:type="dxa"/>
            <w:gridSpan w:val="4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54811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Medication-based comorbidities [%]</w:t>
            </w:r>
          </w:p>
        </w:tc>
      </w:tr>
      <w:tr w:rsidR="00BA1CF4" w:rsidRPr="007E17F3" w14:paraId="59590B69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A0953F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Acid related disorders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8A5014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43.95 (49.65)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EDFF7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43.41 (49.57)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2D242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43.95 (49.65)</w:t>
            </w:r>
          </w:p>
        </w:tc>
      </w:tr>
      <w:tr w:rsidR="00BA1CF4" w:rsidRPr="007E17F3" w14:paraId="6AC03913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17A864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Bone diseases (osteoporosis)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3D7B9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9.83 (29.79)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7B469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11.45 (31.85)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1290A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9.84 (29.79)</w:t>
            </w:r>
          </w:p>
        </w:tc>
      </w:tr>
      <w:tr w:rsidR="00BA1CF4" w:rsidRPr="007E17F3" w14:paraId="1FF83FA7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A82F0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Cardiovascular diseases (incl. 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 xml:space="preserve">    hypertension)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E26C1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84.76 (35.95)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16D70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85.57 (35.15)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04BCA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84.75 (35.96)</w:t>
            </w:r>
          </w:p>
        </w:tc>
      </w:tr>
      <w:tr w:rsidR="00BA1CF4" w:rsidRPr="007E17F3" w14:paraId="7C4069F1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EB726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Dementia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B4D93C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4.79 (21.37)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EC7FD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5.85 (23.47)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AEBAF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4.8 (21.37)</w:t>
            </w:r>
          </w:p>
        </w:tc>
      </w:tr>
      <w:tr w:rsidR="00BA1CF4" w:rsidRPr="007E17F3" w14:paraId="754080FC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2D4CCB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lastRenderedPageBreak/>
              <w:t>Diabetes mellitus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7E688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15.24 (35.95)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3C0A0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16.23 (36.88)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81B66E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15.25 (35.96)</w:t>
            </w:r>
          </w:p>
        </w:tc>
      </w:tr>
      <w:tr w:rsidR="00BA1CF4" w:rsidRPr="007E17F3" w14:paraId="51A2DCE5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A13A75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Epilepsy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C7E89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8.05 (27.22)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9F140E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 (27.13)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11F19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8.05 (27.22)</w:t>
            </w:r>
          </w:p>
        </w:tc>
      </w:tr>
      <w:tr w:rsidR="00BA1CF4" w:rsidRPr="007E17F3" w14:paraId="7ACBF7EC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11CB9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Glaucoma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7D5BF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10.51 (30.68)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FF9FF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9.68 (29.57)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67DFC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10.52 (30.69)</w:t>
            </w:r>
          </w:p>
        </w:tc>
      </w:tr>
      <w:tr w:rsidR="00BA1CF4" w:rsidRPr="007E17F3" w14:paraId="37B5BBAE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30E98" w14:textId="30A837D0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Gout, </w:t>
            </w:r>
            <w:r w:rsidR="00337BA0">
              <w:rPr>
                <w:rFonts w:ascii="Arial" w:eastAsia="Arial" w:hAnsi="Arial" w:cs="Arial"/>
                <w:color w:val="000000"/>
                <w:sz w:val="22"/>
                <w:szCs w:val="22"/>
              </w:rPr>
              <w:t>hyperuricemia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83D2C7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10.69 (30.91)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A1C59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11.05 (31.35)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E4625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10.7 (30.92)</w:t>
            </w:r>
          </w:p>
        </w:tc>
      </w:tr>
      <w:tr w:rsidR="00BA1CF4" w:rsidRPr="007E17F3" w14:paraId="44F51B22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DCB91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Hyperlipidemia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74CD9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32.7 (46.93)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BEC22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30.91 (46.22)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DEC33E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32.71 (46.93)</w:t>
            </w:r>
          </w:p>
        </w:tc>
      </w:tr>
      <w:tr w:rsidR="00BA1CF4" w:rsidRPr="007E17F3" w14:paraId="7C55C66E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EB9A0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Iron deficiency anemia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3F389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4.98 (21.76)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2A264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3.88 (19.32)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FCA514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4.98 (21.76)</w:t>
            </w:r>
          </w:p>
        </w:tc>
      </w:tr>
      <w:tr w:rsidR="00BA1CF4" w:rsidRPr="007E17F3" w14:paraId="5DB9A498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A65D2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Pain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0E682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49.29 (50.01)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7CC12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46.37 (49.87)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C738D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49.29 (50.01)</w:t>
            </w:r>
          </w:p>
        </w:tc>
      </w:tr>
      <w:tr w:rsidR="00BA1CF4" w:rsidRPr="007E17F3" w14:paraId="4A2A44B9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C4F35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Parkinson’s disease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784FC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5.41 (22.63)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A5A47E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5.26 (22.33)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453A8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5.41 (22.63)</w:t>
            </w:r>
          </w:p>
        </w:tc>
      </w:tr>
      <w:tr w:rsidR="00BA1CF4" w:rsidRPr="007E17F3" w14:paraId="0E7FE6EC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B4E3D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Psychological disorders (sleep disorder, 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 xml:space="preserve">    depression)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155C9E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29.44 (45.59)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EE6CC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31.79 (46.57)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39124D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29.46 (45.6)</w:t>
            </w:r>
          </w:p>
        </w:tc>
      </w:tr>
      <w:tr w:rsidR="00BA1CF4" w:rsidRPr="007E17F3" w14:paraId="2B0FD32D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AA222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Psychoses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AC740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11.56 (31.98)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7A8E03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11.53 (31.94)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A6BF90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11.56 (31.99)</w:t>
            </w:r>
          </w:p>
        </w:tc>
      </w:tr>
      <w:tr w:rsidR="00BA1CF4" w:rsidRPr="007E17F3" w14:paraId="0AE44896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5335A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Respiratory illness (asthma, COPD)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FBA8B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14.2 (34.91)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43ED7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12.26 (32.8)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B7780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14.21 (34.92)</w:t>
            </w:r>
          </w:p>
        </w:tc>
      </w:tr>
      <w:tr w:rsidR="00BA1CF4" w:rsidRPr="007E17F3" w14:paraId="2A80F15B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16939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Rheumatologic conditions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EE9B88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33.07 (47.06)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D17291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36.22 (48.07)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250D6D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33.08 (47.07)</w:t>
            </w:r>
          </w:p>
        </w:tc>
      </w:tr>
      <w:tr w:rsidR="00BA1CF4" w:rsidRPr="007E17F3" w14:paraId="750E7E8E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B7F2F9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Thyroid disorders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0F5CD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28.46 (45.13)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28DEB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25.4 (43.53)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B3F0D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28.47 (45.14)</w:t>
            </w:r>
          </w:p>
        </w:tc>
      </w:tr>
      <w:tr w:rsidR="00BA1CF4" w:rsidRPr="007E17F3" w14:paraId="1F5A44CE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1A0D90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Cancer</w:t>
            </w:r>
          </w:p>
        </w:tc>
        <w:tc>
          <w:tcPr>
            <w:tcW w:w="5952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73072" w14:textId="77777777" w:rsidR="00BA1CF4" w:rsidRPr="007E17F3" w:rsidRDefault="008E0078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Excluded due to less than 1% of observations</w:t>
            </w:r>
          </w:p>
        </w:tc>
      </w:tr>
      <w:tr w:rsidR="00BA1CF4" w:rsidRPr="007E17F3" w14:paraId="0FB4484C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0E5FEF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HIV</w:t>
            </w:r>
          </w:p>
        </w:tc>
        <w:tc>
          <w:tcPr>
            <w:tcW w:w="5952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35081" w14:textId="77777777" w:rsidR="00BA1CF4" w:rsidRPr="007E17F3" w:rsidRDefault="008E0078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Excluded due to less than 1% of observations</w:t>
            </w:r>
          </w:p>
        </w:tc>
      </w:tr>
      <w:tr w:rsidR="00BA1CF4" w:rsidRPr="007E17F3" w14:paraId="287998F6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64096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Intestinal inflammatory diseases</w:t>
            </w:r>
          </w:p>
        </w:tc>
        <w:tc>
          <w:tcPr>
            <w:tcW w:w="5952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87E14" w14:textId="77777777" w:rsidR="00BA1CF4" w:rsidRPr="007E17F3" w:rsidRDefault="008E0078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Excluded due to less than 1% of observations</w:t>
            </w:r>
          </w:p>
        </w:tc>
      </w:tr>
      <w:tr w:rsidR="00BA1CF4" w:rsidRPr="007E17F3" w14:paraId="7DA9BE7F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DEB15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Migraines</w:t>
            </w:r>
          </w:p>
        </w:tc>
        <w:tc>
          <w:tcPr>
            <w:tcW w:w="5952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07D0A" w14:textId="77777777" w:rsidR="00BA1CF4" w:rsidRPr="007E17F3" w:rsidRDefault="008E0078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Excluded due to less than 1% of observations</w:t>
            </w:r>
          </w:p>
        </w:tc>
      </w:tr>
      <w:tr w:rsidR="00BA1CF4" w:rsidRPr="007E17F3" w14:paraId="315DD52A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E147B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Tuberculosis</w:t>
            </w:r>
          </w:p>
        </w:tc>
        <w:tc>
          <w:tcPr>
            <w:tcW w:w="5952" w:type="dxa"/>
            <w:gridSpan w:val="3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4A6BF" w14:textId="77777777" w:rsidR="00BA1CF4" w:rsidRPr="007E17F3" w:rsidRDefault="008E0078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Excluded due to less than 1% of observations</w:t>
            </w:r>
          </w:p>
        </w:tc>
      </w:tr>
      <w:tr w:rsidR="00BA1CF4" w:rsidRPr="007E17F3" w14:paraId="39FD9AF3" w14:textId="77777777" w:rsidTr="00505AA4">
        <w:trPr>
          <w:jc w:val="center"/>
        </w:trPr>
        <w:tc>
          <w:tcPr>
            <w:tcW w:w="10204" w:type="dxa"/>
            <w:gridSpan w:val="4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775C2" w14:textId="2D0FC7E3" w:rsidR="00BA1CF4" w:rsidRPr="007E17F3" w:rsidRDefault="00BA1CF4" w:rsidP="007B077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Standard deviation is stated in parentheses. 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EB = Entropy balancing</w:t>
            </w:r>
            <w:r w:rsidR="007B0777"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, ATZ = Geriatric </w:t>
            </w:r>
            <w:r w:rsidR="00FC3EA8">
              <w:rPr>
                <w:rFonts w:ascii="Arial" w:eastAsia="Arial" w:hAnsi="Arial" w:cs="Arial"/>
                <w:color w:val="000000"/>
                <w:sz w:val="22"/>
                <w:szCs w:val="22"/>
              </w:rPr>
              <w:t>traumatology</w:t>
            </w:r>
            <w:r w:rsidR="007B0777"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center.</w:t>
            </w:r>
          </w:p>
        </w:tc>
      </w:tr>
    </w:tbl>
    <w:p w14:paraId="512E1F56" w14:textId="77777777" w:rsidR="00BA1CF4" w:rsidRPr="007E17F3" w:rsidRDefault="00BA1CF4">
      <w:pPr>
        <w:rPr>
          <w:rFonts w:ascii="Arial" w:hAnsi="Arial" w:cs="Arial"/>
          <w:sz w:val="22"/>
          <w:szCs w:val="22"/>
        </w:rPr>
      </w:pPr>
    </w:p>
    <w:p w14:paraId="717515E2" w14:textId="77777777" w:rsidR="00BA1CF4" w:rsidRPr="007E17F3" w:rsidRDefault="00BA1CF4">
      <w:pPr>
        <w:rPr>
          <w:rFonts w:ascii="Arial" w:hAnsi="Arial" w:cs="Arial"/>
          <w:sz w:val="22"/>
          <w:szCs w:val="22"/>
        </w:rPr>
      </w:pPr>
      <w:r w:rsidRPr="007E17F3">
        <w:rPr>
          <w:rFonts w:ascii="Arial" w:hAnsi="Arial" w:cs="Arial"/>
          <w:sz w:val="22"/>
          <w:szCs w:val="22"/>
        </w:rPr>
        <w:br w:type="page"/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4252"/>
        <w:gridCol w:w="1984"/>
        <w:gridCol w:w="1984"/>
        <w:gridCol w:w="1984"/>
      </w:tblGrid>
      <w:tr w:rsidR="00BA1CF4" w:rsidRPr="007E17F3" w14:paraId="1E767C9F" w14:textId="77777777" w:rsidTr="00505AA4">
        <w:trPr>
          <w:tblHeader/>
          <w:jc w:val="center"/>
        </w:trPr>
        <w:tc>
          <w:tcPr>
            <w:tcW w:w="10204" w:type="dxa"/>
            <w:gridSpan w:val="4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571AB" w14:textId="3BE1E275" w:rsidR="00BA1CF4" w:rsidRPr="007E17F3" w:rsidRDefault="007B0777" w:rsidP="000A503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lastRenderedPageBreak/>
              <w:t>Supplementary table</w:t>
            </w:r>
            <w:r w:rsidR="00BA1CF4" w:rsidRPr="007E17F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20: Descriptive statistics of forearm fracture patients </w:t>
            </w:r>
            <w:r w:rsidR="004A4237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before and after Entropy Balancing within 12 months follow-up</w:t>
            </w:r>
            <w:r w:rsidR="000A5038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for OGCM and control group</w:t>
            </w:r>
          </w:p>
        </w:tc>
      </w:tr>
      <w:tr w:rsidR="00BA1CF4" w:rsidRPr="007E17F3" w14:paraId="46477DA8" w14:textId="77777777" w:rsidTr="00505AA4">
        <w:trPr>
          <w:tblHeader/>
          <w:jc w:val="center"/>
        </w:trPr>
        <w:tc>
          <w:tcPr>
            <w:tcW w:w="4252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7AEE3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1D0D1C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CD26D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15E9E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A1CF4" w:rsidRPr="007E17F3" w14:paraId="37BE2CE3" w14:textId="77777777" w:rsidTr="00505AA4">
        <w:trPr>
          <w:jc w:val="center"/>
        </w:trPr>
        <w:tc>
          <w:tcPr>
            <w:tcW w:w="4252" w:type="dxa"/>
            <w:vMerge w:val="restart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C80F4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Baseline: 1 year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BF232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OGCM group (N=16,535)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75509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Control group (N=7,676)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6112F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BA1CF4" w:rsidRPr="007E17F3" w14:paraId="745478F4" w14:textId="77777777" w:rsidTr="00505AA4">
        <w:trPr>
          <w:jc w:val="center"/>
        </w:trPr>
        <w:tc>
          <w:tcPr>
            <w:tcW w:w="4252" w:type="dxa"/>
            <w:vMerge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CCE120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5483D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112E2B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Before EB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4F194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After EB</w:t>
            </w:r>
          </w:p>
        </w:tc>
      </w:tr>
      <w:tr w:rsidR="00BA1CF4" w:rsidRPr="007E17F3" w14:paraId="310B3C3A" w14:textId="77777777" w:rsidTr="00505AA4">
        <w:trPr>
          <w:jc w:val="center"/>
        </w:trPr>
        <w:tc>
          <w:tcPr>
            <w:tcW w:w="4252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11FB3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Female [%]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A07FF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92.79 (25.86)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B17FAE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92.78 (25.88)</w:t>
            </w:r>
          </w:p>
        </w:tc>
        <w:tc>
          <w:tcPr>
            <w:tcW w:w="1984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BF8F8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92.79 (25.86)</w:t>
            </w:r>
          </w:p>
        </w:tc>
      </w:tr>
      <w:tr w:rsidR="00BA1CF4" w:rsidRPr="007E17F3" w14:paraId="7CC4F9F0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259C2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Age: Mean [years]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A3567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85.31 (4.18)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F86A9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85.15 (4.01)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DDDDC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85.31 (4.18)</w:t>
            </w:r>
          </w:p>
        </w:tc>
      </w:tr>
      <w:tr w:rsidR="00BA1CF4" w:rsidRPr="007E17F3" w14:paraId="74163640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57528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Fracture cases per hospital: Mean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C5ADE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417 (211)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6E099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312 (163)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3216D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417 (211)</w:t>
            </w:r>
          </w:p>
        </w:tc>
      </w:tr>
      <w:tr w:rsidR="00BA1CF4" w:rsidRPr="007E17F3" w14:paraId="5F879460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C2592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Treatment in 2014 [%]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A104F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19.85 (39.89)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405800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25.3 (43.48)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CE5C4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19.86 (39.89)</w:t>
            </w:r>
          </w:p>
        </w:tc>
      </w:tr>
      <w:tr w:rsidR="00BA1CF4" w:rsidRPr="007E17F3" w14:paraId="4451B31C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541099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Treatment in 2015 [%]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0DA2BD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20.74 (40.55)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8E887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22.04 (41.46)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6D61E8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20.74 (40.55)</w:t>
            </w:r>
          </w:p>
        </w:tc>
      </w:tr>
      <w:tr w:rsidR="00BA1CF4" w:rsidRPr="007E17F3" w14:paraId="02D6C469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10AFF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Treatment in 2016 [%]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F9999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19.66 (39.74)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46EEE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19.46 (39.59)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06D1C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19.65 (39.74)</w:t>
            </w:r>
          </w:p>
        </w:tc>
      </w:tr>
      <w:tr w:rsidR="00BA1CF4" w:rsidRPr="007E17F3" w14:paraId="3A52F9C3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99F94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Treatment in 2017 [%]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BA36C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19.89 (39.92)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9289D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17.08 (37.64)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87D715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19.89 (39.92)</w:t>
            </w:r>
          </w:p>
        </w:tc>
      </w:tr>
      <w:tr w:rsidR="00BA1CF4" w:rsidRPr="007E17F3" w14:paraId="0C175FC9" w14:textId="77777777" w:rsidTr="00505AA4">
        <w:trPr>
          <w:jc w:val="center"/>
        </w:trPr>
        <w:tc>
          <w:tcPr>
            <w:tcW w:w="10204" w:type="dxa"/>
            <w:gridSpan w:val="4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487B8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dependency: Mean [months]</w:t>
            </w:r>
          </w:p>
        </w:tc>
      </w:tr>
      <w:tr w:rsidR="00BA1CF4" w:rsidRPr="007E17F3" w14:paraId="380E9A84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24F7F" w14:textId="2A8C6F75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r w:rsidR="00845657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degree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0C527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0.03 (0.49)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8597D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0.02 (0.41)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DCEAC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0.03 (0.49)</w:t>
            </w:r>
          </w:p>
        </w:tc>
      </w:tr>
      <w:tr w:rsidR="00BA1CF4" w:rsidRPr="007E17F3" w14:paraId="7A018F86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A815D" w14:textId="5DE8CE05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r w:rsidR="00845657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degree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2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1843B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2.15 (4.35)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AB528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1.95 (4.16)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4A4C2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2.15 (4.35)</w:t>
            </w:r>
          </w:p>
        </w:tc>
      </w:tr>
      <w:tr w:rsidR="00BA1CF4" w:rsidRPr="007E17F3" w14:paraId="2CAE56A8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BFAFF" w14:textId="4435F47A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r w:rsidR="00845657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degree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3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8D119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1.29 (3.48)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A51FE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1.15 (3.29)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87A08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1.29 (3.48)</w:t>
            </w:r>
          </w:p>
        </w:tc>
      </w:tr>
      <w:tr w:rsidR="00BA1CF4" w:rsidRPr="007E17F3" w14:paraId="220BB5EF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F2507" w14:textId="024577B6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r w:rsidR="00845657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degree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4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C47A7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0.61 (2.48)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5776F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0.59 (2.44)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3A5C8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0.61 (2.48)</w:t>
            </w:r>
          </w:p>
        </w:tc>
      </w:tr>
      <w:tr w:rsidR="00BA1CF4" w:rsidRPr="007E17F3" w14:paraId="74D5E7A9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F6838" w14:textId="415DC465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r w:rsidR="00845657">
              <w:rPr>
                <w:rFonts w:ascii="Arial" w:eastAsia="Arial" w:hAnsi="Arial" w:cs="Arial"/>
                <w:color w:val="000000"/>
                <w:sz w:val="22"/>
                <w:szCs w:val="22"/>
              </w:rPr>
              <w:t>care degree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5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DF062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0.07 (0.86)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DB9061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0.09 (0.96)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EBC99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0.07 (0.86)</w:t>
            </w:r>
          </w:p>
        </w:tc>
      </w:tr>
      <w:tr w:rsidR="00BA1CF4" w:rsidRPr="007E17F3" w14:paraId="3A873F09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5336F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nursing home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2F8AD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1.01 (3.19)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AC608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0.94 (3.09)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C2229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1.01 (3.19)</w:t>
            </w:r>
          </w:p>
        </w:tc>
      </w:tr>
      <w:tr w:rsidR="00BA1CF4" w:rsidRPr="007E17F3" w14:paraId="568823FC" w14:textId="77777777" w:rsidTr="00505AA4">
        <w:trPr>
          <w:jc w:val="center"/>
        </w:trPr>
        <w:tc>
          <w:tcPr>
            <w:tcW w:w="10204" w:type="dxa"/>
            <w:gridSpan w:val="4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8A0253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Healthcare costs: Mean [€]</w:t>
            </w:r>
          </w:p>
        </w:tc>
      </w:tr>
      <w:tr w:rsidR="00BA1CF4" w:rsidRPr="007E17F3" w14:paraId="60AD76F1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961E0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inpatient hospital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C945C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2,127 (4,601)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2459EC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1,937 (4,378)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A9E08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2,082 (4,509)</w:t>
            </w:r>
          </w:p>
        </w:tc>
      </w:tr>
      <w:tr w:rsidR="00BA1CF4" w:rsidRPr="007E17F3" w14:paraId="7FAA807A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8D3D0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outpatient hospital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A2D1B7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24.26 (112)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43CC2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23.6 (105)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ABD22A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24.26 (112)</w:t>
            </w:r>
          </w:p>
        </w:tc>
      </w:tr>
      <w:tr w:rsidR="00BA1CF4" w:rsidRPr="007E17F3" w14:paraId="36FE6DDA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FC5C0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outpatient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2334A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953 (712)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65DDF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984 (712)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C1280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953 (712)</w:t>
            </w:r>
          </w:p>
        </w:tc>
      </w:tr>
      <w:tr w:rsidR="00BA1CF4" w:rsidRPr="007E17F3" w14:paraId="0E1A0C1D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90442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medical devices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53D6F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142 (369)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27C8E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147 (363)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11405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142 (369)</w:t>
            </w:r>
          </w:p>
        </w:tc>
      </w:tr>
      <w:tr w:rsidR="00BA1CF4" w:rsidRPr="007E17F3" w14:paraId="18906AE7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F7799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medication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BF1DD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997 (1,279)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A777D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953 (1,225)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6C5D5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997 (1,279)</w:t>
            </w:r>
          </w:p>
        </w:tc>
      </w:tr>
      <w:tr w:rsidR="00BA1CF4" w:rsidRPr="007E17F3" w14:paraId="7E81C0AA" w14:textId="77777777" w:rsidTr="00505AA4">
        <w:trPr>
          <w:jc w:val="center"/>
        </w:trPr>
        <w:tc>
          <w:tcPr>
            <w:tcW w:w="10204" w:type="dxa"/>
            <w:gridSpan w:val="4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1D052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Medication-based comorbidities [%]</w:t>
            </w:r>
          </w:p>
        </w:tc>
      </w:tr>
      <w:tr w:rsidR="00BA1CF4" w:rsidRPr="007E17F3" w14:paraId="73361E58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922BB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Acid related disorders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64C35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43.82 (49.62)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E652C9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43.41 (49.57)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2D870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43.82 (49.62)</w:t>
            </w:r>
          </w:p>
        </w:tc>
      </w:tr>
      <w:tr w:rsidR="00BA1CF4" w:rsidRPr="007E17F3" w14:paraId="6EA1B64E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37181E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Bone diseases (osteoporosis)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5245F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11.06 (31.37)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11286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11.45 (31.85)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E0797D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11.06 (31.37)</w:t>
            </w:r>
          </w:p>
        </w:tc>
      </w:tr>
      <w:tr w:rsidR="00BA1CF4" w:rsidRPr="007E17F3" w14:paraId="76BEC6CF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BBEF4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Cardiovascular diseases (incl. 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 xml:space="preserve">    hypertension)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3970C8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85.74 (34.97)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86FD7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85.57 (35.15)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D75404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85.74 (34.97)</w:t>
            </w:r>
          </w:p>
        </w:tc>
      </w:tr>
      <w:tr w:rsidR="00BA1CF4" w:rsidRPr="007E17F3" w14:paraId="3295312D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DFD98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Dementia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67693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6.06 (23.86)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FD4BF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5.85 (23.47)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17A15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6.06 (23.86)</w:t>
            </w:r>
          </w:p>
        </w:tc>
      </w:tr>
      <w:tr w:rsidR="00BA1CF4" w:rsidRPr="007E17F3" w14:paraId="4CD1DC6C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C5202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lastRenderedPageBreak/>
              <w:t>Diabetes mellitus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2D538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16.35 (36.99)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2A8B8D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16.23 (36.88)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881A2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16.35 (36.98)</w:t>
            </w:r>
          </w:p>
        </w:tc>
      </w:tr>
      <w:tr w:rsidR="00BA1CF4" w:rsidRPr="007E17F3" w14:paraId="7487F1A8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1FA66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Epilepsy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FD966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8.71 (28.21)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3D654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 (27.13)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F217CD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8.71 (28.2)</w:t>
            </w:r>
          </w:p>
        </w:tc>
      </w:tr>
      <w:tr w:rsidR="00BA1CF4" w:rsidRPr="007E17F3" w14:paraId="150490A5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EA03C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Glaucoma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65EE58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10.06 (30.09)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7589EC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9.68 (29.57)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90869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10.06 (30.08)</w:t>
            </w:r>
          </w:p>
        </w:tc>
      </w:tr>
      <w:tr w:rsidR="00BA1CF4" w:rsidRPr="007E17F3" w14:paraId="04558ECA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DBE04" w14:textId="704703EF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Gout, </w:t>
            </w:r>
            <w:r w:rsidR="00337BA0">
              <w:rPr>
                <w:rFonts w:ascii="Arial" w:eastAsia="Arial" w:hAnsi="Arial" w:cs="Arial"/>
                <w:color w:val="000000"/>
                <w:sz w:val="22"/>
                <w:szCs w:val="22"/>
              </w:rPr>
              <w:t>hyperuricemia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F8282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9.93 (29.91)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9E942A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11.05 (31.35)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A6C80D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9.93 (29.91)</w:t>
            </w:r>
          </w:p>
        </w:tc>
      </w:tr>
      <w:tr w:rsidR="00BA1CF4" w:rsidRPr="007E17F3" w14:paraId="67C21792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39CB8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Hyperlipidemia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027AB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31.01 (46.25)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EA963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30.91 (46.22)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4DB68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31 (46.25)</w:t>
            </w:r>
          </w:p>
        </w:tc>
      </w:tr>
      <w:tr w:rsidR="00BA1CF4" w:rsidRPr="007E17F3" w14:paraId="7F087A0C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F205F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Iron deficiency anemia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59984F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4.51 (20.76)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4C03B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3.88 (19.32)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F4D63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4.51 (20.76)</w:t>
            </w:r>
          </w:p>
        </w:tc>
      </w:tr>
      <w:tr w:rsidR="00BA1CF4" w:rsidRPr="007E17F3" w14:paraId="6F2386CC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F0936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Pain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5110FE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48.35 (49.97)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5B8D7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46.37 (49.87)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0F568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48.35 (49.97)</w:t>
            </w:r>
          </w:p>
        </w:tc>
      </w:tr>
      <w:tr w:rsidR="00BA1CF4" w:rsidRPr="007E17F3" w14:paraId="6FC7F8EA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72F27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Parkinson’s disease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8CC7F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5.63 (23.05)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A2277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5.26 (22.33)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91282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5.63 (23.05)</w:t>
            </w:r>
          </w:p>
        </w:tc>
      </w:tr>
      <w:tr w:rsidR="00BA1CF4" w:rsidRPr="007E17F3" w14:paraId="24E06EAB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A5143A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Psychological disorders (sleep disorder, 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 xml:space="preserve">    depression)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5F294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29.4 (45.56)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37D4C2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31.79 (46.57)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9EAC6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29.4 (45.56)</w:t>
            </w:r>
          </w:p>
        </w:tc>
      </w:tr>
      <w:tr w:rsidR="00BA1CF4" w:rsidRPr="007E17F3" w14:paraId="7402C4B9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26D90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Psychoses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32062D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11.33 (31.7)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3D685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11.53 (31.94)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994EB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11.33 (31.7)</w:t>
            </w:r>
          </w:p>
        </w:tc>
      </w:tr>
      <w:tr w:rsidR="00BA1CF4" w:rsidRPr="007E17F3" w14:paraId="47FA20FC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1E6BE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Respiratory illness (asthma, COPD)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DD279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12.91 (33.53)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068CA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12.26 (32.8)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0D862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12.9 (33.53)</w:t>
            </w:r>
          </w:p>
        </w:tc>
      </w:tr>
      <w:tr w:rsidR="00BA1CF4" w:rsidRPr="007E17F3" w14:paraId="54D84E3B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04746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Rheumatologic conditions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B3F92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34.16 (47.43)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2702B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36.22 (48.07)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6214C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34.16 (47.43)</w:t>
            </w:r>
          </w:p>
        </w:tc>
      </w:tr>
      <w:tr w:rsidR="00BA1CF4" w:rsidRPr="007E17F3" w14:paraId="4B1584C5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DFD50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Thyroid disorders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2B8B4E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24.86 (43.22)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BED60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25.4 (43.53)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E6501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24.86 (43.22)</w:t>
            </w:r>
          </w:p>
        </w:tc>
      </w:tr>
      <w:tr w:rsidR="00BA1CF4" w:rsidRPr="007E17F3" w14:paraId="1A208961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935641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Cancer</w:t>
            </w:r>
          </w:p>
        </w:tc>
        <w:tc>
          <w:tcPr>
            <w:tcW w:w="5952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0C98B" w14:textId="77777777" w:rsidR="00BA1CF4" w:rsidRPr="007E17F3" w:rsidRDefault="008E0078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Excluded due to less than 1% of observations</w:t>
            </w:r>
          </w:p>
        </w:tc>
      </w:tr>
      <w:tr w:rsidR="00BA1CF4" w:rsidRPr="007E17F3" w14:paraId="05DE7ACF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30456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HIV</w:t>
            </w:r>
          </w:p>
        </w:tc>
        <w:tc>
          <w:tcPr>
            <w:tcW w:w="5952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0A36A0" w14:textId="77777777" w:rsidR="00BA1CF4" w:rsidRPr="007E17F3" w:rsidRDefault="008E0078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Excluded due to less than 1% of observations</w:t>
            </w:r>
          </w:p>
        </w:tc>
      </w:tr>
      <w:tr w:rsidR="00BA1CF4" w:rsidRPr="007E17F3" w14:paraId="4450655A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A1324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Intestinal inflammatory diseases</w:t>
            </w:r>
          </w:p>
        </w:tc>
        <w:tc>
          <w:tcPr>
            <w:tcW w:w="5952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D31E8" w14:textId="77777777" w:rsidR="00BA1CF4" w:rsidRPr="007E17F3" w:rsidRDefault="008E0078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Excluded due to less than 1% of observations</w:t>
            </w:r>
          </w:p>
        </w:tc>
      </w:tr>
      <w:tr w:rsidR="00BA1CF4" w:rsidRPr="007E17F3" w14:paraId="40086B98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CFFE4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Migraines</w:t>
            </w:r>
          </w:p>
        </w:tc>
        <w:tc>
          <w:tcPr>
            <w:tcW w:w="5952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1B1A2" w14:textId="77777777" w:rsidR="00BA1CF4" w:rsidRPr="007E17F3" w:rsidRDefault="008E0078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Excluded due to less than 1% of observations</w:t>
            </w:r>
          </w:p>
        </w:tc>
      </w:tr>
      <w:tr w:rsidR="00BA1CF4" w:rsidRPr="007E17F3" w14:paraId="0493E262" w14:textId="77777777" w:rsidTr="00505AA4">
        <w:trPr>
          <w:jc w:val="center"/>
        </w:trPr>
        <w:tc>
          <w:tcPr>
            <w:tcW w:w="4252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47499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Tuberculosis</w:t>
            </w:r>
          </w:p>
        </w:tc>
        <w:tc>
          <w:tcPr>
            <w:tcW w:w="5952" w:type="dxa"/>
            <w:gridSpan w:val="3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C9C4E9" w14:textId="77777777" w:rsidR="00BA1CF4" w:rsidRPr="007E17F3" w:rsidRDefault="008E0078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Excluded due to less than 1% of observations</w:t>
            </w:r>
          </w:p>
        </w:tc>
      </w:tr>
      <w:tr w:rsidR="00BA1CF4" w:rsidRPr="007E17F3" w14:paraId="69D62C7C" w14:textId="77777777" w:rsidTr="00505AA4">
        <w:trPr>
          <w:jc w:val="center"/>
        </w:trPr>
        <w:tc>
          <w:tcPr>
            <w:tcW w:w="10204" w:type="dxa"/>
            <w:gridSpan w:val="4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6084DF" w14:textId="77777777" w:rsidR="00BA1CF4" w:rsidRPr="007E17F3" w:rsidRDefault="00BA1CF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Standard deviation is stated in parentheses. 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EB = Entropy balancing, OGCM = Orthogeriatric co-management.</w:t>
            </w:r>
          </w:p>
        </w:tc>
      </w:tr>
    </w:tbl>
    <w:p w14:paraId="58758A34" w14:textId="77777777" w:rsidR="00505AA4" w:rsidRPr="007E17F3" w:rsidRDefault="00505AA4">
      <w:pPr>
        <w:rPr>
          <w:rFonts w:ascii="Arial" w:hAnsi="Arial" w:cs="Arial"/>
          <w:sz w:val="22"/>
          <w:szCs w:val="22"/>
        </w:rPr>
      </w:pPr>
    </w:p>
    <w:p w14:paraId="3043E214" w14:textId="77777777" w:rsidR="00505AA4" w:rsidRPr="007E17F3" w:rsidRDefault="00505AA4">
      <w:pPr>
        <w:rPr>
          <w:rFonts w:ascii="Arial" w:hAnsi="Arial" w:cs="Arial"/>
          <w:sz w:val="22"/>
          <w:szCs w:val="22"/>
        </w:rPr>
      </w:pPr>
      <w:r w:rsidRPr="007E17F3">
        <w:rPr>
          <w:rFonts w:ascii="Arial" w:hAnsi="Arial" w:cs="Arial"/>
          <w:sz w:val="22"/>
          <w:szCs w:val="22"/>
        </w:rPr>
        <w:br w:type="page"/>
      </w:r>
    </w:p>
    <w:tbl>
      <w:tblPr>
        <w:tblW w:w="6026" w:type="pct"/>
        <w:tblInd w:w="-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70"/>
        <w:gridCol w:w="1443"/>
        <w:gridCol w:w="1445"/>
        <w:gridCol w:w="1445"/>
        <w:gridCol w:w="1170"/>
        <w:gridCol w:w="276"/>
        <w:gridCol w:w="1417"/>
      </w:tblGrid>
      <w:tr w:rsidR="00505AA4" w:rsidRPr="007E17F3" w14:paraId="6BAD9ECA" w14:textId="77777777" w:rsidTr="005D3BF8">
        <w:trPr>
          <w:trHeight w:val="255"/>
          <w:tblHeader/>
        </w:trPr>
        <w:tc>
          <w:tcPr>
            <w:tcW w:w="5000" w:type="pct"/>
            <w:gridSpan w:val="7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744F667" w14:textId="5BEFE424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lastRenderedPageBreak/>
              <w:t>Supplementary table 21: Results of statistical analysis for hip fractures within 6 months</w:t>
            </w:r>
            <w:r w:rsidR="000A5038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for ATZ and control group</w:t>
            </w:r>
          </w:p>
        </w:tc>
      </w:tr>
      <w:tr w:rsidR="00505AA4" w:rsidRPr="007E17F3" w14:paraId="293459FE" w14:textId="77777777" w:rsidTr="005D3BF8">
        <w:trPr>
          <w:trHeight w:val="255"/>
        </w:trPr>
        <w:tc>
          <w:tcPr>
            <w:tcW w:w="14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18F42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D1DC1F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ATZ group</w:t>
            </w:r>
          </w:p>
        </w:tc>
        <w:tc>
          <w:tcPr>
            <w:tcW w:w="7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F688ED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Control group</w:t>
            </w:r>
          </w:p>
        </w:tc>
        <w:tc>
          <w:tcPr>
            <w:tcW w:w="7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EFA2B9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Difference</w:t>
            </w:r>
          </w:p>
        </w:tc>
        <w:tc>
          <w:tcPr>
            <w:tcW w:w="7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4256A6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02BDB3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SE</w:t>
            </w:r>
          </w:p>
        </w:tc>
      </w:tr>
      <w:tr w:rsidR="00505AA4" w:rsidRPr="007E17F3" w14:paraId="0E7FB906" w14:textId="77777777" w:rsidTr="005D3BF8">
        <w:trPr>
          <w:trHeight w:val="255"/>
        </w:trPr>
        <w:tc>
          <w:tcPr>
            <w:tcW w:w="1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D1BAC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Costs [EUR]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B6A60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CDD5C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4EF42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1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B92D7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D101A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377512" w:rsidRPr="007E17F3" w14:paraId="2946AADC" w14:textId="77777777" w:rsidTr="005D3BF8">
        <w:trPr>
          <w:trHeight w:val="255"/>
        </w:trPr>
        <w:tc>
          <w:tcPr>
            <w:tcW w:w="1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85232" w14:textId="07C8952E" w:rsidR="00377512" w:rsidRPr="007E17F3" w:rsidRDefault="0013378C" w:rsidP="00377512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... inpatient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E60B13" w14:textId="77777777" w:rsidR="00377512" w:rsidRPr="007E17F3" w:rsidRDefault="00377512" w:rsidP="00377512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15,549.33 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43B99D" w14:textId="77777777" w:rsidR="00377512" w:rsidRPr="007E17F3" w:rsidRDefault="00377512" w:rsidP="00377512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13,440.26 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346A1D" w14:textId="77777777" w:rsidR="00377512" w:rsidRPr="007E17F3" w:rsidRDefault="00377512" w:rsidP="00377512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2,097.91 </w:t>
            </w:r>
          </w:p>
        </w:tc>
        <w:tc>
          <w:tcPr>
            <w:tcW w:w="7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D7CF93" w14:textId="77777777" w:rsidR="00377512" w:rsidRPr="007E17F3" w:rsidRDefault="007E17F3" w:rsidP="00377512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&lt;.001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43209C" w14:textId="77777777" w:rsidR="00377512" w:rsidRPr="007E17F3" w:rsidRDefault="00377512" w:rsidP="00377512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150.04 </w:t>
            </w:r>
          </w:p>
        </w:tc>
      </w:tr>
      <w:tr w:rsidR="00796258" w:rsidRPr="007E17F3" w14:paraId="10A8A32E" w14:textId="77777777" w:rsidTr="005D3BF8">
        <w:trPr>
          <w:trHeight w:val="255"/>
        </w:trPr>
        <w:tc>
          <w:tcPr>
            <w:tcW w:w="1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8D164" w14:textId="77777777" w:rsidR="00796258" w:rsidRPr="007E17F3" w:rsidRDefault="00796258" w:rsidP="00796258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... due to index stay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5D048" w14:textId="77777777" w:rsidR="00796258" w:rsidRPr="00796258" w:rsidRDefault="00796258" w:rsidP="00796258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96258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11,127.25 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423D0" w14:textId="77777777" w:rsidR="00796258" w:rsidRPr="00796258" w:rsidRDefault="00796258" w:rsidP="00796258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96258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8,546.41 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EAB3E" w14:textId="77777777" w:rsidR="00796258" w:rsidRPr="00796258" w:rsidRDefault="00796258" w:rsidP="00796258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96258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2,536.43 </w:t>
            </w:r>
          </w:p>
        </w:tc>
        <w:tc>
          <w:tcPr>
            <w:tcW w:w="7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C4AB5" w14:textId="77777777" w:rsidR="00796258" w:rsidRPr="00796258" w:rsidRDefault="00796258" w:rsidP="00796258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&lt;.001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ACBC8" w14:textId="77777777" w:rsidR="00796258" w:rsidRPr="00796258" w:rsidRDefault="00796258" w:rsidP="00796258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96258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78.33 </w:t>
            </w:r>
          </w:p>
        </w:tc>
      </w:tr>
      <w:tr w:rsidR="00377512" w:rsidRPr="007E17F3" w14:paraId="059DC624" w14:textId="77777777" w:rsidTr="005D3BF8">
        <w:trPr>
          <w:trHeight w:val="255"/>
        </w:trPr>
        <w:tc>
          <w:tcPr>
            <w:tcW w:w="1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8E84A" w14:textId="77777777" w:rsidR="00377512" w:rsidRPr="007E17F3" w:rsidRDefault="00377512" w:rsidP="00377512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... due to re-fractures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442ACA" w14:textId="77777777" w:rsidR="00377512" w:rsidRPr="007E17F3" w:rsidRDefault="00377512" w:rsidP="00377512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202.04 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2A3AEF" w14:textId="77777777" w:rsidR="00377512" w:rsidRPr="007E17F3" w:rsidRDefault="00377512" w:rsidP="00377512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200.94 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23BB78" w14:textId="77777777" w:rsidR="00377512" w:rsidRPr="007E17F3" w:rsidRDefault="00377512" w:rsidP="00377512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1.16 </w:t>
            </w:r>
          </w:p>
        </w:tc>
        <w:tc>
          <w:tcPr>
            <w:tcW w:w="7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DB997F" w14:textId="77777777" w:rsidR="00377512" w:rsidRPr="007E17F3" w:rsidRDefault="00377512" w:rsidP="00377512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0.97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9C921B" w14:textId="77777777" w:rsidR="00377512" w:rsidRPr="007E17F3" w:rsidRDefault="00377512" w:rsidP="00377512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28.04 </w:t>
            </w:r>
          </w:p>
        </w:tc>
      </w:tr>
      <w:tr w:rsidR="00377512" w:rsidRPr="007E17F3" w14:paraId="3312D1B7" w14:textId="77777777" w:rsidTr="005D3BF8">
        <w:trPr>
          <w:trHeight w:val="255"/>
        </w:trPr>
        <w:tc>
          <w:tcPr>
            <w:tcW w:w="1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AD801" w14:textId="77777777" w:rsidR="00377512" w:rsidRPr="007E17F3" w:rsidRDefault="00377512" w:rsidP="00377512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medication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7D494C" w14:textId="77777777" w:rsidR="00377512" w:rsidRPr="007E17F3" w:rsidRDefault="00377512" w:rsidP="00377512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673.36 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71C585" w14:textId="77777777" w:rsidR="00377512" w:rsidRPr="007E17F3" w:rsidRDefault="00377512" w:rsidP="00377512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669.31 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B36226" w14:textId="77777777" w:rsidR="00377512" w:rsidRPr="007E17F3" w:rsidRDefault="00377512" w:rsidP="00377512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4.08 </w:t>
            </w:r>
          </w:p>
        </w:tc>
        <w:tc>
          <w:tcPr>
            <w:tcW w:w="7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C915AF" w14:textId="77777777" w:rsidR="00377512" w:rsidRPr="007E17F3" w:rsidRDefault="00377512" w:rsidP="00377512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0.81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51B829" w14:textId="77777777" w:rsidR="00377512" w:rsidRPr="007E17F3" w:rsidRDefault="00377512" w:rsidP="00377512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17.24 </w:t>
            </w:r>
          </w:p>
        </w:tc>
      </w:tr>
      <w:tr w:rsidR="00377512" w:rsidRPr="007E17F3" w14:paraId="19741B01" w14:textId="77777777" w:rsidTr="005D3BF8">
        <w:trPr>
          <w:trHeight w:val="255"/>
        </w:trPr>
        <w:tc>
          <w:tcPr>
            <w:tcW w:w="1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424A1" w14:textId="77777777" w:rsidR="00377512" w:rsidRPr="007E17F3" w:rsidRDefault="00377512" w:rsidP="00377512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... thereof antiosteoporotic medications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FE3BCF" w14:textId="77777777" w:rsidR="00377512" w:rsidRPr="007E17F3" w:rsidRDefault="00377512" w:rsidP="00377512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9.05 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494FD5" w14:textId="77777777" w:rsidR="00377512" w:rsidRPr="007E17F3" w:rsidRDefault="00377512" w:rsidP="00377512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6.59 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88A434" w14:textId="77777777" w:rsidR="00377512" w:rsidRPr="007E17F3" w:rsidRDefault="00377512" w:rsidP="00377512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2.25 </w:t>
            </w:r>
          </w:p>
        </w:tc>
        <w:tc>
          <w:tcPr>
            <w:tcW w:w="7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102241" w14:textId="77777777" w:rsidR="00377512" w:rsidRPr="007E17F3" w:rsidRDefault="007E17F3" w:rsidP="00377512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&lt;.001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FED668" w14:textId="77777777" w:rsidR="00377512" w:rsidRPr="007E17F3" w:rsidRDefault="00377512" w:rsidP="00377512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0.65 </w:t>
            </w:r>
          </w:p>
        </w:tc>
      </w:tr>
      <w:tr w:rsidR="00377512" w:rsidRPr="007E17F3" w14:paraId="7454A118" w14:textId="77777777" w:rsidTr="005D3BF8">
        <w:trPr>
          <w:trHeight w:val="255"/>
        </w:trPr>
        <w:tc>
          <w:tcPr>
            <w:tcW w:w="1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CAE93" w14:textId="77777777" w:rsidR="00377512" w:rsidRPr="007E17F3" w:rsidRDefault="00377512" w:rsidP="00377512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... thereof Vitamin D or Calcium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01F7E3" w14:textId="77777777" w:rsidR="00377512" w:rsidRPr="007E17F3" w:rsidRDefault="00377512" w:rsidP="00377512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4.49 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8F7D52" w14:textId="77777777" w:rsidR="00377512" w:rsidRPr="007E17F3" w:rsidRDefault="00377512" w:rsidP="00377512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2.91 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C77750" w14:textId="77777777" w:rsidR="00377512" w:rsidRPr="007E17F3" w:rsidRDefault="00377512" w:rsidP="00377512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1.45 </w:t>
            </w:r>
          </w:p>
        </w:tc>
        <w:tc>
          <w:tcPr>
            <w:tcW w:w="7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3902F4" w14:textId="77777777" w:rsidR="00377512" w:rsidRPr="007E17F3" w:rsidRDefault="007E17F3" w:rsidP="00377512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&lt;.001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332663" w14:textId="77777777" w:rsidR="00377512" w:rsidRPr="007E17F3" w:rsidRDefault="00377512" w:rsidP="00377512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0.18 </w:t>
            </w:r>
          </w:p>
        </w:tc>
      </w:tr>
      <w:tr w:rsidR="00377512" w:rsidRPr="007E17F3" w14:paraId="0CC5F8EB" w14:textId="77777777" w:rsidTr="005D3BF8">
        <w:trPr>
          <w:trHeight w:val="255"/>
        </w:trPr>
        <w:tc>
          <w:tcPr>
            <w:tcW w:w="1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FD08E" w14:textId="0A64B6CD" w:rsidR="00377512" w:rsidRPr="007E17F3" w:rsidRDefault="00981AAE" w:rsidP="00377512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del w:id="3" w:author="Konnopka, Claudia" w:date="2023-09-26T14:19:00Z">
              <w:r w:rsidDel="00225865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delText>Medication [OR]</w:delText>
              </w:r>
            </w:del>
            <w:ins w:id="4" w:author="Konnopka, Claudia" w:date="2023-09-26T14:19:00Z">
              <w:r w:rsidR="00225865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t>Medication</w:t>
              </w:r>
            </w:ins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40D577" w14:textId="77777777" w:rsidR="00377512" w:rsidRPr="007E17F3" w:rsidRDefault="00377512" w:rsidP="00377512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0.19 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4A1611" w14:textId="77777777" w:rsidR="00377512" w:rsidRPr="007E17F3" w:rsidRDefault="00377512" w:rsidP="00377512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0.09 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3D49DD" w14:textId="77777777" w:rsidR="00377512" w:rsidRPr="007E17F3" w:rsidRDefault="00377512" w:rsidP="00377512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0.10 </w:t>
            </w:r>
          </w:p>
        </w:tc>
        <w:tc>
          <w:tcPr>
            <w:tcW w:w="7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478C42" w14:textId="77777777" w:rsidR="00377512" w:rsidRPr="007E17F3" w:rsidRDefault="007E17F3" w:rsidP="00377512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&lt;.001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DCAC2C" w14:textId="77777777" w:rsidR="00377512" w:rsidRPr="007E17F3" w:rsidRDefault="00377512" w:rsidP="00377512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0.01 </w:t>
            </w:r>
          </w:p>
        </w:tc>
      </w:tr>
      <w:tr w:rsidR="00377512" w:rsidRPr="007E17F3" w14:paraId="14268514" w14:textId="77777777" w:rsidTr="005D3BF8">
        <w:trPr>
          <w:trHeight w:val="255"/>
        </w:trPr>
        <w:tc>
          <w:tcPr>
            <w:tcW w:w="1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AF630" w14:textId="01CAF4A1" w:rsidR="00377512" w:rsidRPr="007E17F3" w:rsidRDefault="00981AAE" w:rsidP="00377512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del w:id="5" w:author="Konnopka, Claudia" w:date="2023-09-26T12:53:00Z">
              <w:r w:rsidDel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delText>thereof antiosteoporotic medication [OR]</w:delText>
              </w:r>
            </w:del>
            <w:ins w:id="6" w:author="Konnopka, Claudia" w:date="2023-09-26T12:53:00Z">
              <w:r w:rsidR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t>thereof antiosteoporotic medication</w:t>
              </w:r>
            </w:ins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F3465C" w14:textId="77777777" w:rsidR="00377512" w:rsidRPr="007E17F3" w:rsidRDefault="00377512" w:rsidP="00377512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0.06 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DF16BC" w14:textId="77777777" w:rsidR="00377512" w:rsidRPr="007E17F3" w:rsidRDefault="00377512" w:rsidP="00377512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0.03 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77DF91" w14:textId="77777777" w:rsidR="00377512" w:rsidRPr="007E17F3" w:rsidRDefault="00377512" w:rsidP="00377512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0.03 </w:t>
            </w:r>
          </w:p>
        </w:tc>
        <w:tc>
          <w:tcPr>
            <w:tcW w:w="7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C8C380" w14:textId="77777777" w:rsidR="00377512" w:rsidRPr="007E17F3" w:rsidRDefault="007E17F3" w:rsidP="00377512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&lt;.001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00C8DD" w14:textId="77777777" w:rsidR="00377512" w:rsidRPr="007E17F3" w:rsidRDefault="00377512" w:rsidP="00377512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0.00 </w:t>
            </w:r>
          </w:p>
        </w:tc>
      </w:tr>
      <w:tr w:rsidR="00377512" w:rsidRPr="007E17F3" w14:paraId="436A56CA" w14:textId="77777777" w:rsidTr="005D3BF8">
        <w:trPr>
          <w:trHeight w:val="255"/>
        </w:trPr>
        <w:tc>
          <w:tcPr>
            <w:tcW w:w="1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C0BFC" w14:textId="3228F284" w:rsidR="00377512" w:rsidRPr="007E17F3" w:rsidRDefault="00981AAE" w:rsidP="00377512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del w:id="7" w:author="Konnopka, Claudia" w:date="2023-09-26T12:54:00Z">
              <w:r w:rsidDel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delText>thereof Vitamin D/Calcium [OR]</w:delText>
              </w:r>
            </w:del>
            <w:ins w:id="8" w:author="Konnopka, Claudia" w:date="2023-09-26T12:54:00Z">
              <w:r w:rsidR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t>thereof Vitamin D/Calcium</w:t>
              </w:r>
            </w:ins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F49378" w14:textId="77777777" w:rsidR="00377512" w:rsidRPr="007E17F3" w:rsidRDefault="00377512" w:rsidP="00377512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0.17 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CA4307" w14:textId="77777777" w:rsidR="00377512" w:rsidRPr="007E17F3" w:rsidRDefault="00377512" w:rsidP="00377512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0.08 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7A349D" w14:textId="77777777" w:rsidR="00377512" w:rsidRPr="007E17F3" w:rsidRDefault="00377512" w:rsidP="00377512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0.09 </w:t>
            </w:r>
          </w:p>
        </w:tc>
        <w:tc>
          <w:tcPr>
            <w:tcW w:w="7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415968" w14:textId="77777777" w:rsidR="00377512" w:rsidRPr="007E17F3" w:rsidRDefault="007E17F3" w:rsidP="00377512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&lt;.001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0FB39D" w14:textId="77777777" w:rsidR="00377512" w:rsidRPr="007E17F3" w:rsidRDefault="00377512" w:rsidP="00377512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0.01 </w:t>
            </w:r>
          </w:p>
        </w:tc>
      </w:tr>
      <w:tr w:rsidR="00377512" w:rsidRPr="007E17F3" w14:paraId="1C0C1A14" w14:textId="77777777" w:rsidTr="005D3BF8">
        <w:trPr>
          <w:trHeight w:val="255"/>
        </w:trPr>
        <w:tc>
          <w:tcPr>
            <w:tcW w:w="1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06B88" w14:textId="595E6C60" w:rsidR="00377512" w:rsidRPr="007E17F3" w:rsidRDefault="00981AAE" w:rsidP="00377512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del w:id="9" w:author="Konnopka, Claudia" w:date="2023-09-26T14:21:00Z">
              <w:r w:rsidDel="00225865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delText>Re-fractures [OR]</w:delText>
              </w:r>
            </w:del>
            <w:ins w:id="10" w:author="Konnopka, Claudia" w:date="2023-09-26T14:21:00Z">
              <w:r w:rsidR="00225865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t>Re-fracturesRe-fractures</w:t>
              </w:r>
            </w:ins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7A2CAD" w14:textId="77777777" w:rsidR="00377512" w:rsidRPr="007E17F3" w:rsidRDefault="00377512" w:rsidP="00377512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0.02 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10D4BE" w14:textId="77777777" w:rsidR="00377512" w:rsidRPr="007E17F3" w:rsidRDefault="00377512" w:rsidP="00377512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0.03 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BE6C70" w14:textId="77777777" w:rsidR="00377512" w:rsidRPr="007E17F3" w:rsidRDefault="00377512" w:rsidP="00377512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-0.00 </w:t>
            </w:r>
          </w:p>
        </w:tc>
        <w:tc>
          <w:tcPr>
            <w:tcW w:w="7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5308C9" w14:textId="77777777" w:rsidR="00377512" w:rsidRPr="007E17F3" w:rsidRDefault="00377512" w:rsidP="00377512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0.11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84E9DA" w14:textId="77777777" w:rsidR="00377512" w:rsidRPr="007E17F3" w:rsidRDefault="00377512" w:rsidP="00377512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0.00 </w:t>
            </w:r>
          </w:p>
        </w:tc>
      </w:tr>
      <w:tr w:rsidR="00377512" w:rsidRPr="007E17F3" w14:paraId="594F9A48" w14:textId="77777777" w:rsidTr="005D3BF8">
        <w:trPr>
          <w:trHeight w:val="255"/>
        </w:trPr>
        <w:tc>
          <w:tcPr>
            <w:tcW w:w="1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E9926" w14:textId="1B0DE48D" w:rsidR="00377512" w:rsidRPr="007E17F3" w:rsidRDefault="00981AAE" w:rsidP="00377512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Life time [days]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4611D0" w14:textId="77777777" w:rsidR="00377512" w:rsidRPr="007E17F3" w:rsidRDefault="00377512" w:rsidP="00377512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147.52 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260539" w14:textId="77777777" w:rsidR="00377512" w:rsidRPr="007E17F3" w:rsidRDefault="00377512" w:rsidP="00377512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147.72 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A31913" w14:textId="77777777" w:rsidR="00377512" w:rsidRPr="007E17F3" w:rsidRDefault="00377512" w:rsidP="00377512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-0.21 </w:t>
            </w:r>
          </w:p>
        </w:tc>
        <w:tc>
          <w:tcPr>
            <w:tcW w:w="7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05BEAD" w14:textId="77777777" w:rsidR="00377512" w:rsidRPr="007E17F3" w:rsidRDefault="00377512" w:rsidP="00377512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0.87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70C558" w14:textId="77777777" w:rsidR="00377512" w:rsidRPr="007E17F3" w:rsidRDefault="00377512" w:rsidP="00377512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1.31 </w:t>
            </w:r>
          </w:p>
        </w:tc>
      </w:tr>
      <w:tr w:rsidR="00377512" w:rsidRPr="007E17F3" w14:paraId="3F5006ED" w14:textId="77777777" w:rsidTr="005D3BF8">
        <w:trPr>
          <w:trHeight w:val="255"/>
        </w:trPr>
        <w:tc>
          <w:tcPr>
            <w:tcW w:w="1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EA9C6" w14:textId="58FB8D34" w:rsidR="00377512" w:rsidRPr="007E17F3" w:rsidRDefault="00981AAE" w:rsidP="00377512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Fracture-free life time [days]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24072B" w14:textId="77777777" w:rsidR="00377512" w:rsidRPr="007E17F3" w:rsidRDefault="00377512" w:rsidP="00377512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146.06 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33C838" w14:textId="77777777" w:rsidR="00377512" w:rsidRPr="007E17F3" w:rsidRDefault="00377512" w:rsidP="00377512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145.88 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95171D" w14:textId="77777777" w:rsidR="00377512" w:rsidRPr="007E17F3" w:rsidRDefault="00377512" w:rsidP="00377512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0.18 </w:t>
            </w:r>
          </w:p>
        </w:tc>
        <w:tc>
          <w:tcPr>
            <w:tcW w:w="7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A4764C" w14:textId="77777777" w:rsidR="00377512" w:rsidRPr="007E17F3" w:rsidRDefault="00377512" w:rsidP="00377512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0.89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5B1562" w14:textId="77777777" w:rsidR="00377512" w:rsidRPr="007E17F3" w:rsidRDefault="00377512" w:rsidP="00377512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1.33 </w:t>
            </w:r>
          </w:p>
        </w:tc>
      </w:tr>
      <w:tr w:rsidR="00505AA4" w:rsidRPr="007E17F3" w14:paraId="6C0A3C6B" w14:textId="77777777" w:rsidTr="005D3BF8">
        <w:tblPrEx>
          <w:jc w:val="center"/>
          <w:tblInd w:w="0" w:type="dxa"/>
          <w:tblCellMar>
            <w:left w:w="108" w:type="dxa"/>
            <w:right w:w="108" w:type="dxa"/>
          </w:tblCellMar>
          <w:tblLook w:val="0420" w:firstRow="1" w:lastRow="0" w:firstColumn="0" w:lastColumn="0" w:noHBand="0" w:noVBand="1"/>
        </w:tblPrEx>
        <w:trPr>
          <w:gridAfter w:val="2"/>
          <w:wAfter w:w="841" w:type="pct"/>
          <w:jc w:val="center"/>
        </w:trPr>
        <w:tc>
          <w:tcPr>
            <w:tcW w:w="4159" w:type="pct"/>
            <w:gridSpan w:val="5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268005" w14:textId="7609C2FE" w:rsidR="00505AA4" w:rsidRPr="007E17F3" w:rsidRDefault="00505AA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ATZ = Geriatric </w:t>
            </w:r>
            <w:r w:rsidR="00FC3EA8">
              <w:rPr>
                <w:rFonts w:ascii="Arial" w:eastAsia="Arial" w:hAnsi="Arial" w:cs="Arial"/>
                <w:color w:val="000000"/>
                <w:sz w:val="22"/>
                <w:szCs w:val="22"/>
              </w:rPr>
              <w:t>traumatology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center. </w:t>
            </w:r>
            <w:del w:id="11" w:author="Konnopka, Claudia" w:date="2023-09-26T12:55:00Z">
              <w:r w:rsidRPr="007E17F3" w:rsidDel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delText>SE = Standard error. OR = Odds ratio.</w:delText>
              </w:r>
            </w:del>
            <w:ins w:id="12" w:author="Konnopka, Claudia" w:date="2023-09-26T12:55:00Z">
              <w:r w:rsidR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t>SE = Standard error.</w:t>
              </w:r>
            </w:ins>
          </w:p>
        </w:tc>
      </w:tr>
    </w:tbl>
    <w:p w14:paraId="5FBCD7C5" w14:textId="77777777" w:rsidR="00505AA4" w:rsidRPr="007E17F3" w:rsidRDefault="00505AA4" w:rsidP="00505AA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00" w:after="100"/>
        <w:ind w:left="100" w:right="100"/>
        <w:rPr>
          <w:rFonts w:ascii="Arial" w:eastAsia="Arial" w:hAnsi="Arial" w:cs="Arial"/>
          <w:color w:val="000000"/>
          <w:sz w:val="22"/>
          <w:szCs w:val="22"/>
        </w:rPr>
      </w:pPr>
    </w:p>
    <w:p w14:paraId="6AAE86FE" w14:textId="77777777" w:rsidR="00505AA4" w:rsidRPr="007E17F3" w:rsidRDefault="00505AA4">
      <w:pPr>
        <w:rPr>
          <w:rFonts w:ascii="Arial" w:hAnsi="Arial" w:cs="Arial"/>
          <w:sz w:val="22"/>
          <w:szCs w:val="22"/>
        </w:rPr>
      </w:pPr>
      <w:r w:rsidRPr="007E17F3">
        <w:rPr>
          <w:rFonts w:ascii="Arial" w:hAnsi="Arial" w:cs="Arial"/>
          <w:sz w:val="22"/>
          <w:szCs w:val="22"/>
        </w:rPr>
        <w:br w:type="page"/>
      </w:r>
    </w:p>
    <w:tbl>
      <w:tblPr>
        <w:tblW w:w="6026" w:type="pct"/>
        <w:tblInd w:w="-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0"/>
        <w:gridCol w:w="1417"/>
        <w:gridCol w:w="1695"/>
        <w:gridCol w:w="1419"/>
        <w:gridCol w:w="1276"/>
        <w:gridCol w:w="1669"/>
      </w:tblGrid>
      <w:tr w:rsidR="00505AA4" w:rsidRPr="007E17F3" w14:paraId="22FEEE2A" w14:textId="77777777" w:rsidTr="00981AAE">
        <w:trPr>
          <w:trHeight w:val="255"/>
          <w:tblHeader/>
        </w:trPr>
        <w:tc>
          <w:tcPr>
            <w:tcW w:w="5000" w:type="pct"/>
            <w:gridSpan w:val="6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7DA3BA" w14:textId="7A1006F1" w:rsidR="00505AA4" w:rsidRPr="007E17F3" w:rsidRDefault="00505AA4" w:rsidP="000A5038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lastRenderedPageBreak/>
              <w:t xml:space="preserve">Supplementary table 22: Results of statistical analysis for hip fractures within </w:t>
            </w:r>
            <w:r w:rsidR="00D5686E" w:rsidRPr="007E17F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6</w:t>
            </w:r>
            <w:r w:rsidRPr="007E17F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months</w:t>
            </w:r>
            <w:r w:rsidR="000A5038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for OGCM and control group</w:t>
            </w:r>
          </w:p>
        </w:tc>
      </w:tr>
      <w:tr w:rsidR="00505AA4" w:rsidRPr="007E17F3" w14:paraId="1EB40954" w14:textId="77777777" w:rsidTr="00981AAE">
        <w:trPr>
          <w:trHeight w:val="255"/>
        </w:trPr>
        <w:tc>
          <w:tcPr>
            <w:tcW w:w="12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381B3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936B99" w14:textId="77777777" w:rsidR="00505AA4" w:rsidRPr="007E17F3" w:rsidRDefault="00D5686E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OGCM</w:t>
            </w:r>
            <w:r w:rsidR="00505AA4"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group</w:t>
            </w:r>
          </w:p>
        </w:tc>
        <w:tc>
          <w:tcPr>
            <w:tcW w:w="8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938F91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Control group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F7965A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Difference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4FCB06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2C4DDD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SE</w:t>
            </w:r>
          </w:p>
        </w:tc>
      </w:tr>
      <w:tr w:rsidR="00505AA4" w:rsidRPr="007E17F3" w14:paraId="4E2F5365" w14:textId="77777777" w:rsidTr="00981AAE">
        <w:trPr>
          <w:trHeight w:val="255"/>
        </w:trPr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6A085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Costs [EUR]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919AE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B22B7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FC616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EFA48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47026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377512" w:rsidRPr="007E17F3" w14:paraId="77D2AE97" w14:textId="77777777" w:rsidTr="00981AAE">
        <w:trPr>
          <w:trHeight w:val="255"/>
        </w:trPr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D6713" w14:textId="359F6ADD" w:rsidR="00377512" w:rsidRPr="007E17F3" w:rsidRDefault="0013378C" w:rsidP="00377512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... inpatient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E81ECB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14,177.00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F211E2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13,112.65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A4F786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1,062.74 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B8A327" w14:textId="77777777" w:rsidR="00377512" w:rsidRPr="007E17F3" w:rsidRDefault="007E17F3" w:rsidP="0037751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&lt;.001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57CFFB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116.26 </w:t>
            </w:r>
          </w:p>
        </w:tc>
      </w:tr>
      <w:tr w:rsidR="00796258" w:rsidRPr="007E17F3" w14:paraId="13718B5C" w14:textId="77777777" w:rsidTr="00981AAE">
        <w:trPr>
          <w:trHeight w:val="255"/>
        </w:trPr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6943A" w14:textId="77777777" w:rsidR="00796258" w:rsidRPr="007E17F3" w:rsidRDefault="00796258" w:rsidP="00796258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... due to index stay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C1325C" w14:textId="77777777" w:rsidR="00796258" w:rsidRPr="00796258" w:rsidRDefault="00796258" w:rsidP="00796258">
            <w:pPr>
              <w:rPr>
                <w:rFonts w:ascii="Arial" w:hAnsi="Arial" w:cs="Arial"/>
                <w:sz w:val="22"/>
                <w:szCs w:val="22"/>
              </w:rPr>
            </w:pPr>
            <w:r w:rsidRPr="00796258">
              <w:rPr>
                <w:rFonts w:ascii="Arial" w:hAnsi="Arial" w:cs="Arial"/>
                <w:sz w:val="22"/>
                <w:szCs w:val="22"/>
              </w:rPr>
              <w:t xml:space="preserve"> 10,290.57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B5E396" w14:textId="77777777" w:rsidR="00796258" w:rsidRPr="00796258" w:rsidRDefault="00796258" w:rsidP="00796258">
            <w:pPr>
              <w:rPr>
                <w:rFonts w:ascii="Arial" w:hAnsi="Arial" w:cs="Arial"/>
                <w:sz w:val="22"/>
                <w:szCs w:val="22"/>
              </w:rPr>
            </w:pPr>
            <w:r w:rsidRPr="00796258">
              <w:rPr>
                <w:rFonts w:ascii="Arial" w:hAnsi="Arial" w:cs="Arial"/>
                <w:sz w:val="22"/>
                <w:szCs w:val="22"/>
              </w:rPr>
              <w:t xml:space="preserve"> 8,368.75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E8EE7A" w14:textId="77777777" w:rsidR="00796258" w:rsidRPr="00796258" w:rsidRDefault="00796258" w:rsidP="00796258">
            <w:pPr>
              <w:rPr>
                <w:rFonts w:ascii="Arial" w:hAnsi="Arial" w:cs="Arial"/>
                <w:sz w:val="22"/>
                <w:szCs w:val="22"/>
              </w:rPr>
            </w:pPr>
            <w:r w:rsidRPr="00796258">
              <w:rPr>
                <w:rFonts w:ascii="Arial" w:hAnsi="Arial" w:cs="Arial"/>
                <w:sz w:val="22"/>
                <w:szCs w:val="22"/>
              </w:rPr>
              <w:t xml:space="preserve"> 1,901.43 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1170E5" w14:textId="77777777" w:rsidR="00796258" w:rsidRPr="00796258" w:rsidRDefault="00796258" w:rsidP="0079625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&lt;.001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24F255" w14:textId="77777777" w:rsidR="00796258" w:rsidRPr="00796258" w:rsidRDefault="00796258" w:rsidP="00796258">
            <w:pPr>
              <w:rPr>
                <w:rFonts w:ascii="Arial" w:hAnsi="Arial" w:cs="Arial"/>
                <w:sz w:val="22"/>
                <w:szCs w:val="22"/>
              </w:rPr>
            </w:pPr>
            <w:r w:rsidRPr="00796258">
              <w:rPr>
                <w:rFonts w:ascii="Arial" w:hAnsi="Arial" w:cs="Arial"/>
                <w:sz w:val="22"/>
                <w:szCs w:val="22"/>
              </w:rPr>
              <w:t xml:space="preserve"> 66.71 </w:t>
            </w:r>
          </w:p>
        </w:tc>
      </w:tr>
      <w:tr w:rsidR="00377512" w:rsidRPr="007E17F3" w14:paraId="5DF0D978" w14:textId="77777777" w:rsidTr="00981AAE">
        <w:trPr>
          <w:trHeight w:val="255"/>
        </w:trPr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C1228" w14:textId="77777777" w:rsidR="00377512" w:rsidRPr="007E17F3" w:rsidRDefault="00377512" w:rsidP="00377512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... due to re-fractures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5131D1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214.40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F0FBFC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190.42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FFE351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24.57 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C05C24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0.17 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9B9005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18.11 </w:t>
            </w:r>
          </w:p>
        </w:tc>
      </w:tr>
      <w:tr w:rsidR="00377512" w:rsidRPr="007E17F3" w14:paraId="6F65D90B" w14:textId="77777777" w:rsidTr="00981AAE">
        <w:trPr>
          <w:trHeight w:val="255"/>
        </w:trPr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B1A0F" w14:textId="77777777" w:rsidR="00377512" w:rsidRPr="007E17F3" w:rsidRDefault="00377512" w:rsidP="00377512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medication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93679F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693.37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FB251D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667.46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CBA805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26.07 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F9A387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0.14 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035878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17.72 </w:t>
            </w:r>
          </w:p>
        </w:tc>
      </w:tr>
      <w:tr w:rsidR="00377512" w:rsidRPr="007E17F3" w14:paraId="21133E93" w14:textId="77777777" w:rsidTr="00981AAE">
        <w:trPr>
          <w:trHeight w:val="255"/>
        </w:trPr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478F4" w14:textId="77777777" w:rsidR="00377512" w:rsidRPr="007E17F3" w:rsidRDefault="00377512" w:rsidP="00377512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... thereof antiosteoporotic medications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E0E928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7.75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5D6612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7.32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217F67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0.44 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217B77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0.61 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8A7764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0.84 </w:t>
            </w:r>
          </w:p>
        </w:tc>
      </w:tr>
      <w:tr w:rsidR="00377512" w:rsidRPr="007E17F3" w14:paraId="157CF27E" w14:textId="77777777" w:rsidTr="00981AAE">
        <w:trPr>
          <w:trHeight w:val="255"/>
        </w:trPr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461FE" w14:textId="77777777" w:rsidR="00377512" w:rsidRPr="007E17F3" w:rsidRDefault="00377512" w:rsidP="00377512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... thereof Vitamin D or Calcium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405040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3.80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536E35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2.95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B7C19E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0.88 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8BA67B" w14:textId="77777777" w:rsidR="00377512" w:rsidRPr="007E17F3" w:rsidRDefault="007E17F3" w:rsidP="0037751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&lt;.001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7EC5F4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0.16 </w:t>
            </w:r>
          </w:p>
        </w:tc>
      </w:tr>
      <w:tr w:rsidR="00377512" w:rsidRPr="007E17F3" w14:paraId="1DBDC9B6" w14:textId="77777777" w:rsidTr="00981AAE">
        <w:trPr>
          <w:trHeight w:val="255"/>
        </w:trPr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EC20E" w14:textId="7E05E472" w:rsidR="00377512" w:rsidRPr="007E17F3" w:rsidRDefault="00981AAE" w:rsidP="00377512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del w:id="13" w:author="Konnopka, Claudia" w:date="2023-09-26T14:20:00Z">
              <w:r w:rsidDel="00225865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delText>Medication [OR]</w:delText>
              </w:r>
            </w:del>
            <w:ins w:id="14" w:author="Konnopka, Claudia" w:date="2023-09-26T14:20:00Z">
              <w:r w:rsidR="00225865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t>Medication</w:t>
              </w:r>
            </w:ins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57717F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0.11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A9E9E1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0.09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7E474A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0.03 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81A098" w14:textId="77777777" w:rsidR="00377512" w:rsidRPr="007E17F3" w:rsidRDefault="007E17F3" w:rsidP="0037751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&lt;.001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FAE8B1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0.00 </w:t>
            </w:r>
          </w:p>
        </w:tc>
      </w:tr>
      <w:tr w:rsidR="00377512" w:rsidRPr="007E17F3" w14:paraId="7DE5720F" w14:textId="77777777" w:rsidTr="00981AAE">
        <w:trPr>
          <w:trHeight w:val="255"/>
        </w:trPr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004E4" w14:textId="53C7E73E" w:rsidR="00377512" w:rsidRPr="007E17F3" w:rsidRDefault="00981AAE" w:rsidP="00377512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del w:id="15" w:author="Konnopka, Claudia" w:date="2023-09-26T12:53:00Z">
              <w:r w:rsidDel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delText>thereof antiosteoporotic medication [OR]</w:delText>
              </w:r>
            </w:del>
            <w:ins w:id="16" w:author="Konnopka, Claudia" w:date="2023-09-26T12:53:00Z">
              <w:r w:rsidR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t>thereof antiosteoporotic medication</w:t>
              </w:r>
            </w:ins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F85407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0.03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BC6909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0.03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16459A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0.00 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78FBC9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0.06 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603BDD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0.00 </w:t>
            </w:r>
          </w:p>
        </w:tc>
      </w:tr>
      <w:tr w:rsidR="00377512" w:rsidRPr="007E17F3" w14:paraId="5F9D4AF2" w14:textId="77777777" w:rsidTr="00981AAE">
        <w:trPr>
          <w:trHeight w:val="255"/>
        </w:trPr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5B56A" w14:textId="67EC765C" w:rsidR="00377512" w:rsidRPr="007E17F3" w:rsidRDefault="00981AAE" w:rsidP="00377512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del w:id="17" w:author="Konnopka, Claudia" w:date="2023-09-26T12:54:00Z">
              <w:r w:rsidDel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delText>thereof Vitamin D/Calcium [OR]</w:delText>
              </w:r>
            </w:del>
            <w:ins w:id="18" w:author="Konnopka, Claudia" w:date="2023-09-26T12:54:00Z">
              <w:r w:rsidR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t>thereof Vitamin D/Calcium</w:t>
              </w:r>
            </w:ins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1D890A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0.10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1EFCD4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0.07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D633B2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0.03 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8A216F" w14:textId="77777777" w:rsidR="00377512" w:rsidRPr="007E17F3" w:rsidRDefault="007E17F3" w:rsidP="0037751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&lt;.001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317D36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0.00 </w:t>
            </w:r>
          </w:p>
        </w:tc>
      </w:tr>
      <w:tr w:rsidR="00377512" w:rsidRPr="007E17F3" w14:paraId="0A085939" w14:textId="77777777" w:rsidTr="00981AAE">
        <w:trPr>
          <w:trHeight w:val="255"/>
        </w:trPr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106F3" w14:textId="16707DE3" w:rsidR="00377512" w:rsidRPr="007E17F3" w:rsidRDefault="00981AAE" w:rsidP="00377512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del w:id="19" w:author="Konnopka, Claudia" w:date="2023-09-26T14:21:00Z">
              <w:r w:rsidDel="00225865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delText>Re-fractures [OR]</w:delText>
              </w:r>
            </w:del>
            <w:ins w:id="20" w:author="Konnopka, Claudia" w:date="2023-09-26T14:21:00Z">
              <w:r w:rsidR="00225865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t>Re-fracturesRe-fractures</w:t>
              </w:r>
            </w:ins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84545F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0.03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A58DEB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0.03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4215D6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-0.00 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4C85B1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0.85 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B1A4B4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0.00 </w:t>
            </w:r>
          </w:p>
        </w:tc>
      </w:tr>
      <w:tr w:rsidR="00377512" w:rsidRPr="007E17F3" w14:paraId="3BD291F4" w14:textId="77777777" w:rsidTr="00981AAE">
        <w:trPr>
          <w:trHeight w:val="255"/>
        </w:trPr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12227" w14:textId="1B3EDD7F" w:rsidR="00377512" w:rsidRPr="007E17F3" w:rsidRDefault="00981AAE" w:rsidP="00377512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Life time [days]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E7E7E4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148.80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B7F8BB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147.27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CE1525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1.53 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0E05E9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0.18 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056A7B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1.15 </w:t>
            </w:r>
          </w:p>
        </w:tc>
      </w:tr>
      <w:tr w:rsidR="00377512" w:rsidRPr="007E17F3" w14:paraId="2BCB77A9" w14:textId="77777777" w:rsidTr="00981AAE">
        <w:trPr>
          <w:trHeight w:val="255"/>
        </w:trPr>
        <w:tc>
          <w:tcPr>
            <w:tcW w:w="1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609FF" w14:textId="49DA5DC3" w:rsidR="00377512" w:rsidRPr="007E17F3" w:rsidRDefault="00981AAE" w:rsidP="00377512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Fracture-free life time [days]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2A32A2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146.97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E55721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145.41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4C6494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1.55 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BB6891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0.19 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A7649C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1.19 </w:t>
            </w:r>
          </w:p>
        </w:tc>
      </w:tr>
      <w:tr w:rsidR="00505AA4" w:rsidRPr="007E17F3" w14:paraId="01B70015" w14:textId="77777777" w:rsidTr="00981AAE">
        <w:tblPrEx>
          <w:jc w:val="center"/>
          <w:tblInd w:w="0" w:type="dxa"/>
          <w:tblCellMar>
            <w:left w:w="108" w:type="dxa"/>
            <w:right w:w="108" w:type="dxa"/>
          </w:tblCellMar>
          <w:tblLook w:val="0420" w:firstRow="1" w:lastRow="0" w:firstColumn="0" w:lastColumn="0" w:noHBand="0" w:noVBand="1"/>
        </w:tblPrEx>
        <w:trPr>
          <w:gridAfter w:val="1"/>
          <w:wAfter w:w="830" w:type="pct"/>
          <w:jc w:val="center"/>
        </w:trPr>
        <w:tc>
          <w:tcPr>
            <w:tcW w:w="4170" w:type="pct"/>
            <w:gridSpan w:val="5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A50B5" w14:textId="6F8A7E69" w:rsidR="00505AA4" w:rsidRPr="007E17F3" w:rsidRDefault="00D5686E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OGCM = Orthogeriatric co-management</w:t>
            </w:r>
            <w:r w:rsidR="00505AA4"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 </w:t>
            </w:r>
            <w:del w:id="21" w:author="Konnopka, Claudia" w:date="2023-09-26T12:55:00Z">
              <w:r w:rsidR="00505AA4" w:rsidRPr="007E17F3" w:rsidDel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delText>SE = Standard error. OR = Odds ratio.</w:delText>
              </w:r>
            </w:del>
            <w:ins w:id="22" w:author="Konnopka, Claudia" w:date="2023-09-26T12:55:00Z">
              <w:r w:rsidR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t>SE = Standard error.</w:t>
              </w:r>
            </w:ins>
          </w:p>
        </w:tc>
      </w:tr>
    </w:tbl>
    <w:p w14:paraId="648ACE50" w14:textId="77777777" w:rsidR="00505AA4" w:rsidRPr="007E17F3" w:rsidRDefault="00505AA4" w:rsidP="00505AA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00" w:after="100"/>
        <w:ind w:left="100" w:right="100"/>
        <w:rPr>
          <w:rFonts w:ascii="Arial" w:eastAsia="Arial" w:hAnsi="Arial" w:cs="Arial"/>
          <w:color w:val="000000"/>
          <w:sz w:val="22"/>
          <w:szCs w:val="22"/>
        </w:rPr>
      </w:pPr>
    </w:p>
    <w:p w14:paraId="3C19C51B" w14:textId="77777777" w:rsidR="00505AA4" w:rsidRPr="007E17F3" w:rsidRDefault="00505AA4">
      <w:pPr>
        <w:rPr>
          <w:rFonts w:ascii="Arial" w:hAnsi="Arial" w:cs="Arial"/>
          <w:sz w:val="22"/>
          <w:szCs w:val="22"/>
        </w:rPr>
      </w:pPr>
      <w:r w:rsidRPr="007E17F3">
        <w:rPr>
          <w:rFonts w:ascii="Arial" w:hAnsi="Arial" w:cs="Arial"/>
          <w:sz w:val="22"/>
          <w:szCs w:val="22"/>
        </w:rPr>
        <w:br w:type="page"/>
      </w:r>
    </w:p>
    <w:tbl>
      <w:tblPr>
        <w:tblW w:w="6026" w:type="pct"/>
        <w:tblInd w:w="-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2"/>
        <w:gridCol w:w="1417"/>
        <w:gridCol w:w="1695"/>
        <w:gridCol w:w="1419"/>
        <w:gridCol w:w="1405"/>
        <w:gridCol w:w="1538"/>
      </w:tblGrid>
      <w:tr w:rsidR="00505AA4" w:rsidRPr="007E17F3" w14:paraId="2446EC3A" w14:textId="77777777" w:rsidTr="00981AAE">
        <w:trPr>
          <w:trHeight w:val="255"/>
          <w:tblHeader/>
        </w:trPr>
        <w:tc>
          <w:tcPr>
            <w:tcW w:w="5000" w:type="pct"/>
            <w:gridSpan w:val="6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3AB78D2" w14:textId="6C1853DC" w:rsidR="00505AA4" w:rsidRPr="007E17F3" w:rsidRDefault="00505AA4" w:rsidP="00D5686E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lastRenderedPageBreak/>
              <w:t xml:space="preserve">Supplementary table 23: Results of statistical analysis for hip fractures within </w:t>
            </w:r>
            <w:r w:rsidR="00D5686E" w:rsidRPr="007E17F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12</w:t>
            </w:r>
            <w:r w:rsidRPr="007E17F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months</w:t>
            </w:r>
            <w:r w:rsidR="000A5038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for ATZ and control group</w:t>
            </w:r>
          </w:p>
        </w:tc>
      </w:tr>
      <w:tr w:rsidR="00505AA4" w:rsidRPr="007E17F3" w14:paraId="453E3AC7" w14:textId="77777777" w:rsidTr="00981AAE">
        <w:trPr>
          <w:trHeight w:val="255"/>
        </w:trPr>
        <w:tc>
          <w:tcPr>
            <w:tcW w:w="12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1420A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AF52BA" w14:textId="77777777" w:rsidR="00505AA4" w:rsidRPr="007E17F3" w:rsidRDefault="00D5686E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ATZ</w:t>
            </w:r>
            <w:r w:rsidR="00505AA4"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group</w:t>
            </w:r>
          </w:p>
        </w:tc>
        <w:tc>
          <w:tcPr>
            <w:tcW w:w="8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055BEC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Control group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A448F8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Difference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9042EF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64B9F2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SE</w:t>
            </w:r>
          </w:p>
        </w:tc>
      </w:tr>
      <w:tr w:rsidR="00505AA4" w:rsidRPr="007E17F3" w14:paraId="4391AE96" w14:textId="77777777" w:rsidTr="00981AAE">
        <w:trPr>
          <w:trHeight w:val="255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1B12A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Costs [EUR]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6A665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A6090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72F0E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51583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722E0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377512" w:rsidRPr="007E17F3" w14:paraId="2CCCC370" w14:textId="77777777" w:rsidTr="00981AAE">
        <w:trPr>
          <w:trHeight w:val="255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D0F7F" w14:textId="2C7FEC23" w:rsidR="00377512" w:rsidRPr="007E17F3" w:rsidRDefault="0013378C" w:rsidP="00377512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... inpatient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A86A1C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17,062.41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FB6819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14,913.08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D55C33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2,139.61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3EF78E" w14:textId="77777777" w:rsidR="00377512" w:rsidRPr="007E17F3" w:rsidRDefault="007E17F3" w:rsidP="0037751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&lt;.001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ABD30E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214.92 </w:t>
            </w:r>
          </w:p>
        </w:tc>
      </w:tr>
      <w:tr w:rsidR="00796258" w:rsidRPr="007E17F3" w14:paraId="73A44141" w14:textId="77777777" w:rsidTr="00981AAE">
        <w:trPr>
          <w:trHeight w:val="255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58364" w14:textId="77777777" w:rsidR="00796258" w:rsidRPr="007E17F3" w:rsidRDefault="00796258" w:rsidP="00796258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... due to index stay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5E9A94" w14:textId="77777777" w:rsidR="00796258" w:rsidRPr="00796258" w:rsidRDefault="00796258" w:rsidP="00796258">
            <w:pPr>
              <w:rPr>
                <w:rFonts w:ascii="Arial" w:hAnsi="Arial" w:cs="Arial"/>
                <w:sz w:val="22"/>
                <w:szCs w:val="22"/>
              </w:rPr>
            </w:pPr>
            <w:r w:rsidRPr="00796258">
              <w:rPr>
                <w:rFonts w:ascii="Arial" w:hAnsi="Arial" w:cs="Arial"/>
                <w:sz w:val="22"/>
                <w:szCs w:val="22"/>
              </w:rPr>
              <w:t xml:space="preserve"> 11,128.47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5CD989" w14:textId="77777777" w:rsidR="00796258" w:rsidRPr="00796258" w:rsidRDefault="00796258" w:rsidP="00796258">
            <w:pPr>
              <w:rPr>
                <w:rFonts w:ascii="Arial" w:hAnsi="Arial" w:cs="Arial"/>
                <w:sz w:val="22"/>
                <w:szCs w:val="22"/>
              </w:rPr>
            </w:pPr>
            <w:r w:rsidRPr="00796258">
              <w:rPr>
                <w:rFonts w:ascii="Arial" w:hAnsi="Arial" w:cs="Arial"/>
                <w:sz w:val="22"/>
                <w:szCs w:val="22"/>
              </w:rPr>
              <w:t xml:space="preserve"> 8,545.94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123854" w14:textId="77777777" w:rsidR="00796258" w:rsidRPr="00796258" w:rsidRDefault="00796258" w:rsidP="00796258">
            <w:pPr>
              <w:rPr>
                <w:rFonts w:ascii="Arial" w:hAnsi="Arial" w:cs="Arial"/>
                <w:sz w:val="22"/>
                <w:szCs w:val="22"/>
              </w:rPr>
            </w:pPr>
            <w:r w:rsidRPr="00796258">
              <w:rPr>
                <w:rFonts w:ascii="Arial" w:hAnsi="Arial" w:cs="Arial"/>
                <w:sz w:val="22"/>
                <w:szCs w:val="22"/>
              </w:rPr>
              <w:t xml:space="preserve"> 2,538.04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07ED5E" w14:textId="77777777" w:rsidR="00796258" w:rsidRPr="00796258" w:rsidRDefault="00796258" w:rsidP="0079625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&lt;.001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2A1CEC" w14:textId="77777777" w:rsidR="00796258" w:rsidRPr="00796258" w:rsidRDefault="00796258" w:rsidP="00796258">
            <w:pPr>
              <w:rPr>
                <w:rFonts w:ascii="Arial" w:hAnsi="Arial" w:cs="Arial"/>
                <w:sz w:val="22"/>
                <w:szCs w:val="22"/>
              </w:rPr>
            </w:pPr>
            <w:r w:rsidRPr="00796258">
              <w:rPr>
                <w:rFonts w:ascii="Arial" w:hAnsi="Arial" w:cs="Arial"/>
                <w:sz w:val="22"/>
                <w:szCs w:val="22"/>
              </w:rPr>
              <w:t xml:space="preserve"> 78.26 </w:t>
            </w:r>
          </w:p>
        </w:tc>
      </w:tr>
      <w:tr w:rsidR="00377512" w:rsidRPr="007E17F3" w14:paraId="223C2E0E" w14:textId="77777777" w:rsidTr="00981AAE">
        <w:trPr>
          <w:trHeight w:val="255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84B4D" w14:textId="77777777" w:rsidR="00377512" w:rsidRPr="007E17F3" w:rsidRDefault="00377512" w:rsidP="00377512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... due to re-fractures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1DD05E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428.64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CF88AF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386.02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BB4F94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41.31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E8CED7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0.29 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53BB10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39.32 </w:t>
            </w:r>
          </w:p>
        </w:tc>
      </w:tr>
      <w:tr w:rsidR="00377512" w:rsidRPr="007E17F3" w14:paraId="37299005" w14:textId="77777777" w:rsidTr="00981AAE">
        <w:trPr>
          <w:trHeight w:val="255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14B2C" w14:textId="77777777" w:rsidR="00377512" w:rsidRPr="007E17F3" w:rsidRDefault="00377512" w:rsidP="00377512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medication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0DC44E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1,147.84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30BEB4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1,142.72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10B51D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5.24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00FC71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0.87 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E14BE6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31.73 </w:t>
            </w:r>
          </w:p>
        </w:tc>
      </w:tr>
      <w:tr w:rsidR="00377512" w:rsidRPr="007E17F3" w14:paraId="1C1CAFF3" w14:textId="77777777" w:rsidTr="00981AAE">
        <w:trPr>
          <w:trHeight w:val="255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6E502" w14:textId="77777777" w:rsidR="00377512" w:rsidRPr="007E17F3" w:rsidRDefault="00377512" w:rsidP="00377512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... thereof antiosteoporotic medications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0C6BB8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16.71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8D6490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13.11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579F4F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3.38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877FFA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0.01 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457169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1.24 </w:t>
            </w:r>
          </w:p>
        </w:tc>
      </w:tr>
      <w:tr w:rsidR="00377512" w:rsidRPr="007E17F3" w14:paraId="122D2BC7" w14:textId="77777777" w:rsidTr="00981AAE">
        <w:trPr>
          <w:trHeight w:val="255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6B8D9" w14:textId="77777777" w:rsidR="00377512" w:rsidRPr="007E17F3" w:rsidRDefault="00377512" w:rsidP="00377512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... thereof Vitamin D or Calcium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3E1FD2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7.19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577D9A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4.79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7A4D46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2.21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F31F1E" w14:textId="77777777" w:rsidR="00377512" w:rsidRPr="007E17F3" w:rsidRDefault="007E17F3" w:rsidP="0037751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&lt;.001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FD8D93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0.30 </w:t>
            </w:r>
          </w:p>
        </w:tc>
      </w:tr>
      <w:tr w:rsidR="00377512" w:rsidRPr="007E17F3" w14:paraId="5C192ED8" w14:textId="77777777" w:rsidTr="00981AAE">
        <w:trPr>
          <w:trHeight w:val="255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D256C" w14:textId="540A4562" w:rsidR="00377512" w:rsidRPr="007E17F3" w:rsidRDefault="00981AAE" w:rsidP="00377512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del w:id="23" w:author="Konnopka, Claudia" w:date="2023-09-26T14:20:00Z">
              <w:r w:rsidDel="00225865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delText>Medication [OR]</w:delText>
              </w:r>
            </w:del>
            <w:ins w:id="24" w:author="Konnopka, Claudia" w:date="2023-09-26T14:20:00Z">
              <w:r w:rsidR="00225865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t>Medication</w:t>
              </w:r>
            </w:ins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915B5A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0.21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6A7198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0.11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94D59F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0.10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D402EA" w14:textId="77777777" w:rsidR="00377512" w:rsidRPr="007E17F3" w:rsidRDefault="007E17F3" w:rsidP="0037751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&lt;.001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808FCB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0.01 </w:t>
            </w:r>
          </w:p>
        </w:tc>
      </w:tr>
      <w:tr w:rsidR="00377512" w:rsidRPr="007E17F3" w14:paraId="63824BC8" w14:textId="77777777" w:rsidTr="00981AAE">
        <w:trPr>
          <w:trHeight w:val="255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6F4FA" w14:textId="36FF185B" w:rsidR="00377512" w:rsidRPr="007E17F3" w:rsidRDefault="00981AAE" w:rsidP="00377512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del w:id="25" w:author="Konnopka, Claudia" w:date="2023-09-26T12:53:00Z">
              <w:r w:rsidDel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delText>thereof antiosteoporotic medication [OR]</w:delText>
              </w:r>
            </w:del>
            <w:ins w:id="26" w:author="Konnopka, Claudia" w:date="2023-09-26T12:53:00Z">
              <w:r w:rsidR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t>thereof antiosteoporotic medication</w:t>
              </w:r>
            </w:ins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90F2DC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0.06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C1CC2B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0.03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C27D31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0.03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498608" w14:textId="77777777" w:rsidR="00377512" w:rsidRPr="007E17F3" w:rsidRDefault="007E17F3" w:rsidP="0037751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&lt;.001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A7DAD1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0.00 </w:t>
            </w:r>
          </w:p>
        </w:tc>
      </w:tr>
      <w:tr w:rsidR="00377512" w:rsidRPr="007E17F3" w14:paraId="2951B53D" w14:textId="77777777" w:rsidTr="00981AAE">
        <w:trPr>
          <w:trHeight w:val="255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218EA" w14:textId="7585A167" w:rsidR="00377512" w:rsidRPr="007E17F3" w:rsidRDefault="00981AAE" w:rsidP="00377512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del w:id="27" w:author="Konnopka, Claudia" w:date="2023-09-26T12:54:00Z">
              <w:r w:rsidDel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delText>thereof Vitamin D/Calcium [OR]</w:delText>
              </w:r>
            </w:del>
            <w:ins w:id="28" w:author="Konnopka, Claudia" w:date="2023-09-26T12:54:00Z">
              <w:r w:rsidR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t>thereof Vitamin D/Calcium</w:t>
              </w:r>
            </w:ins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A29A02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0.19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FAFFC5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0.09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32CF28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0.10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41F9EA" w14:textId="77777777" w:rsidR="00377512" w:rsidRPr="007E17F3" w:rsidRDefault="007E17F3" w:rsidP="0037751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&lt;.001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1D6252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0.01 </w:t>
            </w:r>
          </w:p>
        </w:tc>
      </w:tr>
      <w:tr w:rsidR="00377512" w:rsidRPr="007E17F3" w14:paraId="21E5EC5F" w14:textId="77777777" w:rsidTr="00981AAE">
        <w:trPr>
          <w:trHeight w:val="255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2A9A5" w14:textId="509CBCC3" w:rsidR="00377512" w:rsidRPr="007E17F3" w:rsidRDefault="00981AAE" w:rsidP="00377512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del w:id="29" w:author="Konnopka, Claudia" w:date="2023-09-26T14:21:00Z">
              <w:r w:rsidDel="00225865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delText>Re-fractures [OR]</w:delText>
              </w:r>
            </w:del>
            <w:ins w:id="30" w:author="Konnopka, Claudia" w:date="2023-09-26T14:21:00Z">
              <w:r w:rsidR="00225865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t>Re-fractures</w:t>
              </w:r>
            </w:ins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52F989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0.05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3BA108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0.05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9DACCF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-0.00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FB8500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0.28 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2A17F6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0.00 </w:t>
            </w:r>
          </w:p>
        </w:tc>
      </w:tr>
      <w:tr w:rsidR="00377512" w:rsidRPr="007E17F3" w14:paraId="7583A3CE" w14:textId="77777777" w:rsidTr="00981AAE">
        <w:trPr>
          <w:trHeight w:val="255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49FDB" w14:textId="606F98FA" w:rsidR="00377512" w:rsidRPr="007E17F3" w:rsidRDefault="00981AAE" w:rsidP="00377512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Life time [days]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B55479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275.99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767D7A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276.38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B86ACB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-0.39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E5AD70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0.90 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3B644D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3.12 </w:t>
            </w:r>
          </w:p>
        </w:tc>
      </w:tr>
      <w:tr w:rsidR="00377512" w:rsidRPr="007E17F3" w14:paraId="5A8459E8" w14:textId="77777777" w:rsidTr="00981AAE">
        <w:trPr>
          <w:trHeight w:val="255"/>
        </w:trPr>
        <w:tc>
          <w:tcPr>
            <w:tcW w:w="1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FFAC3" w14:textId="4C0F8CB7" w:rsidR="00377512" w:rsidRPr="007E17F3" w:rsidRDefault="00981AAE" w:rsidP="00377512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Fracture-free life time [days]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B3FE75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269.00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358C65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268.57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57D9E0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0.43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4E68C1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0.89 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1569B1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3.22 </w:t>
            </w:r>
          </w:p>
        </w:tc>
      </w:tr>
      <w:tr w:rsidR="00505AA4" w:rsidRPr="007E17F3" w14:paraId="3B53FF3A" w14:textId="77777777" w:rsidTr="00981AAE">
        <w:tblPrEx>
          <w:jc w:val="center"/>
          <w:tblInd w:w="0" w:type="dxa"/>
          <w:tblCellMar>
            <w:left w:w="108" w:type="dxa"/>
            <w:right w:w="108" w:type="dxa"/>
          </w:tblCellMar>
          <w:tblLook w:val="0420" w:firstRow="1" w:lastRow="0" w:firstColumn="0" w:lastColumn="0" w:noHBand="0" w:noVBand="1"/>
        </w:tblPrEx>
        <w:trPr>
          <w:gridAfter w:val="1"/>
          <w:wAfter w:w="765" w:type="pct"/>
          <w:jc w:val="center"/>
        </w:trPr>
        <w:tc>
          <w:tcPr>
            <w:tcW w:w="4235" w:type="pct"/>
            <w:gridSpan w:val="5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79F260" w14:textId="2F2070F7" w:rsidR="00505AA4" w:rsidRPr="007E17F3" w:rsidRDefault="00D5686E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ATZ = Geriatric </w:t>
            </w:r>
            <w:r w:rsidR="00FC3EA8">
              <w:rPr>
                <w:rFonts w:ascii="Arial" w:eastAsia="Arial" w:hAnsi="Arial" w:cs="Arial"/>
                <w:color w:val="000000"/>
                <w:sz w:val="22"/>
                <w:szCs w:val="22"/>
              </w:rPr>
              <w:t>traumatology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center</w:t>
            </w:r>
            <w:r w:rsidR="00505AA4"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 </w:t>
            </w:r>
            <w:del w:id="31" w:author="Konnopka, Claudia" w:date="2023-09-26T12:55:00Z">
              <w:r w:rsidR="00505AA4" w:rsidRPr="007E17F3" w:rsidDel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delText>SE = Standard error. OR = Odds ratio.</w:delText>
              </w:r>
            </w:del>
            <w:ins w:id="32" w:author="Konnopka, Claudia" w:date="2023-09-26T12:55:00Z">
              <w:r w:rsidR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t>SE = Standard error.</w:t>
              </w:r>
            </w:ins>
          </w:p>
        </w:tc>
      </w:tr>
    </w:tbl>
    <w:p w14:paraId="2073304F" w14:textId="77777777" w:rsidR="00505AA4" w:rsidRPr="007E17F3" w:rsidRDefault="00505AA4" w:rsidP="00505AA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00" w:after="100"/>
        <w:ind w:left="100" w:right="100"/>
        <w:rPr>
          <w:rFonts w:ascii="Arial" w:eastAsia="Arial" w:hAnsi="Arial" w:cs="Arial"/>
          <w:color w:val="000000"/>
          <w:sz w:val="22"/>
          <w:szCs w:val="22"/>
        </w:rPr>
      </w:pPr>
    </w:p>
    <w:p w14:paraId="7E11112D" w14:textId="77777777" w:rsidR="00505AA4" w:rsidRPr="007E17F3" w:rsidRDefault="00505AA4">
      <w:pPr>
        <w:rPr>
          <w:rFonts w:ascii="Arial" w:hAnsi="Arial" w:cs="Arial"/>
          <w:sz w:val="22"/>
          <w:szCs w:val="22"/>
        </w:rPr>
      </w:pPr>
      <w:r w:rsidRPr="007E17F3">
        <w:rPr>
          <w:rFonts w:ascii="Arial" w:hAnsi="Arial" w:cs="Arial"/>
          <w:sz w:val="22"/>
          <w:szCs w:val="22"/>
        </w:rPr>
        <w:br w:type="page"/>
      </w:r>
    </w:p>
    <w:tbl>
      <w:tblPr>
        <w:tblW w:w="6026" w:type="pct"/>
        <w:tblInd w:w="-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4"/>
        <w:gridCol w:w="1417"/>
        <w:gridCol w:w="1695"/>
        <w:gridCol w:w="1419"/>
        <w:gridCol w:w="1405"/>
        <w:gridCol w:w="1536"/>
      </w:tblGrid>
      <w:tr w:rsidR="00505AA4" w:rsidRPr="007E17F3" w14:paraId="20E02FB7" w14:textId="77777777" w:rsidTr="00981AAE">
        <w:trPr>
          <w:trHeight w:val="255"/>
          <w:tblHeader/>
        </w:trPr>
        <w:tc>
          <w:tcPr>
            <w:tcW w:w="5000" w:type="pct"/>
            <w:gridSpan w:val="6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FCCDA50" w14:textId="37FC8E09" w:rsidR="00505AA4" w:rsidRPr="007E17F3" w:rsidRDefault="00505AA4" w:rsidP="000A5038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lastRenderedPageBreak/>
              <w:t>Supplementary table 24: Results of statistical analysis for hip fractures within 12 months</w:t>
            </w:r>
            <w:r w:rsidR="000A5038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for OGCM and control group</w:t>
            </w:r>
          </w:p>
        </w:tc>
      </w:tr>
      <w:tr w:rsidR="00505AA4" w:rsidRPr="007E17F3" w14:paraId="7E5CD7AC" w14:textId="77777777" w:rsidTr="00981AAE">
        <w:trPr>
          <w:trHeight w:val="255"/>
        </w:trPr>
        <w:tc>
          <w:tcPr>
            <w:tcW w:w="128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354AC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24387A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OGCM group</w:t>
            </w:r>
          </w:p>
        </w:tc>
        <w:tc>
          <w:tcPr>
            <w:tcW w:w="8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979309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Control group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F09DA1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Difference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DC0FC5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55A9B7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SE</w:t>
            </w:r>
          </w:p>
        </w:tc>
      </w:tr>
      <w:tr w:rsidR="00505AA4" w:rsidRPr="007E17F3" w14:paraId="73236EAB" w14:textId="77777777" w:rsidTr="00981AAE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AEDF9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Costs [EUR]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85979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D6600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EEF2F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AA81B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FD8F8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377512" w:rsidRPr="007E17F3" w14:paraId="4E51283B" w14:textId="77777777" w:rsidTr="00981AAE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E900E" w14:textId="159DC103" w:rsidR="00377512" w:rsidRPr="007E17F3" w:rsidRDefault="0013378C" w:rsidP="00377512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... inpatient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6938A9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15,562.41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AF817E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14,453.97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0766F0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1,106.93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04C673" w14:textId="77777777" w:rsidR="00377512" w:rsidRPr="007E17F3" w:rsidRDefault="007E17F3" w:rsidP="0037751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&lt;.001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3E0BA3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138.28 </w:t>
            </w:r>
          </w:p>
        </w:tc>
      </w:tr>
      <w:tr w:rsidR="00796258" w:rsidRPr="007E17F3" w14:paraId="00975333" w14:textId="77777777" w:rsidTr="00981AAE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60E6E" w14:textId="77777777" w:rsidR="00796258" w:rsidRPr="007E17F3" w:rsidRDefault="00796258" w:rsidP="00796258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... due to index stay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947A30" w14:textId="77777777" w:rsidR="00796258" w:rsidRPr="00796258" w:rsidRDefault="00796258" w:rsidP="00796258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96258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10,290.54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205064" w14:textId="77777777" w:rsidR="00796258" w:rsidRPr="00796258" w:rsidRDefault="00796258" w:rsidP="00796258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96258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8,368.93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B8D4B6" w14:textId="77777777" w:rsidR="00796258" w:rsidRPr="00796258" w:rsidRDefault="00796258" w:rsidP="00796258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96258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1,901.24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C50F6C" w14:textId="77777777" w:rsidR="00796258" w:rsidRPr="007E17F3" w:rsidRDefault="00796258" w:rsidP="0079625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&lt;.001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EDA31C" w14:textId="77777777" w:rsidR="00796258" w:rsidRPr="00796258" w:rsidRDefault="00796258" w:rsidP="00796258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96258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66.74 </w:t>
            </w:r>
          </w:p>
        </w:tc>
      </w:tr>
      <w:tr w:rsidR="00377512" w:rsidRPr="007E17F3" w14:paraId="5BE1387F" w14:textId="77777777" w:rsidTr="00981AAE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F7FD4" w14:textId="77777777" w:rsidR="00377512" w:rsidRPr="007E17F3" w:rsidRDefault="00377512" w:rsidP="00377512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... due to re-fractures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B7B99E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408.79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5899EC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349.58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15BD10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61.16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02EFD8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0.02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B813ED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25.86 </w:t>
            </w:r>
          </w:p>
        </w:tc>
      </w:tr>
      <w:tr w:rsidR="00377512" w:rsidRPr="007E17F3" w14:paraId="7C115D4F" w14:textId="77777777" w:rsidTr="00981AAE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7048D" w14:textId="77777777" w:rsidR="00377512" w:rsidRPr="007E17F3" w:rsidRDefault="00377512" w:rsidP="00377512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medication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668518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1,184.89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0CA477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1,136.21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0E2C4A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49.02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C60287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0.10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5BC13F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29.57 </w:t>
            </w:r>
          </w:p>
        </w:tc>
      </w:tr>
      <w:tr w:rsidR="00377512" w:rsidRPr="007E17F3" w14:paraId="14437456" w14:textId="77777777" w:rsidTr="00981AAE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58E38" w14:textId="77777777" w:rsidR="00377512" w:rsidRPr="007E17F3" w:rsidRDefault="00377512" w:rsidP="00377512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... thereof antiosteoporotic medications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9DD130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15.02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6EE5EB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14.13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774D27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0.90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D79068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0.55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CBCB4F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1.51 </w:t>
            </w:r>
          </w:p>
        </w:tc>
      </w:tr>
      <w:tr w:rsidR="00377512" w:rsidRPr="007E17F3" w14:paraId="7C6FFC2C" w14:textId="77777777" w:rsidTr="00981AAE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2CA86" w14:textId="77777777" w:rsidR="00377512" w:rsidRPr="007E17F3" w:rsidRDefault="00377512" w:rsidP="00377512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... thereof Vitamin D or Calcium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B07B3B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6.17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744659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4.87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BB9BDA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1.35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56B3AB" w14:textId="77777777" w:rsidR="00377512" w:rsidRPr="007E17F3" w:rsidRDefault="007E17F3" w:rsidP="0037751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&lt;.001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3766D0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0.27 </w:t>
            </w:r>
          </w:p>
        </w:tc>
      </w:tr>
      <w:tr w:rsidR="00377512" w:rsidRPr="007E17F3" w14:paraId="24E7C1A5" w14:textId="77777777" w:rsidTr="00981AAE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158F6" w14:textId="184A3DA5" w:rsidR="00377512" w:rsidRPr="007E17F3" w:rsidRDefault="00981AAE" w:rsidP="00377512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del w:id="33" w:author="Konnopka, Claudia" w:date="2023-09-26T14:20:00Z">
              <w:r w:rsidDel="00225865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delText>Medication [OR]</w:delText>
              </w:r>
            </w:del>
            <w:ins w:id="34" w:author="Konnopka, Claudia" w:date="2023-09-26T14:20:00Z">
              <w:r w:rsidR="00225865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t>Medication</w:t>
              </w:r>
            </w:ins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2EDABE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0.13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8A6AC9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0.10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2F90F6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0.03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D91597" w14:textId="77777777" w:rsidR="00377512" w:rsidRPr="007E17F3" w:rsidRDefault="007E17F3" w:rsidP="0037751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&lt;.001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1E3518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0.00 </w:t>
            </w:r>
          </w:p>
        </w:tc>
      </w:tr>
      <w:tr w:rsidR="00377512" w:rsidRPr="007E17F3" w14:paraId="2F63C66C" w14:textId="77777777" w:rsidTr="00981AAE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CAE4E" w14:textId="735624EF" w:rsidR="00377512" w:rsidRPr="007E17F3" w:rsidRDefault="00981AAE" w:rsidP="00377512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del w:id="35" w:author="Konnopka, Claudia" w:date="2023-09-26T12:53:00Z">
              <w:r w:rsidDel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delText>thereof antiosteoporotic medication [OR]</w:delText>
              </w:r>
            </w:del>
            <w:ins w:id="36" w:author="Konnopka, Claudia" w:date="2023-09-26T12:53:00Z">
              <w:r w:rsidR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t>thereof antiosteoporotic medication</w:t>
              </w:r>
            </w:ins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B7DE99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0.04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E35B84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0.03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3A98D0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0.00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0556CE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0.03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DFDE66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0.00 </w:t>
            </w:r>
          </w:p>
        </w:tc>
      </w:tr>
      <w:tr w:rsidR="00377512" w:rsidRPr="007E17F3" w14:paraId="7A9908BA" w14:textId="77777777" w:rsidTr="00981AAE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FEF22" w14:textId="228DE188" w:rsidR="00377512" w:rsidRPr="007E17F3" w:rsidRDefault="00981AAE" w:rsidP="00377512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del w:id="37" w:author="Konnopka, Claudia" w:date="2023-09-26T12:54:00Z">
              <w:r w:rsidDel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delText>thereof Vitamin D/Calcium [OR]</w:delText>
              </w:r>
            </w:del>
            <w:ins w:id="38" w:author="Konnopka, Claudia" w:date="2023-09-26T12:54:00Z">
              <w:r w:rsidR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t>thereof Vitamin D/Calcium</w:t>
              </w:r>
            </w:ins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45B348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0.11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FBB962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0.08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03B17B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0.03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BC7D18" w14:textId="77777777" w:rsidR="00377512" w:rsidRPr="007E17F3" w:rsidRDefault="007E17F3" w:rsidP="0037751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&lt;.001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17F183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0.00 </w:t>
            </w:r>
          </w:p>
        </w:tc>
      </w:tr>
      <w:tr w:rsidR="00377512" w:rsidRPr="007E17F3" w14:paraId="226973D4" w14:textId="77777777" w:rsidTr="00981AAE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0B51D" w14:textId="28026965" w:rsidR="00377512" w:rsidRPr="007E17F3" w:rsidRDefault="00981AAE" w:rsidP="00377512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del w:id="39" w:author="Konnopka, Claudia" w:date="2023-09-26T14:21:00Z">
              <w:r w:rsidDel="00225865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delText>Re-fractures [OR]</w:delText>
              </w:r>
            </w:del>
            <w:ins w:id="40" w:author="Konnopka, Claudia" w:date="2023-09-26T14:21:00Z">
              <w:r w:rsidR="00225865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t>Re-fractures</w:t>
              </w:r>
            </w:ins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6108F4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0.05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A1564C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0.05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78A3C2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0.00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2F36F3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0.70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5BCA36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0.00 </w:t>
            </w:r>
          </w:p>
        </w:tc>
      </w:tr>
      <w:tr w:rsidR="00377512" w:rsidRPr="007E17F3" w14:paraId="6C1AEC3B" w14:textId="77777777" w:rsidTr="00981AAE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9D87B" w14:textId="77404BC5" w:rsidR="00377512" w:rsidRPr="007E17F3" w:rsidRDefault="00981AAE" w:rsidP="00377512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Life time [days]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72D02E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278.53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A96B52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275.19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87173B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3.34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9328BE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0.26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8EFA09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2.96 </w:t>
            </w:r>
          </w:p>
        </w:tc>
      </w:tr>
      <w:tr w:rsidR="00377512" w:rsidRPr="007E17F3" w14:paraId="0FA47C7C" w14:textId="77777777" w:rsidTr="00981AAE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57FC7" w14:textId="17764F12" w:rsidR="00377512" w:rsidRPr="007E17F3" w:rsidRDefault="00981AAE" w:rsidP="00377512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Fracture-free life time [days]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63E850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270.74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D3F192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267.68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E743D5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3.05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223267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0.33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F43BBD" w14:textId="77777777" w:rsidR="00377512" w:rsidRPr="007E17F3" w:rsidRDefault="00377512" w:rsidP="00377512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3.14 </w:t>
            </w:r>
          </w:p>
        </w:tc>
      </w:tr>
      <w:tr w:rsidR="00505AA4" w:rsidRPr="007E17F3" w14:paraId="553A21C9" w14:textId="77777777" w:rsidTr="00981AAE">
        <w:tblPrEx>
          <w:jc w:val="center"/>
          <w:tblInd w:w="0" w:type="dxa"/>
          <w:tblCellMar>
            <w:left w:w="108" w:type="dxa"/>
            <w:right w:w="108" w:type="dxa"/>
          </w:tblCellMar>
          <w:tblLook w:val="0420" w:firstRow="1" w:lastRow="0" w:firstColumn="0" w:lastColumn="0" w:noHBand="0" w:noVBand="1"/>
        </w:tblPrEx>
        <w:trPr>
          <w:gridAfter w:val="1"/>
          <w:wAfter w:w="763" w:type="pct"/>
          <w:jc w:val="center"/>
        </w:trPr>
        <w:tc>
          <w:tcPr>
            <w:tcW w:w="4237" w:type="pct"/>
            <w:gridSpan w:val="5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85037" w14:textId="0A9A8016" w:rsidR="00505AA4" w:rsidRPr="007E17F3" w:rsidRDefault="00505AA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OGCM = Orthogeriatric co-management. </w:t>
            </w:r>
            <w:del w:id="41" w:author="Konnopka, Claudia" w:date="2023-09-26T12:55:00Z">
              <w:r w:rsidRPr="007E17F3" w:rsidDel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delText>SE = Standard error. OR = Odds ratio.</w:delText>
              </w:r>
            </w:del>
            <w:ins w:id="42" w:author="Konnopka, Claudia" w:date="2023-09-26T12:55:00Z">
              <w:r w:rsidR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t>SE = Standard error.</w:t>
              </w:r>
            </w:ins>
          </w:p>
        </w:tc>
      </w:tr>
    </w:tbl>
    <w:p w14:paraId="322F0F5F" w14:textId="77777777" w:rsidR="00505AA4" w:rsidRPr="007E17F3" w:rsidRDefault="00505AA4" w:rsidP="00505AA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00" w:after="100"/>
        <w:ind w:left="100" w:right="100"/>
        <w:rPr>
          <w:rFonts w:ascii="Arial" w:eastAsia="Arial" w:hAnsi="Arial" w:cs="Arial"/>
          <w:color w:val="000000"/>
          <w:sz w:val="22"/>
          <w:szCs w:val="22"/>
        </w:rPr>
      </w:pPr>
    </w:p>
    <w:p w14:paraId="526D8E85" w14:textId="77777777" w:rsidR="00505AA4" w:rsidRPr="007E17F3" w:rsidRDefault="00505AA4">
      <w:pPr>
        <w:rPr>
          <w:rFonts w:ascii="Arial" w:hAnsi="Arial" w:cs="Arial"/>
          <w:sz w:val="22"/>
          <w:szCs w:val="22"/>
        </w:rPr>
      </w:pPr>
      <w:r w:rsidRPr="007E17F3">
        <w:rPr>
          <w:rFonts w:ascii="Arial" w:hAnsi="Arial" w:cs="Arial"/>
          <w:sz w:val="22"/>
          <w:szCs w:val="22"/>
        </w:rPr>
        <w:br w:type="page"/>
      </w:r>
    </w:p>
    <w:tbl>
      <w:tblPr>
        <w:tblW w:w="6026" w:type="pct"/>
        <w:tblInd w:w="-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4"/>
        <w:gridCol w:w="1417"/>
        <w:gridCol w:w="1695"/>
        <w:gridCol w:w="1419"/>
        <w:gridCol w:w="1405"/>
        <w:gridCol w:w="1536"/>
      </w:tblGrid>
      <w:tr w:rsidR="00505AA4" w:rsidRPr="007E17F3" w14:paraId="615D60FE" w14:textId="77777777" w:rsidTr="00981AAE">
        <w:trPr>
          <w:trHeight w:val="255"/>
          <w:tblHeader/>
        </w:trPr>
        <w:tc>
          <w:tcPr>
            <w:tcW w:w="5000" w:type="pct"/>
            <w:gridSpan w:val="6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0016A71" w14:textId="4AA1D504" w:rsidR="00505AA4" w:rsidRPr="007E17F3" w:rsidRDefault="00505AA4" w:rsidP="007C2CE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lastRenderedPageBreak/>
              <w:t>Supplementary table 25: Results of st</w:t>
            </w:r>
            <w:r w:rsidR="00D5686E" w:rsidRPr="007E17F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atistical analysis for pelvi</w:t>
            </w:r>
            <w:r w:rsidR="007C2CE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c</w:t>
            </w:r>
            <w:r w:rsidRPr="007E17F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fractures within 6 months</w:t>
            </w:r>
            <w:r w:rsidR="000A5038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for ATZ and control group</w:t>
            </w:r>
          </w:p>
        </w:tc>
      </w:tr>
      <w:tr w:rsidR="00505AA4" w:rsidRPr="007E17F3" w14:paraId="15C6D24C" w14:textId="77777777" w:rsidTr="00981AAE">
        <w:trPr>
          <w:trHeight w:val="255"/>
        </w:trPr>
        <w:tc>
          <w:tcPr>
            <w:tcW w:w="128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ED859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9EB3A3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ATZ group</w:t>
            </w:r>
          </w:p>
        </w:tc>
        <w:tc>
          <w:tcPr>
            <w:tcW w:w="8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5E3DDE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Control group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785CB0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Difference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88D37C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260626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SE</w:t>
            </w:r>
          </w:p>
        </w:tc>
      </w:tr>
      <w:tr w:rsidR="00505AA4" w:rsidRPr="007E17F3" w14:paraId="2F5475D0" w14:textId="77777777" w:rsidTr="00981AAE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E7612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Costs [EUR]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43675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9D68A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809CE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CFAFB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53A8F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5215C3" w:rsidRPr="007E17F3" w14:paraId="3611EA37" w14:textId="77777777" w:rsidTr="00981AAE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B5807" w14:textId="527F3C7E" w:rsidR="005215C3" w:rsidRPr="007E17F3" w:rsidRDefault="0013378C" w:rsidP="005215C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... inpatient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0CEF9E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10,777.46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514987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9,003.20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7EA4AD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1,759.98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803226" w14:textId="77777777" w:rsidR="005215C3" w:rsidRPr="007E17F3" w:rsidRDefault="007E17F3" w:rsidP="005215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&lt;.001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10C994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334.64 </w:t>
            </w:r>
          </w:p>
        </w:tc>
      </w:tr>
      <w:tr w:rsidR="00DE40A1" w:rsidRPr="007E17F3" w14:paraId="6276AE02" w14:textId="77777777" w:rsidTr="00981AAE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CE41F" w14:textId="77777777" w:rsidR="00DE40A1" w:rsidRPr="007E17F3" w:rsidRDefault="00DE40A1" w:rsidP="00DE40A1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... due to index stay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08458B" w14:textId="77777777" w:rsidR="00DE40A1" w:rsidRPr="00DE40A1" w:rsidRDefault="00DE40A1" w:rsidP="00DE40A1">
            <w:pPr>
              <w:rPr>
                <w:rFonts w:ascii="Arial" w:hAnsi="Arial" w:cs="Arial"/>
                <w:sz w:val="22"/>
                <w:szCs w:val="22"/>
              </w:rPr>
            </w:pPr>
            <w:r w:rsidRPr="00DE40A1">
              <w:rPr>
                <w:rFonts w:ascii="Arial" w:hAnsi="Arial" w:cs="Arial"/>
                <w:sz w:val="22"/>
                <w:szCs w:val="22"/>
              </w:rPr>
              <w:t xml:space="preserve"> 6,244.60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609586" w14:textId="77777777" w:rsidR="00DE40A1" w:rsidRPr="00DE40A1" w:rsidRDefault="00DE40A1" w:rsidP="00DE40A1">
            <w:pPr>
              <w:rPr>
                <w:rFonts w:ascii="Arial" w:hAnsi="Arial" w:cs="Arial"/>
                <w:sz w:val="22"/>
                <w:szCs w:val="22"/>
              </w:rPr>
            </w:pPr>
            <w:r w:rsidRPr="00DE40A1">
              <w:rPr>
                <w:rFonts w:ascii="Arial" w:hAnsi="Arial" w:cs="Arial"/>
                <w:sz w:val="22"/>
                <w:szCs w:val="22"/>
              </w:rPr>
              <w:t xml:space="preserve"> 4,770.88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552015" w14:textId="77777777" w:rsidR="00DE40A1" w:rsidRPr="00DE40A1" w:rsidRDefault="00DE40A1" w:rsidP="00DE40A1">
            <w:pPr>
              <w:rPr>
                <w:rFonts w:ascii="Arial" w:hAnsi="Arial" w:cs="Arial"/>
                <w:sz w:val="22"/>
                <w:szCs w:val="22"/>
              </w:rPr>
            </w:pPr>
            <w:r w:rsidRPr="00DE40A1">
              <w:rPr>
                <w:rFonts w:ascii="Arial" w:hAnsi="Arial" w:cs="Arial"/>
                <w:sz w:val="22"/>
                <w:szCs w:val="22"/>
              </w:rPr>
              <w:t xml:space="preserve"> 1,447.34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BC7668" w14:textId="77777777" w:rsidR="00DE40A1" w:rsidRPr="007E17F3" w:rsidRDefault="00DE40A1" w:rsidP="00DE40A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&lt;.001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175722" w14:textId="77777777" w:rsidR="00DE40A1" w:rsidRPr="00DE40A1" w:rsidRDefault="00DE40A1" w:rsidP="00DE40A1">
            <w:pPr>
              <w:rPr>
                <w:rFonts w:ascii="Arial" w:hAnsi="Arial" w:cs="Arial"/>
                <w:sz w:val="22"/>
                <w:szCs w:val="22"/>
              </w:rPr>
            </w:pPr>
            <w:r w:rsidRPr="00DE40A1">
              <w:rPr>
                <w:rFonts w:ascii="Arial" w:hAnsi="Arial" w:cs="Arial"/>
                <w:sz w:val="22"/>
                <w:szCs w:val="22"/>
              </w:rPr>
              <w:t xml:space="preserve"> 144.57 </w:t>
            </w:r>
          </w:p>
        </w:tc>
      </w:tr>
      <w:tr w:rsidR="005215C3" w:rsidRPr="007E17F3" w14:paraId="682E951D" w14:textId="77777777" w:rsidTr="00981AAE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E69D3" w14:textId="77777777" w:rsidR="005215C3" w:rsidRPr="007E17F3" w:rsidRDefault="005215C3" w:rsidP="005215C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... due to re-fractures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2EC175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402.02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C07E72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446.64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BFA631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-45.92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578A48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0.55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60B5E3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77.45 </w:t>
            </w:r>
          </w:p>
        </w:tc>
      </w:tr>
      <w:tr w:rsidR="005215C3" w:rsidRPr="007E17F3" w14:paraId="70F497E1" w14:textId="77777777" w:rsidTr="00981AAE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F90FA" w14:textId="77777777" w:rsidR="005215C3" w:rsidRPr="007E17F3" w:rsidRDefault="005215C3" w:rsidP="005215C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medication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29C4D9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784.80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71A6C1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762.87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16FF7F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22.04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548C9F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0.41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A36F60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26.65 </w:t>
            </w:r>
          </w:p>
        </w:tc>
      </w:tr>
      <w:tr w:rsidR="005215C3" w:rsidRPr="007E17F3" w14:paraId="05900B43" w14:textId="77777777" w:rsidTr="00981AAE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3830E" w14:textId="77777777" w:rsidR="005215C3" w:rsidRPr="007E17F3" w:rsidRDefault="005215C3" w:rsidP="005215C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... thereof antiosteoporotic medications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7794B7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13.79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91083A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12.66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F54114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1.13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CE9C51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0.49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4FB999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1.65 </w:t>
            </w:r>
          </w:p>
        </w:tc>
      </w:tr>
      <w:tr w:rsidR="005215C3" w:rsidRPr="007E17F3" w14:paraId="4249234A" w14:textId="77777777" w:rsidTr="00981AAE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CB34E" w14:textId="77777777" w:rsidR="005215C3" w:rsidRPr="007E17F3" w:rsidRDefault="005215C3" w:rsidP="005215C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... thereof Vitamin D or Calcium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476006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5.73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3B91DD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4.81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5780F0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0.90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FA2CC3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0.12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9409CF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0.57 </w:t>
            </w:r>
          </w:p>
        </w:tc>
      </w:tr>
      <w:tr w:rsidR="005215C3" w:rsidRPr="007E17F3" w14:paraId="24F334CA" w14:textId="77777777" w:rsidTr="00981AAE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DB63D" w14:textId="6CF698DB" w:rsidR="005215C3" w:rsidRPr="007E17F3" w:rsidRDefault="00981AAE" w:rsidP="005215C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del w:id="43" w:author="Konnopka, Claudia" w:date="2023-09-26T14:20:00Z">
              <w:r w:rsidDel="00225865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delText>Medication [OR]</w:delText>
              </w:r>
            </w:del>
            <w:ins w:id="44" w:author="Konnopka, Claudia" w:date="2023-09-26T14:20:00Z">
              <w:r w:rsidR="00225865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t>Medication</w:t>
              </w:r>
            </w:ins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F501B2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0.17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4F0B10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0.11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685953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0.05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37B04D" w14:textId="77777777" w:rsidR="005215C3" w:rsidRPr="007E17F3" w:rsidRDefault="007E17F3" w:rsidP="005215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&lt;.001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734A39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0.02 </w:t>
            </w:r>
          </w:p>
        </w:tc>
      </w:tr>
      <w:tr w:rsidR="005215C3" w:rsidRPr="007E17F3" w14:paraId="2927141E" w14:textId="77777777" w:rsidTr="00981AAE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CF92F" w14:textId="4AD3E8C6" w:rsidR="005215C3" w:rsidRPr="007E17F3" w:rsidRDefault="00981AAE" w:rsidP="005215C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del w:id="45" w:author="Konnopka, Claudia" w:date="2023-09-26T12:53:00Z">
              <w:r w:rsidDel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delText>thereof antiosteoporotic medication [OR]</w:delText>
              </w:r>
            </w:del>
            <w:ins w:id="46" w:author="Konnopka, Claudia" w:date="2023-09-26T12:53:00Z">
              <w:r w:rsidR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t>thereof antiosteoporotic medication</w:t>
              </w:r>
            </w:ins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3044B6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0.06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C8BC47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0.03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EBD88B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0.03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DF23CA" w14:textId="77777777" w:rsidR="005215C3" w:rsidRPr="007E17F3" w:rsidRDefault="007E17F3" w:rsidP="005215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&lt;.001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6CC750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0.01 </w:t>
            </w:r>
          </w:p>
        </w:tc>
      </w:tr>
      <w:tr w:rsidR="005215C3" w:rsidRPr="007E17F3" w14:paraId="4CD7F481" w14:textId="77777777" w:rsidTr="00981AAE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B8462" w14:textId="3811F4A6" w:rsidR="005215C3" w:rsidRPr="007E17F3" w:rsidRDefault="00981AAE" w:rsidP="005215C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del w:id="47" w:author="Konnopka, Claudia" w:date="2023-09-26T12:54:00Z">
              <w:r w:rsidDel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delText>thereof Vitamin D/Calcium [OR]</w:delText>
              </w:r>
            </w:del>
            <w:ins w:id="48" w:author="Konnopka, Claudia" w:date="2023-09-26T12:54:00Z">
              <w:r w:rsidR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t>thereof Vitamin D/Calcium</w:t>
              </w:r>
            </w:ins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529A5E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0.14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F8B7CE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0.10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B02165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0.04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FDE513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0.03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49EB63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0.02 </w:t>
            </w:r>
          </w:p>
        </w:tc>
      </w:tr>
      <w:tr w:rsidR="005215C3" w:rsidRPr="007E17F3" w14:paraId="4EBCDE4B" w14:textId="77777777" w:rsidTr="00981AAE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BD3E7" w14:textId="7F921863" w:rsidR="005215C3" w:rsidRPr="007E17F3" w:rsidRDefault="00981AAE" w:rsidP="005215C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del w:id="49" w:author="Konnopka, Claudia" w:date="2023-09-26T14:21:00Z">
              <w:r w:rsidDel="00225865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delText>Re-fractures [OR]</w:delText>
              </w:r>
            </w:del>
            <w:ins w:id="50" w:author="Konnopka, Claudia" w:date="2023-09-26T14:21:00Z">
              <w:r w:rsidR="00225865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t>Re-fractures</w:t>
              </w:r>
            </w:ins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8D12FF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0.06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1E7E73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0.06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E5FC5C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-0.01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0F358E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0.40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866426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0.01 </w:t>
            </w:r>
          </w:p>
        </w:tc>
      </w:tr>
      <w:tr w:rsidR="005215C3" w:rsidRPr="007E17F3" w14:paraId="604CCE49" w14:textId="77777777" w:rsidTr="00981AAE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D2992" w14:textId="56B61101" w:rsidR="005215C3" w:rsidRPr="007E17F3" w:rsidRDefault="00981AAE" w:rsidP="005215C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Life time [days]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50A57F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159.54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E9E2B5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155.38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AB3755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4.16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76A234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0.03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397510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1.87 </w:t>
            </w:r>
          </w:p>
        </w:tc>
      </w:tr>
      <w:tr w:rsidR="005215C3" w:rsidRPr="007E17F3" w14:paraId="246647EA" w14:textId="77777777" w:rsidTr="00981AAE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2C0CD" w14:textId="6F7BEF0D" w:rsidR="005215C3" w:rsidRPr="007E17F3" w:rsidRDefault="00981AAE" w:rsidP="005215C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Fracture-free life time [days]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FB631A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155.10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157BD8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150.80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3CC511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4.29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61057A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0.03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1BED2B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1.96 </w:t>
            </w:r>
          </w:p>
        </w:tc>
      </w:tr>
      <w:tr w:rsidR="00505AA4" w:rsidRPr="007E17F3" w14:paraId="25A2F32E" w14:textId="77777777" w:rsidTr="00981AAE">
        <w:tblPrEx>
          <w:jc w:val="center"/>
          <w:tblInd w:w="0" w:type="dxa"/>
          <w:tblCellMar>
            <w:left w:w="108" w:type="dxa"/>
            <w:right w:w="108" w:type="dxa"/>
          </w:tblCellMar>
          <w:tblLook w:val="0420" w:firstRow="1" w:lastRow="0" w:firstColumn="0" w:lastColumn="0" w:noHBand="0" w:noVBand="1"/>
        </w:tblPrEx>
        <w:trPr>
          <w:gridAfter w:val="1"/>
          <w:wAfter w:w="763" w:type="pct"/>
          <w:jc w:val="center"/>
        </w:trPr>
        <w:tc>
          <w:tcPr>
            <w:tcW w:w="4237" w:type="pct"/>
            <w:gridSpan w:val="5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1A5D1" w14:textId="643082FD" w:rsidR="00505AA4" w:rsidRPr="007E17F3" w:rsidRDefault="00505AA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ATZ = Geriatric </w:t>
            </w:r>
            <w:r w:rsidR="00FC3EA8">
              <w:rPr>
                <w:rFonts w:ascii="Arial" w:eastAsia="Arial" w:hAnsi="Arial" w:cs="Arial"/>
                <w:color w:val="000000"/>
                <w:sz w:val="22"/>
                <w:szCs w:val="22"/>
              </w:rPr>
              <w:t>traumatology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center. </w:t>
            </w:r>
            <w:del w:id="51" w:author="Konnopka, Claudia" w:date="2023-09-26T12:55:00Z">
              <w:r w:rsidRPr="007E17F3" w:rsidDel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delText>SE = Standard error. OR = Odds ratio.</w:delText>
              </w:r>
            </w:del>
            <w:ins w:id="52" w:author="Konnopka, Claudia" w:date="2023-09-26T12:55:00Z">
              <w:r w:rsidR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t>SE = Standard error.</w:t>
              </w:r>
            </w:ins>
          </w:p>
        </w:tc>
      </w:tr>
    </w:tbl>
    <w:p w14:paraId="775804A6" w14:textId="77777777" w:rsidR="00505AA4" w:rsidRPr="007E17F3" w:rsidRDefault="00505AA4" w:rsidP="00505AA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00" w:after="100"/>
        <w:ind w:left="100" w:right="100"/>
        <w:rPr>
          <w:rFonts w:ascii="Arial" w:eastAsia="Arial" w:hAnsi="Arial" w:cs="Arial"/>
          <w:color w:val="000000"/>
          <w:sz w:val="22"/>
          <w:szCs w:val="22"/>
        </w:rPr>
      </w:pPr>
    </w:p>
    <w:p w14:paraId="06B75C74" w14:textId="77777777" w:rsidR="00505AA4" w:rsidRPr="007E17F3" w:rsidRDefault="00505AA4">
      <w:pPr>
        <w:rPr>
          <w:rFonts w:ascii="Arial" w:hAnsi="Arial" w:cs="Arial"/>
          <w:sz w:val="22"/>
          <w:szCs w:val="22"/>
        </w:rPr>
      </w:pPr>
      <w:r w:rsidRPr="007E17F3">
        <w:rPr>
          <w:rFonts w:ascii="Arial" w:hAnsi="Arial" w:cs="Arial"/>
          <w:sz w:val="22"/>
          <w:szCs w:val="22"/>
        </w:rPr>
        <w:br w:type="page"/>
      </w:r>
    </w:p>
    <w:tbl>
      <w:tblPr>
        <w:tblW w:w="6026" w:type="pct"/>
        <w:tblInd w:w="-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4"/>
        <w:gridCol w:w="1417"/>
        <w:gridCol w:w="1695"/>
        <w:gridCol w:w="1419"/>
        <w:gridCol w:w="1405"/>
        <w:gridCol w:w="1536"/>
      </w:tblGrid>
      <w:tr w:rsidR="00505AA4" w:rsidRPr="007E17F3" w14:paraId="3552993A" w14:textId="77777777" w:rsidTr="00981AAE">
        <w:trPr>
          <w:trHeight w:val="255"/>
          <w:tblHeader/>
        </w:trPr>
        <w:tc>
          <w:tcPr>
            <w:tcW w:w="5000" w:type="pct"/>
            <w:gridSpan w:val="6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3628344" w14:textId="6CB44F09" w:rsidR="00505AA4" w:rsidRPr="007E17F3" w:rsidRDefault="00505AA4" w:rsidP="007C2CE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lastRenderedPageBreak/>
              <w:t>Supplementary table 26: Results of statistical analysis for pelvi</w:t>
            </w:r>
            <w:r w:rsidR="007C2CE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c</w:t>
            </w:r>
            <w:r w:rsidRPr="007E17F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fractures within </w:t>
            </w:r>
            <w:r w:rsidR="00D5686E" w:rsidRPr="007E17F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6</w:t>
            </w:r>
            <w:r w:rsidRPr="007E17F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months</w:t>
            </w:r>
            <w:r w:rsidR="000A5038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for OGCM and control group</w:t>
            </w:r>
          </w:p>
        </w:tc>
      </w:tr>
      <w:tr w:rsidR="00505AA4" w:rsidRPr="007E17F3" w14:paraId="36455858" w14:textId="77777777" w:rsidTr="00981AAE">
        <w:trPr>
          <w:trHeight w:val="255"/>
        </w:trPr>
        <w:tc>
          <w:tcPr>
            <w:tcW w:w="128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D1186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261826" w14:textId="77777777" w:rsidR="00505AA4" w:rsidRPr="007E17F3" w:rsidRDefault="00D5686E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OGCM</w:t>
            </w:r>
            <w:r w:rsidR="00505AA4"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group</w:t>
            </w:r>
          </w:p>
        </w:tc>
        <w:tc>
          <w:tcPr>
            <w:tcW w:w="8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7934CF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Control group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EBBC39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Difference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A09413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5D6DAD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SE</w:t>
            </w:r>
          </w:p>
        </w:tc>
      </w:tr>
      <w:tr w:rsidR="00505AA4" w:rsidRPr="007E17F3" w14:paraId="706E8E44" w14:textId="77777777" w:rsidTr="00981AAE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B0149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Costs [EUR]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D14C7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2E62A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4CB3A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52E30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9B12B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5215C3" w:rsidRPr="007E17F3" w14:paraId="36BF0CC8" w14:textId="77777777" w:rsidTr="00981AAE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E1840" w14:textId="2651702E" w:rsidR="005215C3" w:rsidRPr="007E17F3" w:rsidRDefault="0013378C" w:rsidP="005215C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... inpatient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25123C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9,334.28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397078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8,547.71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9CA247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785.05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0A7334" w14:textId="77777777" w:rsidR="005215C3" w:rsidRPr="007E17F3" w:rsidRDefault="007E17F3" w:rsidP="005215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&lt;.001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F28402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167.30 </w:t>
            </w:r>
          </w:p>
        </w:tc>
      </w:tr>
      <w:tr w:rsidR="00DE40A1" w:rsidRPr="007E17F3" w14:paraId="7A70513D" w14:textId="77777777" w:rsidTr="00981AAE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8A6D0" w14:textId="77777777" w:rsidR="00DE40A1" w:rsidRPr="007E17F3" w:rsidRDefault="00DE40A1" w:rsidP="00DE40A1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... due to index stay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346E00" w14:textId="77777777" w:rsidR="00DE40A1" w:rsidRPr="00DE40A1" w:rsidRDefault="00DE40A1" w:rsidP="00DE40A1">
            <w:pPr>
              <w:rPr>
                <w:rFonts w:ascii="Arial" w:hAnsi="Arial" w:cs="Arial"/>
                <w:sz w:val="22"/>
                <w:szCs w:val="22"/>
              </w:rPr>
            </w:pPr>
            <w:r w:rsidRPr="00DE40A1">
              <w:rPr>
                <w:rFonts w:ascii="Arial" w:hAnsi="Arial" w:cs="Arial"/>
                <w:sz w:val="22"/>
                <w:szCs w:val="22"/>
              </w:rPr>
              <w:t xml:space="preserve"> 5,489.78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6CDA2D" w14:textId="77777777" w:rsidR="00DE40A1" w:rsidRPr="00DE40A1" w:rsidRDefault="00DE40A1" w:rsidP="00DE40A1">
            <w:pPr>
              <w:rPr>
                <w:rFonts w:ascii="Arial" w:hAnsi="Arial" w:cs="Arial"/>
                <w:sz w:val="22"/>
                <w:szCs w:val="22"/>
              </w:rPr>
            </w:pPr>
            <w:r w:rsidRPr="00DE40A1">
              <w:rPr>
                <w:rFonts w:ascii="Arial" w:hAnsi="Arial" w:cs="Arial"/>
                <w:sz w:val="22"/>
                <w:szCs w:val="22"/>
              </w:rPr>
              <w:t xml:space="preserve"> 4,412.56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FAEB02" w14:textId="77777777" w:rsidR="00DE40A1" w:rsidRPr="00DE40A1" w:rsidRDefault="00DE40A1" w:rsidP="00DE40A1">
            <w:pPr>
              <w:rPr>
                <w:rFonts w:ascii="Arial" w:hAnsi="Arial" w:cs="Arial"/>
                <w:sz w:val="22"/>
                <w:szCs w:val="22"/>
              </w:rPr>
            </w:pPr>
            <w:r w:rsidRPr="00DE40A1">
              <w:rPr>
                <w:rFonts w:ascii="Arial" w:hAnsi="Arial" w:cs="Arial"/>
                <w:sz w:val="22"/>
                <w:szCs w:val="22"/>
              </w:rPr>
              <w:t xml:space="preserve"> 1,064.47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166C8B" w14:textId="77777777" w:rsidR="00DE40A1" w:rsidRPr="007E17F3" w:rsidRDefault="00DE40A1" w:rsidP="00DE40A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&lt;.001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4EC88B" w14:textId="77777777" w:rsidR="00DE40A1" w:rsidRPr="00DE40A1" w:rsidRDefault="00DE40A1" w:rsidP="00DE40A1">
            <w:pPr>
              <w:rPr>
                <w:rFonts w:ascii="Arial" w:hAnsi="Arial" w:cs="Arial"/>
                <w:sz w:val="22"/>
                <w:szCs w:val="22"/>
              </w:rPr>
            </w:pPr>
            <w:r w:rsidRPr="00DE40A1">
              <w:rPr>
                <w:rFonts w:ascii="Arial" w:hAnsi="Arial" w:cs="Arial"/>
                <w:sz w:val="22"/>
                <w:szCs w:val="22"/>
              </w:rPr>
              <w:t xml:space="preserve"> 62.81 </w:t>
            </w:r>
          </w:p>
        </w:tc>
      </w:tr>
      <w:tr w:rsidR="005215C3" w:rsidRPr="007E17F3" w14:paraId="216E6381" w14:textId="77777777" w:rsidTr="00981AAE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97BB5" w14:textId="77777777" w:rsidR="005215C3" w:rsidRPr="007E17F3" w:rsidRDefault="005215C3" w:rsidP="005215C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... due to re-fractures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3BB3FC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410.99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748D3C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388.86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5B0399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22.32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A5E565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0.52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5DFAE2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35.12 </w:t>
            </w:r>
          </w:p>
        </w:tc>
      </w:tr>
      <w:tr w:rsidR="005215C3" w:rsidRPr="007E17F3" w14:paraId="7D148F72" w14:textId="77777777" w:rsidTr="00981AAE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87997" w14:textId="77777777" w:rsidR="005215C3" w:rsidRPr="007E17F3" w:rsidRDefault="005215C3" w:rsidP="005215C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medication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ED625C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793.59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E3285B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762.95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900919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30.85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B9B5FD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0.02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875D56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13.48 </w:t>
            </w:r>
          </w:p>
        </w:tc>
      </w:tr>
      <w:tr w:rsidR="005215C3" w:rsidRPr="007E17F3" w14:paraId="3D6F4497" w14:textId="77777777" w:rsidTr="00981AAE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FF523" w14:textId="77777777" w:rsidR="005215C3" w:rsidRPr="007E17F3" w:rsidRDefault="005215C3" w:rsidP="005215C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... thereof antiosteoporotic medications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FC08C4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14.76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E94B39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13.57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F7CC01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1.20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5A3DC6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0.18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008EB2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0.89 </w:t>
            </w:r>
          </w:p>
        </w:tc>
      </w:tr>
      <w:tr w:rsidR="005215C3" w:rsidRPr="007E17F3" w14:paraId="7886E3E4" w14:textId="77777777" w:rsidTr="00981AAE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72D7E" w14:textId="77777777" w:rsidR="005215C3" w:rsidRPr="007E17F3" w:rsidRDefault="005215C3" w:rsidP="005215C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... thereof Vitamin D or Calcium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893667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5.37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F90288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4.63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E2F193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0.75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5A69E6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0.02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9D59B2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0.33 </w:t>
            </w:r>
          </w:p>
        </w:tc>
      </w:tr>
      <w:tr w:rsidR="005215C3" w:rsidRPr="007E17F3" w14:paraId="0E85D86C" w14:textId="77777777" w:rsidTr="00981AAE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0821C" w14:textId="49C76550" w:rsidR="005215C3" w:rsidRPr="007E17F3" w:rsidRDefault="00981AAE" w:rsidP="005215C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del w:id="53" w:author="Konnopka, Claudia" w:date="2023-09-26T14:20:00Z">
              <w:r w:rsidDel="00225865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delText>Medication [OR]</w:delText>
              </w:r>
            </w:del>
            <w:ins w:id="54" w:author="Konnopka, Claudia" w:date="2023-09-26T14:20:00Z">
              <w:r w:rsidR="00225865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t>Medication</w:t>
              </w:r>
            </w:ins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7C4B54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0.13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62C995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0.09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DC1A8A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0.03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F30FEC" w14:textId="77777777" w:rsidR="005215C3" w:rsidRPr="007E17F3" w:rsidRDefault="007E17F3" w:rsidP="005215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&lt;.001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B6D13C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0.01 </w:t>
            </w:r>
          </w:p>
        </w:tc>
      </w:tr>
      <w:tr w:rsidR="005215C3" w:rsidRPr="007E17F3" w14:paraId="2741EF7A" w14:textId="77777777" w:rsidTr="00981AAE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C50BF" w14:textId="3E95C8D3" w:rsidR="005215C3" w:rsidRPr="007E17F3" w:rsidRDefault="00981AAE" w:rsidP="005215C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del w:id="55" w:author="Konnopka, Claudia" w:date="2023-09-26T12:53:00Z">
              <w:r w:rsidDel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delText>thereof antiosteoporotic medication [OR]</w:delText>
              </w:r>
            </w:del>
            <w:ins w:id="56" w:author="Konnopka, Claudia" w:date="2023-09-26T12:53:00Z">
              <w:r w:rsidR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t>thereof antiosteoporotic medication</w:t>
              </w:r>
            </w:ins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427AFE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0.05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752051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0.03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658630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0.02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D9B335" w14:textId="77777777" w:rsidR="005215C3" w:rsidRPr="007E17F3" w:rsidRDefault="007E17F3" w:rsidP="005215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&lt;.001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BCD4F1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0.00 </w:t>
            </w:r>
          </w:p>
        </w:tc>
      </w:tr>
      <w:tr w:rsidR="005215C3" w:rsidRPr="007E17F3" w14:paraId="063141FD" w14:textId="77777777" w:rsidTr="00981AAE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CF191" w14:textId="23E360C5" w:rsidR="005215C3" w:rsidRPr="007E17F3" w:rsidRDefault="00981AAE" w:rsidP="005215C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del w:id="57" w:author="Konnopka, Claudia" w:date="2023-09-26T12:54:00Z">
              <w:r w:rsidDel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delText>thereof Vitamin D/Calcium [OR]</w:delText>
              </w:r>
            </w:del>
            <w:ins w:id="58" w:author="Konnopka, Claudia" w:date="2023-09-26T12:54:00Z">
              <w:r w:rsidR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t>thereof Vitamin D/Calcium</w:t>
              </w:r>
            </w:ins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1BFDC6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0.10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E3744F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0.08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F203AC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0.02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839275" w14:textId="77777777" w:rsidR="005215C3" w:rsidRPr="007E17F3" w:rsidRDefault="007E17F3" w:rsidP="005215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&lt;.001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967C73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0.01 </w:t>
            </w:r>
          </w:p>
        </w:tc>
      </w:tr>
      <w:tr w:rsidR="005215C3" w:rsidRPr="007E17F3" w14:paraId="47E3202C" w14:textId="77777777" w:rsidTr="00981AAE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D4447" w14:textId="22BE7FDC" w:rsidR="005215C3" w:rsidRPr="007E17F3" w:rsidRDefault="00981AAE" w:rsidP="005215C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del w:id="59" w:author="Konnopka, Claudia" w:date="2023-09-26T14:21:00Z">
              <w:r w:rsidDel="00225865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delText>Re-fractures [OR]</w:delText>
              </w:r>
            </w:del>
            <w:ins w:id="60" w:author="Konnopka, Claudia" w:date="2023-09-26T14:21:00Z">
              <w:r w:rsidR="00225865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t>Re-fractures</w:t>
              </w:r>
            </w:ins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F12891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0.05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AE152B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0.06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6F124C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-0.01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1DDB3A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0.19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703663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0.00 </w:t>
            </w:r>
          </w:p>
        </w:tc>
      </w:tr>
      <w:tr w:rsidR="005215C3" w:rsidRPr="007E17F3" w14:paraId="3CDCC291" w14:textId="77777777" w:rsidTr="00981AAE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A41FD" w14:textId="0AB87C4A" w:rsidR="005215C3" w:rsidRPr="007E17F3" w:rsidRDefault="00981AAE" w:rsidP="005215C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Life time [days]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1284F2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156.85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82D8F5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155.81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CA0CD1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1.04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5A7149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0.26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B8E2AC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0.92 </w:t>
            </w:r>
          </w:p>
        </w:tc>
      </w:tr>
      <w:tr w:rsidR="005215C3" w:rsidRPr="007E17F3" w14:paraId="31683820" w14:textId="77777777" w:rsidTr="00981AAE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10598" w14:textId="7F323384" w:rsidR="005215C3" w:rsidRPr="007E17F3" w:rsidRDefault="00981AAE" w:rsidP="005215C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Fracture-free life time [days]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E09F04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152.90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412D99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151.74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7F3BEC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1.16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2A9172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0.23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1A8B8B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0.96 </w:t>
            </w:r>
          </w:p>
        </w:tc>
      </w:tr>
      <w:tr w:rsidR="00505AA4" w:rsidRPr="007E17F3" w14:paraId="12DE33A8" w14:textId="77777777" w:rsidTr="00981AAE">
        <w:tblPrEx>
          <w:jc w:val="center"/>
          <w:tblInd w:w="0" w:type="dxa"/>
          <w:tblCellMar>
            <w:left w:w="108" w:type="dxa"/>
            <w:right w:w="108" w:type="dxa"/>
          </w:tblCellMar>
          <w:tblLook w:val="0420" w:firstRow="1" w:lastRow="0" w:firstColumn="0" w:lastColumn="0" w:noHBand="0" w:noVBand="1"/>
        </w:tblPrEx>
        <w:trPr>
          <w:gridAfter w:val="1"/>
          <w:wAfter w:w="763" w:type="pct"/>
          <w:jc w:val="center"/>
        </w:trPr>
        <w:tc>
          <w:tcPr>
            <w:tcW w:w="4237" w:type="pct"/>
            <w:gridSpan w:val="5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DFB4C" w14:textId="341E0A30" w:rsidR="00505AA4" w:rsidRPr="007E17F3" w:rsidRDefault="00D5686E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OGCM = Orthogeriatric co-management</w:t>
            </w:r>
            <w:r w:rsidR="00505AA4"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 </w:t>
            </w:r>
            <w:del w:id="61" w:author="Konnopka, Claudia" w:date="2023-09-26T12:55:00Z">
              <w:r w:rsidR="00505AA4" w:rsidRPr="007E17F3" w:rsidDel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delText>SE = Standard error. OR = Odds ratio.</w:delText>
              </w:r>
            </w:del>
            <w:ins w:id="62" w:author="Konnopka, Claudia" w:date="2023-09-26T12:55:00Z">
              <w:r w:rsidR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t>SE = Standard error.</w:t>
              </w:r>
            </w:ins>
          </w:p>
        </w:tc>
      </w:tr>
    </w:tbl>
    <w:p w14:paraId="71706B7A" w14:textId="77777777" w:rsidR="00505AA4" w:rsidRPr="007E17F3" w:rsidRDefault="00505AA4" w:rsidP="00505AA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00" w:after="100"/>
        <w:ind w:left="100" w:right="100"/>
        <w:rPr>
          <w:rFonts w:ascii="Arial" w:eastAsia="Arial" w:hAnsi="Arial" w:cs="Arial"/>
          <w:color w:val="000000"/>
          <w:sz w:val="22"/>
          <w:szCs w:val="22"/>
        </w:rPr>
      </w:pPr>
    </w:p>
    <w:p w14:paraId="00D8110C" w14:textId="77777777" w:rsidR="00505AA4" w:rsidRPr="007E17F3" w:rsidRDefault="00505AA4">
      <w:pPr>
        <w:rPr>
          <w:rFonts w:ascii="Arial" w:hAnsi="Arial" w:cs="Arial"/>
          <w:sz w:val="22"/>
          <w:szCs w:val="22"/>
        </w:rPr>
      </w:pPr>
      <w:r w:rsidRPr="007E17F3">
        <w:rPr>
          <w:rFonts w:ascii="Arial" w:hAnsi="Arial" w:cs="Arial"/>
          <w:sz w:val="22"/>
          <w:szCs w:val="22"/>
        </w:rPr>
        <w:br w:type="page"/>
      </w:r>
    </w:p>
    <w:tbl>
      <w:tblPr>
        <w:tblW w:w="6026" w:type="pct"/>
        <w:tblInd w:w="-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4"/>
        <w:gridCol w:w="1417"/>
        <w:gridCol w:w="1695"/>
        <w:gridCol w:w="1419"/>
        <w:gridCol w:w="1405"/>
        <w:gridCol w:w="1536"/>
      </w:tblGrid>
      <w:tr w:rsidR="00505AA4" w:rsidRPr="007E17F3" w14:paraId="75324BC1" w14:textId="77777777" w:rsidTr="00981AAE">
        <w:trPr>
          <w:trHeight w:val="255"/>
          <w:tblHeader/>
        </w:trPr>
        <w:tc>
          <w:tcPr>
            <w:tcW w:w="5000" w:type="pct"/>
            <w:gridSpan w:val="6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12B839" w14:textId="316FB38E" w:rsidR="00505AA4" w:rsidRPr="007E17F3" w:rsidRDefault="00505AA4" w:rsidP="003669F8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lastRenderedPageBreak/>
              <w:t>Supplementary table 27: Results of statistical analysis for pelvi</w:t>
            </w:r>
            <w:r w:rsidR="007C2CE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c</w:t>
            </w:r>
            <w:r w:rsidRPr="007E17F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fractures within </w:t>
            </w:r>
            <w:r w:rsidR="00D5686E" w:rsidRPr="007E17F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12</w:t>
            </w:r>
            <w:r w:rsidRPr="007E17F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months</w:t>
            </w:r>
            <w:r w:rsidR="000A5038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for ATZ and control group</w:t>
            </w:r>
          </w:p>
        </w:tc>
      </w:tr>
      <w:tr w:rsidR="00505AA4" w:rsidRPr="007E17F3" w14:paraId="020E52FA" w14:textId="77777777" w:rsidTr="00981AAE">
        <w:trPr>
          <w:trHeight w:val="255"/>
        </w:trPr>
        <w:tc>
          <w:tcPr>
            <w:tcW w:w="128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129D2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FE16C2" w14:textId="77777777" w:rsidR="00505AA4" w:rsidRPr="007E17F3" w:rsidRDefault="00D5686E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ATZ</w:t>
            </w:r>
            <w:r w:rsidR="00505AA4"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group</w:t>
            </w:r>
          </w:p>
        </w:tc>
        <w:tc>
          <w:tcPr>
            <w:tcW w:w="8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BBF687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Control group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ED8205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Difference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A1BFA6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42283C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SE</w:t>
            </w:r>
          </w:p>
        </w:tc>
      </w:tr>
      <w:tr w:rsidR="00505AA4" w:rsidRPr="007E17F3" w14:paraId="4D4B486C" w14:textId="77777777" w:rsidTr="00981AAE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1F7BD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Costs [EUR]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A1356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49698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22294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56E0C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B7383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5215C3" w:rsidRPr="007E17F3" w14:paraId="2B90E445" w14:textId="77777777" w:rsidTr="00981AAE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FA339" w14:textId="23CFB828" w:rsidR="005215C3" w:rsidRPr="007E17F3" w:rsidRDefault="0013378C" w:rsidP="005215C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... inpatient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A57171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12,815.62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FDA437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10,625.82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91933F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2,170.70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CA9360" w14:textId="77777777" w:rsidR="005215C3" w:rsidRPr="007E17F3" w:rsidRDefault="007E17F3" w:rsidP="005215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&lt;.001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84D29F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380.33 </w:t>
            </w:r>
          </w:p>
        </w:tc>
      </w:tr>
      <w:tr w:rsidR="00DE40A1" w:rsidRPr="007E17F3" w14:paraId="00E0357E" w14:textId="77777777" w:rsidTr="00981AAE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11758" w14:textId="77777777" w:rsidR="00DE40A1" w:rsidRPr="007E17F3" w:rsidRDefault="00DE40A1" w:rsidP="00DE40A1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... due to index stay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99585E" w14:textId="77777777" w:rsidR="00DE40A1" w:rsidRPr="00DE40A1" w:rsidRDefault="00DE40A1" w:rsidP="00DE40A1">
            <w:pPr>
              <w:rPr>
                <w:rFonts w:ascii="Arial" w:hAnsi="Arial" w:cs="Arial"/>
                <w:sz w:val="22"/>
                <w:szCs w:val="22"/>
              </w:rPr>
            </w:pPr>
            <w:r w:rsidRPr="00DE40A1">
              <w:rPr>
                <w:rFonts w:ascii="Arial" w:hAnsi="Arial" w:cs="Arial"/>
                <w:sz w:val="22"/>
                <w:szCs w:val="22"/>
              </w:rPr>
              <w:t xml:space="preserve"> 6,243.76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E00BD7" w14:textId="77777777" w:rsidR="00DE40A1" w:rsidRPr="00DE40A1" w:rsidRDefault="00DE40A1" w:rsidP="00DE40A1">
            <w:pPr>
              <w:rPr>
                <w:rFonts w:ascii="Arial" w:hAnsi="Arial" w:cs="Arial"/>
                <w:sz w:val="22"/>
                <w:szCs w:val="22"/>
              </w:rPr>
            </w:pPr>
            <w:r w:rsidRPr="00DE40A1">
              <w:rPr>
                <w:rFonts w:ascii="Arial" w:hAnsi="Arial" w:cs="Arial"/>
                <w:sz w:val="22"/>
                <w:szCs w:val="22"/>
              </w:rPr>
              <w:t xml:space="preserve"> 4,770.11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3318BE" w14:textId="77777777" w:rsidR="00DE40A1" w:rsidRPr="00DE40A1" w:rsidRDefault="00DE40A1" w:rsidP="00DE40A1">
            <w:pPr>
              <w:rPr>
                <w:rFonts w:ascii="Arial" w:hAnsi="Arial" w:cs="Arial"/>
                <w:sz w:val="22"/>
                <w:szCs w:val="22"/>
              </w:rPr>
            </w:pPr>
            <w:r w:rsidRPr="00DE40A1">
              <w:rPr>
                <w:rFonts w:ascii="Arial" w:hAnsi="Arial" w:cs="Arial"/>
                <w:sz w:val="22"/>
                <w:szCs w:val="22"/>
              </w:rPr>
              <w:t xml:space="preserve"> 1,447.28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48D822" w14:textId="77777777" w:rsidR="00DE40A1" w:rsidRPr="007E17F3" w:rsidRDefault="00DE40A1" w:rsidP="00DE40A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&lt;.001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988984" w14:textId="77777777" w:rsidR="00DE40A1" w:rsidRPr="00DE40A1" w:rsidRDefault="00DE40A1" w:rsidP="00DE40A1">
            <w:pPr>
              <w:rPr>
                <w:rFonts w:ascii="Arial" w:hAnsi="Arial" w:cs="Arial"/>
                <w:sz w:val="22"/>
                <w:szCs w:val="22"/>
              </w:rPr>
            </w:pPr>
            <w:r w:rsidRPr="00DE40A1">
              <w:rPr>
                <w:rFonts w:ascii="Arial" w:hAnsi="Arial" w:cs="Arial"/>
                <w:sz w:val="22"/>
                <w:szCs w:val="22"/>
              </w:rPr>
              <w:t xml:space="preserve"> 144.67 </w:t>
            </w:r>
          </w:p>
        </w:tc>
      </w:tr>
      <w:tr w:rsidR="005215C3" w:rsidRPr="007E17F3" w14:paraId="5E11C4B2" w14:textId="77777777" w:rsidTr="00981AAE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0E084" w14:textId="77777777" w:rsidR="005215C3" w:rsidRPr="007E17F3" w:rsidRDefault="005215C3" w:rsidP="005215C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... due to re-fractures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61F534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747.90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08BBA5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692.72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1392BD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54.13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F148C8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0.56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81FE9D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91.85 </w:t>
            </w:r>
          </w:p>
        </w:tc>
      </w:tr>
      <w:tr w:rsidR="005215C3" w:rsidRPr="007E17F3" w14:paraId="1E52B135" w14:textId="77777777" w:rsidTr="00981AAE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F607E" w14:textId="77777777" w:rsidR="005215C3" w:rsidRPr="007E17F3" w:rsidRDefault="005215C3" w:rsidP="005215C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medication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159FBC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1,371.82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9DC098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1,318.58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F26422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53.20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F828D2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0.27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2CA2A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48.12 </w:t>
            </w:r>
          </w:p>
        </w:tc>
      </w:tr>
      <w:tr w:rsidR="005215C3" w:rsidRPr="007E17F3" w14:paraId="22B66857" w14:textId="77777777" w:rsidTr="00981AAE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51325" w14:textId="77777777" w:rsidR="005215C3" w:rsidRPr="007E17F3" w:rsidRDefault="005215C3" w:rsidP="005215C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... thereof antiosteoporotic medications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9C6AEC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25.62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BEE2F0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25.85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14C6C2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-0.18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19FBCF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0.96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DE0D71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3.21 </w:t>
            </w:r>
          </w:p>
        </w:tc>
      </w:tr>
      <w:tr w:rsidR="005215C3" w:rsidRPr="007E17F3" w14:paraId="5BA9AE1C" w14:textId="77777777" w:rsidTr="00981AAE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DA59A" w14:textId="77777777" w:rsidR="005215C3" w:rsidRPr="007E17F3" w:rsidRDefault="005215C3" w:rsidP="005215C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... thereof Vitamin D or Calcium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56D02C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9.12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7D0FE8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8.54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D83503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0.62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768623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0.56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04C296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1.06 </w:t>
            </w:r>
          </w:p>
        </w:tc>
      </w:tr>
      <w:tr w:rsidR="005215C3" w:rsidRPr="007E17F3" w14:paraId="0C9C489B" w14:textId="77777777" w:rsidTr="00981AAE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9864C" w14:textId="22578C3D" w:rsidR="005215C3" w:rsidRPr="007E17F3" w:rsidRDefault="00981AAE" w:rsidP="005215C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del w:id="63" w:author="Konnopka, Claudia" w:date="2023-09-26T14:20:00Z">
              <w:r w:rsidDel="00225865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delText>Medication [OR]</w:delText>
              </w:r>
            </w:del>
            <w:ins w:id="64" w:author="Konnopka, Claudia" w:date="2023-09-26T14:20:00Z">
              <w:r w:rsidR="00225865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t>Medication</w:t>
              </w:r>
            </w:ins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B1E288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0.19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4C5BD7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0.13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6C182D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0.06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E864B8" w14:textId="77777777" w:rsidR="005215C3" w:rsidRPr="007E17F3" w:rsidRDefault="007E17F3" w:rsidP="005215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&lt;.001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6CAFAD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0.02 </w:t>
            </w:r>
          </w:p>
        </w:tc>
      </w:tr>
      <w:tr w:rsidR="005215C3" w:rsidRPr="007E17F3" w14:paraId="3EC42023" w14:textId="77777777" w:rsidTr="00981AAE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A2418" w14:textId="134618C7" w:rsidR="005215C3" w:rsidRPr="007E17F3" w:rsidRDefault="00981AAE" w:rsidP="005215C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del w:id="65" w:author="Konnopka, Claudia" w:date="2023-09-26T12:53:00Z">
              <w:r w:rsidDel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delText>thereof antiosteoporotic medication [OR]</w:delText>
              </w:r>
            </w:del>
            <w:ins w:id="66" w:author="Konnopka, Claudia" w:date="2023-09-26T12:53:00Z">
              <w:r w:rsidR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t>thereof antiosteoporotic medication</w:t>
              </w:r>
            </w:ins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6798FD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0.07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650DCE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0.04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CF8740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0.03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84A65A" w14:textId="77777777" w:rsidR="005215C3" w:rsidRPr="007E17F3" w:rsidRDefault="007E17F3" w:rsidP="005215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&lt;.001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EE872A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0.01 </w:t>
            </w:r>
          </w:p>
        </w:tc>
      </w:tr>
      <w:tr w:rsidR="005215C3" w:rsidRPr="007E17F3" w14:paraId="2454F5D6" w14:textId="77777777" w:rsidTr="00981AAE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1BC4E" w14:textId="65041E96" w:rsidR="005215C3" w:rsidRPr="007E17F3" w:rsidRDefault="00981AAE" w:rsidP="005215C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del w:id="67" w:author="Konnopka, Claudia" w:date="2023-09-26T12:54:00Z">
              <w:r w:rsidDel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delText>thereof Vitamin D/Calcium [OR]</w:delText>
              </w:r>
            </w:del>
            <w:ins w:id="68" w:author="Konnopka, Claudia" w:date="2023-09-26T12:54:00Z">
              <w:r w:rsidR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t>thereof Vitamin D/Calcium</w:t>
              </w:r>
            </w:ins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71AACB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0.16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B1F8E6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0.11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A67083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0.04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372D13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0.02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C929CA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0.02 </w:t>
            </w:r>
          </w:p>
        </w:tc>
      </w:tr>
      <w:tr w:rsidR="005215C3" w:rsidRPr="007E17F3" w14:paraId="02F57777" w14:textId="77777777" w:rsidTr="00981AAE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7E935" w14:textId="013BD200" w:rsidR="005215C3" w:rsidRPr="007E17F3" w:rsidRDefault="00981AAE" w:rsidP="005215C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del w:id="69" w:author="Konnopka, Claudia" w:date="2023-09-26T14:21:00Z">
              <w:r w:rsidDel="00225865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delText>Re-fractures [OR]</w:delText>
              </w:r>
            </w:del>
            <w:ins w:id="70" w:author="Konnopka, Claudia" w:date="2023-09-26T14:21:00Z">
              <w:r w:rsidR="00225865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t>Re-fractures</w:t>
              </w:r>
            </w:ins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6A879F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0.09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E1B1C9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0.10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6E2964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-0.01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368BBC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0.42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9BA429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0.01 </w:t>
            </w:r>
          </w:p>
        </w:tc>
      </w:tr>
      <w:tr w:rsidR="005215C3" w:rsidRPr="007E17F3" w14:paraId="69C6A59B" w14:textId="77777777" w:rsidTr="00981AAE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22A99" w14:textId="206D7313" w:rsidR="005215C3" w:rsidRPr="007E17F3" w:rsidRDefault="00981AAE" w:rsidP="005215C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Life time [days]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992CB6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302.37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552924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295.39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1840E9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6.98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7F2DFE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0.12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145326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4.47 </w:t>
            </w:r>
          </w:p>
        </w:tc>
      </w:tr>
      <w:tr w:rsidR="005215C3" w:rsidRPr="007E17F3" w14:paraId="13363753" w14:textId="77777777" w:rsidTr="00981AAE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C0C1F" w14:textId="4CFF02C9" w:rsidR="005215C3" w:rsidRPr="007E17F3" w:rsidRDefault="00981AAE" w:rsidP="005215C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Fracture-free life time [days]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F9A874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286.32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C01D8A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278.32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3A2834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7.99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250A0A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0.09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FEEF7C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4.74 </w:t>
            </w:r>
          </w:p>
        </w:tc>
      </w:tr>
      <w:tr w:rsidR="00505AA4" w:rsidRPr="007E17F3" w14:paraId="54A78C85" w14:textId="77777777" w:rsidTr="00981AAE">
        <w:tblPrEx>
          <w:jc w:val="center"/>
          <w:tblInd w:w="0" w:type="dxa"/>
          <w:tblCellMar>
            <w:left w:w="108" w:type="dxa"/>
            <w:right w:w="108" w:type="dxa"/>
          </w:tblCellMar>
          <w:tblLook w:val="0420" w:firstRow="1" w:lastRow="0" w:firstColumn="0" w:lastColumn="0" w:noHBand="0" w:noVBand="1"/>
        </w:tblPrEx>
        <w:trPr>
          <w:gridAfter w:val="1"/>
          <w:wAfter w:w="763" w:type="pct"/>
          <w:jc w:val="center"/>
        </w:trPr>
        <w:tc>
          <w:tcPr>
            <w:tcW w:w="4237" w:type="pct"/>
            <w:gridSpan w:val="5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52560" w14:textId="7F79AAF3" w:rsidR="00505AA4" w:rsidRPr="007E17F3" w:rsidRDefault="00D5686E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ATZ = Geriatric </w:t>
            </w:r>
            <w:r w:rsidR="00FC3EA8">
              <w:rPr>
                <w:rFonts w:ascii="Arial" w:eastAsia="Arial" w:hAnsi="Arial" w:cs="Arial"/>
                <w:color w:val="000000"/>
                <w:sz w:val="22"/>
                <w:szCs w:val="22"/>
              </w:rPr>
              <w:t>traumatology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center</w:t>
            </w:r>
            <w:r w:rsidR="00505AA4"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 </w:t>
            </w:r>
            <w:del w:id="71" w:author="Konnopka, Claudia" w:date="2023-09-26T12:55:00Z">
              <w:r w:rsidR="00505AA4" w:rsidRPr="007E17F3" w:rsidDel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delText>SE = Standard error. OR = Odds ratio.</w:delText>
              </w:r>
            </w:del>
            <w:ins w:id="72" w:author="Konnopka, Claudia" w:date="2023-09-26T12:55:00Z">
              <w:r w:rsidR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t>SE = Standard error.</w:t>
              </w:r>
            </w:ins>
          </w:p>
        </w:tc>
      </w:tr>
    </w:tbl>
    <w:p w14:paraId="3AC6B072" w14:textId="77777777" w:rsidR="00505AA4" w:rsidRPr="007E17F3" w:rsidRDefault="00505AA4" w:rsidP="00505AA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00" w:after="100"/>
        <w:ind w:left="100" w:right="100"/>
        <w:rPr>
          <w:rFonts w:ascii="Arial" w:eastAsia="Arial" w:hAnsi="Arial" w:cs="Arial"/>
          <w:color w:val="000000"/>
          <w:sz w:val="22"/>
          <w:szCs w:val="22"/>
        </w:rPr>
      </w:pPr>
    </w:p>
    <w:p w14:paraId="736BCEFE" w14:textId="77777777" w:rsidR="00505AA4" w:rsidRPr="007E17F3" w:rsidRDefault="00505AA4">
      <w:pPr>
        <w:rPr>
          <w:rFonts w:ascii="Arial" w:hAnsi="Arial" w:cs="Arial"/>
          <w:sz w:val="22"/>
          <w:szCs w:val="22"/>
        </w:rPr>
      </w:pPr>
      <w:r w:rsidRPr="007E17F3">
        <w:rPr>
          <w:rFonts w:ascii="Arial" w:hAnsi="Arial" w:cs="Arial"/>
          <w:sz w:val="22"/>
          <w:szCs w:val="22"/>
        </w:rPr>
        <w:br w:type="page"/>
      </w:r>
    </w:p>
    <w:tbl>
      <w:tblPr>
        <w:tblW w:w="6026" w:type="pct"/>
        <w:tblInd w:w="-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4"/>
        <w:gridCol w:w="1417"/>
        <w:gridCol w:w="1695"/>
        <w:gridCol w:w="1419"/>
        <w:gridCol w:w="1405"/>
        <w:gridCol w:w="1536"/>
      </w:tblGrid>
      <w:tr w:rsidR="00505AA4" w:rsidRPr="007E17F3" w14:paraId="762911B5" w14:textId="77777777" w:rsidTr="00981AAE">
        <w:trPr>
          <w:trHeight w:val="255"/>
          <w:tblHeader/>
        </w:trPr>
        <w:tc>
          <w:tcPr>
            <w:tcW w:w="5000" w:type="pct"/>
            <w:gridSpan w:val="6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F0CE5A" w14:textId="5D3DC404" w:rsidR="00505AA4" w:rsidRPr="007E17F3" w:rsidRDefault="00505AA4" w:rsidP="007C2CE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lastRenderedPageBreak/>
              <w:t>Supplementary table 28: Results of statistical analysis for pelvi</w:t>
            </w:r>
            <w:r w:rsidR="007C2CE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c</w:t>
            </w:r>
            <w:r w:rsidRPr="007E17F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fractures within 12 months</w:t>
            </w:r>
            <w:r w:rsidR="000A5038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for OGCM and control group</w:t>
            </w:r>
          </w:p>
        </w:tc>
      </w:tr>
      <w:tr w:rsidR="00505AA4" w:rsidRPr="007E17F3" w14:paraId="7DA3492B" w14:textId="77777777" w:rsidTr="00981AAE">
        <w:trPr>
          <w:trHeight w:val="255"/>
        </w:trPr>
        <w:tc>
          <w:tcPr>
            <w:tcW w:w="128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943BE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C89495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OGCM group</w:t>
            </w:r>
          </w:p>
        </w:tc>
        <w:tc>
          <w:tcPr>
            <w:tcW w:w="8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F8F9AF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Control group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8F9B73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Difference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4B3B55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2FFA54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SE</w:t>
            </w:r>
          </w:p>
        </w:tc>
      </w:tr>
      <w:tr w:rsidR="00505AA4" w:rsidRPr="007E17F3" w14:paraId="397B003E" w14:textId="77777777" w:rsidTr="00981AAE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B02F5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Costs [EUR]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D7972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901C6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5F068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499C6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C3285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5215C3" w:rsidRPr="007E17F3" w14:paraId="338A05C2" w14:textId="77777777" w:rsidTr="00981AAE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1FECB" w14:textId="5FF00E7E" w:rsidR="005215C3" w:rsidRPr="007E17F3" w:rsidRDefault="0013378C" w:rsidP="005215C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... inpatient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587AA6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11,003.02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662865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10,147.58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28685B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854.03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3857B5" w14:textId="77777777" w:rsidR="005215C3" w:rsidRPr="007E17F3" w:rsidRDefault="007E17F3" w:rsidP="005215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&lt;.001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897CEB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187.50 </w:t>
            </w:r>
          </w:p>
        </w:tc>
      </w:tr>
      <w:tr w:rsidR="00DE40A1" w:rsidRPr="007E17F3" w14:paraId="309C9FE8" w14:textId="77777777" w:rsidTr="00981AAE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4268E" w14:textId="77777777" w:rsidR="00DE40A1" w:rsidRPr="007E17F3" w:rsidRDefault="00DE40A1" w:rsidP="00DE40A1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... due to index stay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47F771" w14:textId="77777777" w:rsidR="00DE40A1" w:rsidRPr="00DE40A1" w:rsidRDefault="00DE40A1" w:rsidP="00DE40A1">
            <w:pPr>
              <w:rPr>
                <w:rFonts w:ascii="Arial" w:hAnsi="Arial" w:cs="Arial"/>
                <w:sz w:val="22"/>
                <w:szCs w:val="22"/>
              </w:rPr>
            </w:pPr>
            <w:r w:rsidRPr="00DE40A1">
              <w:rPr>
                <w:rFonts w:ascii="Arial" w:hAnsi="Arial" w:cs="Arial"/>
                <w:sz w:val="22"/>
                <w:szCs w:val="22"/>
              </w:rPr>
              <w:t xml:space="preserve"> 5,490.08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EC8C6F" w14:textId="77777777" w:rsidR="00DE40A1" w:rsidRPr="00DE40A1" w:rsidRDefault="00DE40A1" w:rsidP="00DE40A1">
            <w:pPr>
              <w:rPr>
                <w:rFonts w:ascii="Arial" w:hAnsi="Arial" w:cs="Arial"/>
                <w:sz w:val="22"/>
                <w:szCs w:val="22"/>
              </w:rPr>
            </w:pPr>
            <w:r w:rsidRPr="00DE40A1">
              <w:rPr>
                <w:rFonts w:ascii="Arial" w:hAnsi="Arial" w:cs="Arial"/>
                <w:sz w:val="22"/>
                <w:szCs w:val="22"/>
              </w:rPr>
              <w:t xml:space="preserve"> 4,412.98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D444C2" w14:textId="77777777" w:rsidR="00DE40A1" w:rsidRPr="00DE40A1" w:rsidRDefault="00DE40A1" w:rsidP="00DE40A1">
            <w:pPr>
              <w:rPr>
                <w:rFonts w:ascii="Arial" w:hAnsi="Arial" w:cs="Arial"/>
                <w:sz w:val="22"/>
                <w:szCs w:val="22"/>
              </w:rPr>
            </w:pPr>
            <w:r w:rsidRPr="00DE40A1">
              <w:rPr>
                <w:rFonts w:ascii="Arial" w:hAnsi="Arial" w:cs="Arial"/>
                <w:sz w:val="22"/>
                <w:szCs w:val="22"/>
              </w:rPr>
              <w:t xml:space="preserve"> 1,064.36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5E966C" w14:textId="77777777" w:rsidR="00DE40A1" w:rsidRPr="007E17F3" w:rsidRDefault="00DE40A1" w:rsidP="00DE40A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&lt;.001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BDA62B" w14:textId="77777777" w:rsidR="00DE40A1" w:rsidRPr="00DE40A1" w:rsidRDefault="00DE40A1" w:rsidP="00DE40A1">
            <w:pPr>
              <w:rPr>
                <w:rFonts w:ascii="Arial" w:hAnsi="Arial" w:cs="Arial"/>
                <w:sz w:val="22"/>
                <w:szCs w:val="22"/>
              </w:rPr>
            </w:pPr>
            <w:r w:rsidRPr="00DE40A1">
              <w:rPr>
                <w:rFonts w:ascii="Arial" w:hAnsi="Arial" w:cs="Arial"/>
                <w:sz w:val="22"/>
                <w:szCs w:val="22"/>
              </w:rPr>
              <w:t xml:space="preserve"> 62.83 </w:t>
            </w:r>
          </w:p>
        </w:tc>
      </w:tr>
      <w:tr w:rsidR="005215C3" w:rsidRPr="007E17F3" w14:paraId="0900E5F5" w14:textId="77777777" w:rsidTr="00981AAE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F4A6C" w14:textId="77777777" w:rsidR="005215C3" w:rsidRPr="007E17F3" w:rsidRDefault="005215C3" w:rsidP="005215C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... due to re-fractures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C6BB1E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689.44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055C58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630.30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B46BEC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60.05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9CE8F0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0.19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A145D6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45.82 </w:t>
            </w:r>
          </w:p>
        </w:tc>
      </w:tr>
      <w:tr w:rsidR="005215C3" w:rsidRPr="007E17F3" w14:paraId="61EEFAEF" w14:textId="77777777" w:rsidTr="00981AAE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3EED0" w14:textId="77777777" w:rsidR="005215C3" w:rsidRPr="007E17F3" w:rsidRDefault="005215C3" w:rsidP="005215C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medication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AD6885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1,371.69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8F90AE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1,310.67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AE3F4C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61.52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BF2985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0.01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A87DCD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24.17 </w:t>
            </w:r>
          </w:p>
        </w:tc>
      </w:tr>
      <w:tr w:rsidR="005215C3" w:rsidRPr="007E17F3" w14:paraId="22CA1A5B" w14:textId="77777777" w:rsidTr="00981AAE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D9E62" w14:textId="77777777" w:rsidR="005215C3" w:rsidRPr="007E17F3" w:rsidRDefault="005215C3" w:rsidP="005215C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... thereof antiosteoporotic medications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51DD3C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28.00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A11326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26.90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68762B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1.10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8A0F89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0.50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82D249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1.63 </w:t>
            </w:r>
          </w:p>
        </w:tc>
      </w:tr>
      <w:tr w:rsidR="005215C3" w:rsidRPr="007E17F3" w14:paraId="6FB246CC" w14:textId="77777777" w:rsidTr="00981AAE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1D4C0" w14:textId="77777777" w:rsidR="005215C3" w:rsidRPr="007E17F3" w:rsidRDefault="005215C3" w:rsidP="005215C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... thereof Vitamin D or Calcium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2B8C5C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8.99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B4919F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8.20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433F54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0.80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E146B1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0.15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61D197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0.56 </w:t>
            </w:r>
          </w:p>
        </w:tc>
      </w:tr>
      <w:tr w:rsidR="005215C3" w:rsidRPr="007E17F3" w14:paraId="1479C43B" w14:textId="77777777" w:rsidTr="00981AAE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2A997" w14:textId="3D762D1F" w:rsidR="005215C3" w:rsidRPr="007E17F3" w:rsidRDefault="00981AAE" w:rsidP="005215C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del w:id="73" w:author="Konnopka, Claudia" w:date="2023-09-26T14:20:00Z">
              <w:r w:rsidDel="00225865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delText>Medication [OR]</w:delText>
              </w:r>
            </w:del>
            <w:ins w:id="74" w:author="Konnopka, Claudia" w:date="2023-09-26T14:20:00Z">
              <w:r w:rsidR="00225865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t>Medication</w:t>
              </w:r>
            </w:ins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A0EC10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0.14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8CCC00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0.11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7AD997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0.03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FA5B89" w14:textId="77777777" w:rsidR="005215C3" w:rsidRPr="007E17F3" w:rsidRDefault="007E17F3" w:rsidP="005215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&lt;.001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965CFB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0.01 </w:t>
            </w:r>
          </w:p>
        </w:tc>
      </w:tr>
      <w:tr w:rsidR="005215C3" w:rsidRPr="007E17F3" w14:paraId="1BD407A8" w14:textId="77777777" w:rsidTr="00981AAE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9C402" w14:textId="033140C5" w:rsidR="005215C3" w:rsidRPr="007E17F3" w:rsidRDefault="00981AAE" w:rsidP="005215C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del w:id="75" w:author="Konnopka, Claudia" w:date="2023-09-26T12:53:00Z">
              <w:r w:rsidDel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delText>thereof antiosteoporotic medication [OR]</w:delText>
              </w:r>
            </w:del>
            <w:ins w:id="76" w:author="Konnopka, Claudia" w:date="2023-09-26T12:53:00Z">
              <w:r w:rsidR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t>thereof antiosteoporotic medication</w:t>
              </w:r>
            </w:ins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913985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0.06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589762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0.04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B44BF1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0.02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D21F03" w14:textId="77777777" w:rsidR="005215C3" w:rsidRPr="007E17F3" w:rsidRDefault="007E17F3" w:rsidP="005215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&lt;.001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FC9459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0.00 </w:t>
            </w:r>
          </w:p>
        </w:tc>
      </w:tr>
      <w:tr w:rsidR="005215C3" w:rsidRPr="007E17F3" w14:paraId="68986918" w14:textId="77777777" w:rsidTr="00981AAE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66C08" w14:textId="6A164318" w:rsidR="005215C3" w:rsidRPr="007E17F3" w:rsidRDefault="00981AAE" w:rsidP="005215C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del w:id="77" w:author="Konnopka, Claudia" w:date="2023-09-26T12:54:00Z">
              <w:r w:rsidDel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delText>thereof Vitamin D/Calcium [OR]</w:delText>
              </w:r>
            </w:del>
            <w:ins w:id="78" w:author="Konnopka, Claudia" w:date="2023-09-26T12:54:00Z">
              <w:r w:rsidR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t>thereof Vitamin D/Calcium</w:t>
              </w:r>
            </w:ins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DB4AFF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0.12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D8D52E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0.09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771690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0.02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A94569" w14:textId="77777777" w:rsidR="005215C3" w:rsidRPr="007E17F3" w:rsidRDefault="007E17F3" w:rsidP="005215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&lt;.001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D8C8B5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0.01 </w:t>
            </w:r>
          </w:p>
        </w:tc>
      </w:tr>
      <w:tr w:rsidR="005215C3" w:rsidRPr="007E17F3" w14:paraId="182806EF" w14:textId="77777777" w:rsidTr="00981AAE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4B767" w14:textId="6EF3EA84" w:rsidR="005215C3" w:rsidRPr="007E17F3" w:rsidRDefault="00981AAE" w:rsidP="005215C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del w:id="79" w:author="Konnopka, Claudia" w:date="2023-09-26T14:21:00Z">
              <w:r w:rsidDel="00225865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delText>Re-fractures [OR]</w:delText>
              </w:r>
            </w:del>
            <w:ins w:id="80" w:author="Konnopka, Claudia" w:date="2023-09-26T14:21:00Z">
              <w:r w:rsidR="00225865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t>Re-fractures</w:t>
              </w:r>
            </w:ins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FCC3A8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0.08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EAEAAF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0.09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3A0F92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-0.01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741F44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0.12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E05BA0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0.00 </w:t>
            </w:r>
          </w:p>
        </w:tc>
      </w:tr>
      <w:tr w:rsidR="005215C3" w:rsidRPr="007E17F3" w14:paraId="7ADC20B1" w14:textId="77777777" w:rsidTr="00981AAE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E75A6" w14:textId="51B56702" w:rsidR="005215C3" w:rsidRPr="007E17F3" w:rsidRDefault="00981AAE" w:rsidP="005215C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Life time [days]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B41946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297.32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3A8692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295.81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9577E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1.51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AE6F6B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0.49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F50C0D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2.20 </w:t>
            </w:r>
          </w:p>
        </w:tc>
      </w:tr>
      <w:tr w:rsidR="005215C3" w:rsidRPr="007E17F3" w14:paraId="357C4733" w14:textId="77777777" w:rsidTr="00981AAE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F1B90" w14:textId="14D02B1E" w:rsidR="005215C3" w:rsidRPr="007E17F3" w:rsidRDefault="00981AAE" w:rsidP="005215C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Fracture-free life time [days]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31477E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282.86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9080FF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280.67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B17069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2.19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322158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0.35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360575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2.32 </w:t>
            </w:r>
          </w:p>
        </w:tc>
      </w:tr>
      <w:tr w:rsidR="00505AA4" w:rsidRPr="007E17F3" w14:paraId="453E0234" w14:textId="77777777" w:rsidTr="00981AAE">
        <w:tblPrEx>
          <w:jc w:val="center"/>
          <w:tblInd w:w="0" w:type="dxa"/>
          <w:tblCellMar>
            <w:left w:w="108" w:type="dxa"/>
            <w:right w:w="108" w:type="dxa"/>
          </w:tblCellMar>
          <w:tblLook w:val="0420" w:firstRow="1" w:lastRow="0" w:firstColumn="0" w:lastColumn="0" w:noHBand="0" w:noVBand="1"/>
        </w:tblPrEx>
        <w:trPr>
          <w:gridAfter w:val="1"/>
          <w:wAfter w:w="763" w:type="pct"/>
          <w:jc w:val="center"/>
        </w:trPr>
        <w:tc>
          <w:tcPr>
            <w:tcW w:w="4237" w:type="pct"/>
            <w:gridSpan w:val="5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4465E" w14:textId="79A03279" w:rsidR="00505AA4" w:rsidRPr="007E17F3" w:rsidRDefault="00505AA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OGCM = Orthogeriatric co-management. </w:t>
            </w:r>
            <w:del w:id="81" w:author="Konnopka, Claudia" w:date="2023-09-26T12:55:00Z">
              <w:r w:rsidRPr="007E17F3" w:rsidDel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delText>SE = Standard error. OR = Odds ratio.</w:delText>
              </w:r>
            </w:del>
            <w:ins w:id="82" w:author="Konnopka, Claudia" w:date="2023-09-26T12:55:00Z">
              <w:r w:rsidR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t>SE = Standard error.</w:t>
              </w:r>
            </w:ins>
          </w:p>
          <w:p w14:paraId="33CC71FF" w14:textId="77777777" w:rsidR="00505AA4" w:rsidRPr="007E17F3" w:rsidRDefault="00505AA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14:paraId="76E75210" w14:textId="77777777" w:rsidR="00505AA4" w:rsidRPr="007E17F3" w:rsidRDefault="00505AA4" w:rsidP="00505AA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00" w:after="100"/>
        <w:ind w:left="100" w:right="100"/>
        <w:rPr>
          <w:rFonts w:ascii="Arial" w:eastAsia="Arial" w:hAnsi="Arial" w:cs="Arial"/>
          <w:color w:val="000000"/>
          <w:sz w:val="22"/>
          <w:szCs w:val="22"/>
        </w:rPr>
      </w:pPr>
    </w:p>
    <w:p w14:paraId="23443377" w14:textId="77777777" w:rsidR="00505AA4" w:rsidRPr="007E17F3" w:rsidRDefault="00505AA4">
      <w:pPr>
        <w:rPr>
          <w:rFonts w:ascii="Arial" w:hAnsi="Arial" w:cs="Arial"/>
          <w:sz w:val="22"/>
          <w:szCs w:val="22"/>
        </w:rPr>
      </w:pPr>
      <w:r w:rsidRPr="007E17F3">
        <w:rPr>
          <w:rFonts w:ascii="Arial" w:hAnsi="Arial" w:cs="Arial"/>
          <w:sz w:val="22"/>
          <w:szCs w:val="22"/>
        </w:rPr>
        <w:br w:type="page"/>
      </w:r>
    </w:p>
    <w:tbl>
      <w:tblPr>
        <w:tblW w:w="6026" w:type="pct"/>
        <w:tblInd w:w="-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4"/>
        <w:gridCol w:w="1417"/>
        <w:gridCol w:w="1695"/>
        <w:gridCol w:w="1419"/>
        <w:gridCol w:w="1405"/>
        <w:gridCol w:w="1536"/>
      </w:tblGrid>
      <w:tr w:rsidR="00505AA4" w:rsidRPr="007E17F3" w14:paraId="15771ADC" w14:textId="77777777" w:rsidTr="005D3BF8">
        <w:trPr>
          <w:trHeight w:val="255"/>
          <w:tblHeader/>
        </w:trPr>
        <w:tc>
          <w:tcPr>
            <w:tcW w:w="5000" w:type="pct"/>
            <w:gridSpan w:val="6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A771541" w14:textId="1099411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lastRenderedPageBreak/>
              <w:t>Supplementary table 29: Results of statistical analysis for spine fractures within 6 months</w:t>
            </w:r>
            <w:r w:rsidR="000A5038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for ATZ and control group</w:t>
            </w:r>
          </w:p>
        </w:tc>
      </w:tr>
      <w:tr w:rsidR="00505AA4" w:rsidRPr="007E17F3" w14:paraId="67401A7F" w14:textId="77777777" w:rsidTr="005D3BF8">
        <w:trPr>
          <w:trHeight w:val="255"/>
        </w:trPr>
        <w:tc>
          <w:tcPr>
            <w:tcW w:w="128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E1EE6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042123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ATZ group</w:t>
            </w:r>
          </w:p>
        </w:tc>
        <w:tc>
          <w:tcPr>
            <w:tcW w:w="8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7835C6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Control group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B3C2BA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Difference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420C38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DBB874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SE</w:t>
            </w:r>
          </w:p>
        </w:tc>
      </w:tr>
      <w:tr w:rsidR="00505AA4" w:rsidRPr="007E17F3" w14:paraId="44A5DAE4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56AC2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Costs [EUR]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D482C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6CCED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06D32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A13D7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828E7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5215C3" w:rsidRPr="007E17F3" w14:paraId="424B74BE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59380" w14:textId="2AD9AA3C" w:rsidR="005215C3" w:rsidRPr="007E17F3" w:rsidRDefault="0013378C" w:rsidP="005215C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... inpatient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B87E66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11,242.41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D5F449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10,505.28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095735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736.28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63590F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0.01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5C4EE4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269.95 </w:t>
            </w:r>
          </w:p>
        </w:tc>
      </w:tr>
      <w:tr w:rsidR="00DE40A1" w:rsidRPr="007E17F3" w14:paraId="07C85FBF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A2089" w14:textId="77777777" w:rsidR="00DE40A1" w:rsidRPr="007E17F3" w:rsidRDefault="00DE40A1" w:rsidP="00DE40A1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... due to index stay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7EFD6A" w14:textId="77777777" w:rsidR="00DE40A1" w:rsidRPr="00DE40A1" w:rsidRDefault="00DE40A1" w:rsidP="00DE40A1">
            <w:pPr>
              <w:rPr>
                <w:rFonts w:ascii="Arial" w:hAnsi="Arial" w:cs="Arial"/>
                <w:sz w:val="22"/>
                <w:szCs w:val="22"/>
              </w:rPr>
            </w:pPr>
            <w:r w:rsidRPr="00DE40A1">
              <w:rPr>
                <w:rFonts w:ascii="Arial" w:hAnsi="Arial" w:cs="Arial"/>
                <w:sz w:val="22"/>
                <w:szCs w:val="22"/>
              </w:rPr>
              <w:t xml:space="preserve"> 6,940.28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CC9697" w14:textId="77777777" w:rsidR="00DE40A1" w:rsidRPr="00DE40A1" w:rsidRDefault="00DE40A1" w:rsidP="00DE40A1">
            <w:pPr>
              <w:rPr>
                <w:rFonts w:ascii="Arial" w:hAnsi="Arial" w:cs="Arial"/>
                <w:sz w:val="22"/>
                <w:szCs w:val="22"/>
              </w:rPr>
            </w:pPr>
            <w:r w:rsidRPr="00DE40A1">
              <w:rPr>
                <w:rFonts w:ascii="Arial" w:hAnsi="Arial" w:cs="Arial"/>
                <w:sz w:val="22"/>
                <w:szCs w:val="22"/>
              </w:rPr>
              <w:t xml:space="preserve"> 5,685.36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B9D27C" w14:textId="77777777" w:rsidR="00DE40A1" w:rsidRPr="00DE40A1" w:rsidRDefault="00DE40A1" w:rsidP="00DE40A1">
            <w:pPr>
              <w:rPr>
                <w:rFonts w:ascii="Arial" w:hAnsi="Arial" w:cs="Arial"/>
                <w:sz w:val="22"/>
                <w:szCs w:val="22"/>
              </w:rPr>
            </w:pPr>
            <w:r w:rsidRPr="00DE40A1">
              <w:rPr>
                <w:rFonts w:ascii="Arial" w:hAnsi="Arial" w:cs="Arial"/>
                <w:sz w:val="22"/>
                <w:szCs w:val="22"/>
              </w:rPr>
              <w:t xml:space="preserve"> 1,242.52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CC984A" w14:textId="77777777" w:rsidR="00DE40A1" w:rsidRPr="007E17F3" w:rsidRDefault="00DE40A1" w:rsidP="00DE40A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&lt;.001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FB4666" w14:textId="77777777" w:rsidR="00DE40A1" w:rsidRPr="00DE40A1" w:rsidRDefault="00DE40A1" w:rsidP="00DE40A1">
            <w:pPr>
              <w:rPr>
                <w:rFonts w:ascii="Arial" w:hAnsi="Arial" w:cs="Arial"/>
                <w:sz w:val="22"/>
                <w:szCs w:val="22"/>
              </w:rPr>
            </w:pPr>
            <w:r w:rsidRPr="00DE40A1">
              <w:rPr>
                <w:rFonts w:ascii="Arial" w:hAnsi="Arial" w:cs="Arial"/>
                <w:sz w:val="22"/>
                <w:szCs w:val="22"/>
              </w:rPr>
              <w:t xml:space="preserve"> 147.93 </w:t>
            </w:r>
          </w:p>
        </w:tc>
      </w:tr>
      <w:tr w:rsidR="005215C3" w:rsidRPr="007E17F3" w14:paraId="296F9DB6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DC7B4" w14:textId="77777777" w:rsidR="005215C3" w:rsidRPr="007E17F3" w:rsidRDefault="005215C3" w:rsidP="005215C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... due to re-fractures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B30967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561.24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7C730E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535.22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56DA98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25.93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0CD261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0.73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EFD949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74.79 </w:t>
            </w:r>
          </w:p>
        </w:tc>
      </w:tr>
      <w:tr w:rsidR="005215C3" w:rsidRPr="007E17F3" w14:paraId="7E9C3535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F8EBD" w14:textId="77777777" w:rsidR="005215C3" w:rsidRPr="007E17F3" w:rsidRDefault="005215C3" w:rsidP="005215C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medication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B3D082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767.12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5301FD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809.07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801D00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-42.06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E57DE3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0.08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1B5517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24.04 </w:t>
            </w:r>
          </w:p>
        </w:tc>
      </w:tr>
      <w:tr w:rsidR="005215C3" w:rsidRPr="007E17F3" w14:paraId="31AB9A01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23AFF" w14:textId="77777777" w:rsidR="005215C3" w:rsidRPr="007E17F3" w:rsidRDefault="005215C3" w:rsidP="005215C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... thereof antiosteoporotic medications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8E3582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25.58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A79325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22.96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C4C0E3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2.56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28CB7C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0.14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133A2D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1.75 </w:t>
            </w:r>
          </w:p>
        </w:tc>
      </w:tr>
      <w:tr w:rsidR="005215C3" w:rsidRPr="007E17F3" w14:paraId="59500BF4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FE10C" w14:textId="77777777" w:rsidR="005215C3" w:rsidRPr="007E17F3" w:rsidRDefault="005215C3" w:rsidP="005215C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... thereof Vitamin D or Calcium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A9442D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6.70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A962BE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5.93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3DD830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0.77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9B4FA7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0.06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4B8592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0.41 </w:t>
            </w:r>
          </w:p>
        </w:tc>
      </w:tr>
      <w:tr w:rsidR="005215C3" w:rsidRPr="007E17F3" w14:paraId="079F7D6B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A35D5" w14:textId="1C46EAA8" w:rsidR="005215C3" w:rsidRPr="007E17F3" w:rsidRDefault="00981AAE" w:rsidP="005215C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del w:id="83" w:author="Konnopka, Claudia" w:date="2023-09-26T14:20:00Z">
              <w:r w:rsidDel="00225865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delText>Medication [OR]</w:delText>
              </w:r>
            </w:del>
            <w:ins w:id="84" w:author="Konnopka, Claudia" w:date="2023-09-26T14:20:00Z">
              <w:r w:rsidR="00225865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t>Medication</w:t>
              </w:r>
            </w:ins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6FE5EC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0.23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D48743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0.18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55BC27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0.05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200174" w14:textId="77777777" w:rsidR="005215C3" w:rsidRPr="007E17F3" w:rsidRDefault="007E17F3" w:rsidP="005215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&lt;.001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E49E73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0.01 </w:t>
            </w:r>
          </w:p>
        </w:tc>
      </w:tr>
      <w:tr w:rsidR="005215C3" w:rsidRPr="007E17F3" w14:paraId="57A34998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B2AF8" w14:textId="138E7B11" w:rsidR="005215C3" w:rsidRPr="007E17F3" w:rsidRDefault="00981AAE" w:rsidP="005215C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del w:id="85" w:author="Konnopka, Claudia" w:date="2023-09-26T12:53:00Z">
              <w:r w:rsidDel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delText>thereof antiosteoporotic medication [OR]</w:delText>
              </w:r>
            </w:del>
            <w:ins w:id="86" w:author="Konnopka, Claudia" w:date="2023-09-26T12:53:00Z">
              <w:r w:rsidR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t>thereof antiosteoporotic medication</w:t>
              </w:r>
            </w:ins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CC2F4E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0.11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3F9A8E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0.09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18FD8C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0.02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C3B408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0.04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DE7E62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0.01 </w:t>
            </w:r>
          </w:p>
        </w:tc>
      </w:tr>
      <w:tr w:rsidR="005215C3" w:rsidRPr="007E17F3" w14:paraId="6292E0AC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B3DD0" w14:textId="7318F16B" w:rsidR="005215C3" w:rsidRPr="007E17F3" w:rsidRDefault="00981AAE" w:rsidP="005215C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del w:id="87" w:author="Konnopka, Claudia" w:date="2023-09-26T12:54:00Z">
              <w:r w:rsidDel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delText>thereof Vitamin D/Calcium [OR]</w:delText>
              </w:r>
            </w:del>
            <w:ins w:id="88" w:author="Konnopka, Claudia" w:date="2023-09-26T12:54:00Z">
              <w:r w:rsidR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t>thereof Vitamin D/Calcium</w:t>
              </w:r>
            </w:ins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8F1621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0.18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50A0FD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0.13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3D022C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0.04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8919EB" w14:textId="77777777" w:rsidR="005215C3" w:rsidRPr="007E17F3" w:rsidRDefault="007E17F3" w:rsidP="005215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&lt;.001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B40E3C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0.01 </w:t>
            </w:r>
          </w:p>
        </w:tc>
      </w:tr>
      <w:tr w:rsidR="005215C3" w:rsidRPr="007E17F3" w14:paraId="7A3B1D14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20E43" w14:textId="1E78C3B7" w:rsidR="005215C3" w:rsidRPr="007E17F3" w:rsidRDefault="00981AAE" w:rsidP="005215C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del w:id="89" w:author="Konnopka, Claudia" w:date="2023-09-26T14:21:00Z">
              <w:r w:rsidDel="00225865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delText>Re-fractures [OR]</w:delText>
              </w:r>
            </w:del>
            <w:ins w:id="90" w:author="Konnopka, Claudia" w:date="2023-09-26T14:21:00Z">
              <w:r w:rsidR="00225865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t>Re-fractures</w:t>
              </w:r>
            </w:ins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A9E9C5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0.06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7A04B4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0.07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135AF0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-0.01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947219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0.15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E9D271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0.01 </w:t>
            </w:r>
          </w:p>
        </w:tc>
      </w:tr>
      <w:tr w:rsidR="005215C3" w:rsidRPr="007E17F3" w14:paraId="02AE9E2E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333B6" w14:textId="53BACEAB" w:rsidR="005215C3" w:rsidRPr="007E17F3" w:rsidRDefault="00981AAE" w:rsidP="005215C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Life time [days]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5392A7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159.84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2DD9BA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160.23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066BDE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-0.39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64FF70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0.77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A832B8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1.31 </w:t>
            </w:r>
          </w:p>
        </w:tc>
      </w:tr>
      <w:tr w:rsidR="005215C3" w:rsidRPr="007E17F3" w14:paraId="72D13148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6FC4F" w14:textId="1C13893C" w:rsidR="005215C3" w:rsidRPr="007E17F3" w:rsidRDefault="00981AAE" w:rsidP="005215C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Fracture-free life time [days]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3A6C58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155.16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5B504B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154.84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2455C4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0.32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FB183E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0.82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DDECC6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1.41 </w:t>
            </w:r>
          </w:p>
        </w:tc>
      </w:tr>
      <w:tr w:rsidR="00505AA4" w:rsidRPr="007E17F3" w14:paraId="2027A1C1" w14:textId="77777777" w:rsidTr="005D3BF8">
        <w:tblPrEx>
          <w:jc w:val="center"/>
          <w:tblInd w:w="0" w:type="dxa"/>
          <w:tblCellMar>
            <w:left w:w="108" w:type="dxa"/>
            <w:right w:w="108" w:type="dxa"/>
          </w:tblCellMar>
          <w:tblLook w:val="0420" w:firstRow="1" w:lastRow="0" w:firstColumn="0" w:lastColumn="0" w:noHBand="0" w:noVBand="1"/>
        </w:tblPrEx>
        <w:trPr>
          <w:gridAfter w:val="1"/>
          <w:wAfter w:w="763" w:type="pct"/>
          <w:jc w:val="center"/>
        </w:trPr>
        <w:tc>
          <w:tcPr>
            <w:tcW w:w="4237" w:type="pct"/>
            <w:gridSpan w:val="5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C90B0" w14:textId="11BD3216" w:rsidR="00505AA4" w:rsidRPr="007E17F3" w:rsidRDefault="00505AA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ATZ = Geriatric </w:t>
            </w:r>
            <w:r w:rsidR="00FC3EA8">
              <w:rPr>
                <w:rFonts w:ascii="Arial" w:eastAsia="Arial" w:hAnsi="Arial" w:cs="Arial"/>
                <w:color w:val="000000"/>
                <w:sz w:val="22"/>
                <w:szCs w:val="22"/>
              </w:rPr>
              <w:t>traumatology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center. </w:t>
            </w:r>
            <w:del w:id="91" w:author="Konnopka, Claudia" w:date="2023-09-26T12:55:00Z">
              <w:r w:rsidRPr="007E17F3" w:rsidDel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delText>SE = Standard error. OR = Odds ratio.</w:delText>
              </w:r>
            </w:del>
            <w:ins w:id="92" w:author="Konnopka, Claudia" w:date="2023-09-26T12:55:00Z">
              <w:r w:rsidR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t>SE = Standard error.</w:t>
              </w:r>
            </w:ins>
          </w:p>
        </w:tc>
      </w:tr>
    </w:tbl>
    <w:p w14:paraId="2B753F95" w14:textId="77777777" w:rsidR="00505AA4" w:rsidRPr="007E17F3" w:rsidRDefault="00505AA4" w:rsidP="00505AA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00" w:after="100"/>
        <w:ind w:left="100" w:right="100"/>
        <w:rPr>
          <w:rFonts w:ascii="Arial" w:eastAsia="Arial" w:hAnsi="Arial" w:cs="Arial"/>
          <w:color w:val="000000"/>
          <w:sz w:val="22"/>
          <w:szCs w:val="22"/>
        </w:rPr>
      </w:pPr>
    </w:p>
    <w:p w14:paraId="4C150222" w14:textId="77777777" w:rsidR="00505AA4" w:rsidRPr="007E17F3" w:rsidRDefault="00505AA4">
      <w:pPr>
        <w:rPr>
          <w:rFonts w:ascii="Arial" w:hAnsi="Arial" w:cs="Arial"/>
          <w:sz w:val="22"/>
          <w:szCs w:val="22"/>
        </w:rPr>
      </w:pPr>
      <w:r w:rsidRPr="007E17F3">
        <w:rPr>
          <w:rFonts w:ascii="Arial" w:hAnsi="Arial" w:cs="Arial"/>
          <w:sz w:val="22"/>
          <w:szCs w:val="22"/>
        </w:rPr>
        <w:br w:type="page"/>
      </w:r>
    </w:p>
    <w:tbl>
      <w:tblPr>
        <w:tblW w:w="6026" w:type="pct"/>
        <w:tblInd w:w="-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4"/>
        <w:gridCol w:w="1417"/>
        <w:gridCol w:w="1695"/>
        <w:gridCol w:w="1419"/>
        <w:gridCol w:w="1405"/>
        <w:gridCol w:w="1536"/>
      </w:tblGrid>
      <w:tr w:rsidR="00505AA4" w:rsidRPr="007E17F3" w14:paraId="5678113D" w14:textId="77777777" w:rsidTr="005D3BF8">
        <w:trPr>
          <w:trHeight w:val="255"/>
          <w:tblHeader/>
        </w:trPr>
        <w:tc>
          <w:tcPr>
            <w:tcW w:w="5000" w:type="pct"/>
            <w:gridSpan w:val="6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FFA55F" w14:textId="19204A4C" w:rsidR="00505AA4" w:rsidRPr="007E17F3" w:rsidRDefault="00505AA4" w:rsidP="000A5038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lastRenderedPageBreak/>
              <w:t xml:space="preserve">Supplementary table 30: Results of statistical analysis for spine fractures within </w:t>
            </w:r>
            <w:r w:rsidR="00D5686E" w:rsidRPr="007E17F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6</w:t>
            </w:r>
            <w:r w:rsidRPr="007E17F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months</w:t>
            </w:r>
            <w:r w:rsidR="000A5038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for OGCM and control group</w:t>
            </w:r>
          </w:p>
        </w:tc>
      </w:tr>
      <w:tr w:rsidR="00505AA4" w:rsidRPr="007E17F3" w14:paraId="47287761" w14:textId="77777777" w:rsidTr="005D3BF8">
        <w:trPr>
          <w:trHeight w:val="255"/>
        </w:trPr>
        <w:tc>
          <w:tcPr>
            <w:tcW w:w="128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A484C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F45E1A" w14:textId="77777777" w:rsidR="00505AA4" w:rsidRPr="007E17F3" w:rsidRDefault="00D5686E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OGCM</w:t>
            </w:r>
            <w:r w:rsidR="00505AA4"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group</w:t>
            </w:r>
          </w:p>
        </w:tc>
        <w:tc>
          <w:tcPr>
            <w:tcW w:w="8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CB0B1F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Control group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7691E1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Difference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C75AFA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F9F493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SE</w:t>
            </w:r>
          </w:p>
        </w:tc>
      </w:tr>
      <w:tr w:rsidR="00505AA4" w:rsidRPr="007E17F3" w14:paraId="000D46B9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8A51E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Costs [EUR]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36AC9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4504D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9650D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67DB5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18EBA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5215C3" w:rsidRPr="007E17F3" w14:paraId="5A16D894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2A960" w14:textId="5BF40491" w:rsidR="005215C3" w:rsidRPr="007E17F3" w:rsidRDefault="0013378C" w:rsidP="005215C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... inpatient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B8A504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10,558.76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9F3576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10,171.09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D2D3BF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387.54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123090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0.01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DDC68C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146.67 </w:t>
            </w:r>
          </w:p>
        </w:tc>
      </w:tr>
      <w:tr w:rsidR="00DE40A1" w:rsidRPr="007E17F3" w14:paraId="26FFB8D3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8A53C" w14:textId="77777777" w:rsidR="00DE40A1" w:rsidRPr="007E17F3" w:rsidRDefault="00DE40A1" w:rsidP="00DE40A1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... due to index stay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17D7EC" w14:textId="77777777" w:rsidR="00DE40A1" w:rsidRPr="00DE40A1" w:rsidRDefault="00DE40A1" w:rsidP="00DE40A1">
            <w:pPr>
              <w:rPr>
                <w:rFonts w:ascii="Arial" w:hAnsi="Arial" w:cs="Arial"/>
                <w:sz w:val="22"/>
                <w:szCs w:val="22"/>
              </w:rPr>
            </w:pPr>
            <w:r w:rsidRPr="00DE40A1">
              <w:rPr>
                <w:rFonts w:ascii="Arial" w:hAnsi="Arial" w:cs="Arial"/>
                <w:sz w:val="22"/>
                <w:szCs w:val="22"/>
              </w:rPr>
              <w:t xml:space="preserve"> 6,401.44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C34C82" w14:textId="77777777" w:rsidR="00DE40A1" w:rsidRPr="00DE40A1" w:rsidRDefault="00DE40A1" w:rsidP="00DE40A1">
            <w:pPr>
              <w:rPr>
                <w:rFonts w:ascii="Arial" w:hAnsi="Arial" w:cs="Arial"/>
                <w:sz w:val="22"/>
                <w:szCs w:val="22"/>
              </w:rPr>
            </w:pPr>
            <w:r w:rsidRPr="00DE40A1">
              <w:rPr>
                <w:rFonts w:ascii="Arial" w:hAnsi="Arial" w:cs="Arial"/>
                <w:sz w:val="22"/>
                <w:szCs w:val="22"/>
              </w:rPr>
              <w:t xml:space="preserve"> 5,617.84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5ACD8D" w14:textId="77777777" w:rsidR="00DE40A1" w:rsidRPr="00DE40A1" w:rsidRDefault="00DE40A1" w:rsidP="00DE40A1">
            <w:pPr>
              <w:rPr>
                <w:rFonts w:ascii="Arial" w:hAnsi="Arial" w:cs="Arial"/>
                <w:sz w:val="22"/>
                <w:szCs w:val="22"/>
              </w:rPr>
            </w:pPr>
            <w:r w:rsidRPr="00DE40A1">
              <w:rPr>
                <w:rFonts w:ascii="Arial" w:hAnsi="Arial" w:cs="Arial"/>
                <w:sz w:val="22"/>
                <w:szCs w:val="22"/>
              </w:rPr>
              <w:t xml:space="preserve"> 780.27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8C6827" w14:textId="77777777" w:rsidR="00DE40A1" w:rsidRPr="007E17F3" w:rsidRDefault="00DE40A1" w:rsidP="00DE40A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&lt;.001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84500D" w14:textId="77777777" w:rsidR="00DE40A1" w:rsidRPr="00DE40A1" w:rsidRDefault="00DE40A1" w:rsidP="00DE40A1">
            <w:pPr>
              <w:rPr>
                <w:rFonts w:ascii="Arial" w:hAnsi="Arial" w:cs="Arial"/>
                <w:sz w:val="22"/>
                <w:szCs w:val="22"/>
              </w:rPr>
            </w:pPr>
            <w:r w:rsidRPr="00DE40A1">
              <w:rPr>
                <w:rFonts w:ascii="Arial" w:hAnsi="Arial" w:cs="Arial"/>
                <w:sz w:val="22"/>
                <w:szCs w:val="22"/>
              </w:rPr>
              <w:t xml:space="preserve"> 98.32 </w:t>
            </w:r>
          </w:p>
        </w:tc>
      </w:tr>
      <w:tr w:rsidR="005215C3" w:rsidRPr="007E17F3" w14:paraId="7DC880E5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22FAC" w14:textId="77777777" w:rsidR="005215C3" w:rsidRPr="007E17F3" w:rsidRDefault="005215C3" w:rsidP="005215C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... due to re-fractures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CBBC17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522.97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FB99B1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468.41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44053F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55.86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8A3BF1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0.10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2A88A1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34.44 </w:t>
            </w:r>
          </w:p>
        </w:tc>
      </w:tr>
      <w:tr w:rsidR="005215C3" w:rsidRPr="007E17F3" w14:paraId="7D0A18B6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D7E6B" w14:textId="77777777" w:rsidR="005215C3" w:rsidRPr="007E17F3" w:rsidRDefault="005215C3" w:rsidP="005215C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medication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67B48C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806.57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864B5C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799.19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05BC80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7.29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1D3732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0.53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DB3196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11.66 </w:t>
            </w:r>
          </w:p>
        </w:tc>
      </w:tr>
      <w:tr w:rsidR="005215C3" w:rsidRPr="007E17F3" w14:paraId="1A825989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2FA6D" w14:textId="77777777" w:rsidR="005215C3" w:rsidRPr="007E17F3" w:rsidRDefault="005215C3" w:rsidP="005215C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... thereof antiosteoporotic medications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2DE842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25.84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3422D0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23.88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2862B4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1.98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5F3E66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0.05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E9B2EF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0.99 </w:t>
            </w:r>
          </w:p>
        </w:tc>
      </w:tr>
      <w:tr w:rsidR="005215C3" w:rsidRPr="007E17F3" w14:paraId="5CBC7D5A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1A707" w14:textId="77777777" w:rsidR="005215C3" w:rsidRPr="007E17F3" w:rsidRDefault="005215C3" w:rsidP="005215C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... thereof Vitamin D or Calcium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616B3E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7.15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5C101A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6.38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E28279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0.78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B42B4F" w14:textId="77777777" w:rsidR="005215C3" w:rsidRPr="007E17F3" w:rsidRDefault="007E17F3" w:rsidP="005215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&lt;.001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EE36E3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0.26 </w:t>
            </w:r>
          </w:p>
        </w:tc>
      </w:tr>
      <w:tr w:rsidR="005215C3" w:rsidRPr="007E17F3" w14:paraId="29606324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5FDF5" w14:textId="3E8944C2" w:rsidR="005215C3" w:rsidRPr="007E17F3" w:rsidRDefault="00981AAE" w:rsidP="005215C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del w:id="93" w:author="Konnopka, Claudia" w:date="2023-09-26T14:20:00Z">
              <w:r w:rsidDel="00225865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delText>Medication [OR]</w:delText>
              </w:r>
            </w:del>
            <w:ins w:id="94" w:author="Konnopka, Claudia" w:date="2023-09-26T14:20:00Z">
              <w:r w:rsidR="00225865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t>Medication</w:t>
              </w:r>
            </w:ins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BC58E1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0.20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AA5E0B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0.17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E6AF94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0.03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EA839B" w14:textId="77777777" w:rsidR="005215C3" w:rsidRPr="007E17F3" w:rsidRDefault="007E17F3" w:rsidP="005215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&lt;.001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C785AF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0.01 </w:t>
            </w:r>
          </w:p>
        </w:tc>
      </w:tr>
      <w:tr w:rsidR="005215C3" w:rsidRPr="007E17F3" w14:paraId="0D5A5810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82A60" w14:textId="5C14092D" w:rsidR="005215C3" w:rsidRPr="007E17F3" w:rsidRDefault="00981AAE" w:rsidP="005215C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del w:id="95" w:author="Konnopka, Claudia" w:date="2023-09-26T12:53:00Z">
              <w:r w:rsidDel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delText>thereof antiosteoporotic medication [OR]</w:delText>
              </w:r>
            </w:del>
            <w:ins w:id="96" w:author="Konnopka, Claudia" w:date="2023-09-26T12:53:00Z">
              <w:r w:rsidR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t>thereof antiosteoporotic medication</w:t>
              </w:r>
            </w:ins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0E9DF6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0.11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CEAE38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0.10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FEA1F6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0.01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9851E1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0.01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89F3C9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0.00 </w:t>
            </w:r>
          </w:p>
        </w:tc>
      </w:tr>
      <w:tr w:rsidR="005215C3" w:rsidRPr="007E17F3" w14:paraId="20FCFCED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122F8" w14:textId="1EF27FD2" w:rsidR="005215C3" w:rsidRPr="007E17F3" w:rsidRDefault="00981AAE" w:rsidP="005215C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del w:id="97" w:author="Konnopka, Claudia" w:date="2023-09-26T12:54:00Z">
              <w:r w:rsidDel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delText>thereof Vitamin D/Calcium [OR]</w:delText>
              </w:r>
            </w:del>
            <w:ins w:id="98" w:author="Konnopka, Claudia" w:date="2023-09-26T12:54:00Z">
              <w:r w:rsidR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t>thereof Vitamin D/Calcium</w:t>
              </w:r>
            </w:ins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D7770A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0.15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FE602D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0.12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BC51E6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0.02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9EBD32" w14:textId="77777777" w:rsidR="005215C3" w:rsidRPr="007E17F3" w:rsidRDefault="007E17F3" w:rsidP="005215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&lt;.001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CCFC6F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0.00 </w:t>
            </w:r>
          </w:p>
        </w:tc>
      </w:tr>
      <w:tr w:rsidR="005215C3" w:rsidRPr="007E17F3" w14:paraId="664DE646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FD855" w14:textId="19F908F1" w:rsidR="005215C3" w:rsidRPr="007E17F3" w:rsidRDefault="00981AAE" w:rsidP="005215C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del w:id="99" w:author="Konnopka, Claudia" w:date="2023-09-26T14:21:00Z">
              <w:r w:rsidDel="00225865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delText>Re-fractures [OR]</w:delText>
              </w:r>
            </w:del>
            <w:ins w:id="100" w:author="Konnopka, Claudia" w:date="2023-09-26T14:21:00Z">
              <w:r w:rsidR="00225865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t>Re-fractures</w:t>
              </w:r>
            </w:ins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9AEC40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0.06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663601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0.06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32ADA4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-0.00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3C2800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0.91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D73D0D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0.00 </w:t>
            </w:r>
          </w:p>
        </w:tc>
      </w:tr>
      <w:tr w:rsidR="005215C3" w:rsidRPr="007E17F3" w14:paraId="73415C9F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C953A" w14:textId="0AFCBE59" w:rsidR="005215C3" w:rsidRPr="007E17F3" w:rsidRDefault="00981AAE" w:rsidP="005215C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Life time [days]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05CB02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160.20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49C5CC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160.58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35F42E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-0.38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E57715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0.59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162976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0.70 </w:t>
            </w:r>
          </w:p>
        </w:tc>
      </w:tr>
      <w:tr w:rsidR="005215C3" w:rsidRPr="007E17F3" w14:paraId="0D7F8B9A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B27EA" w14:textId="5D493898" w:rsidR="005215C3" w:rsidRPr="007E17F3" w:rsidRDefault="00981AAE" w:rsidP="005215C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Fracture-free life time [days]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870211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155.46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6719A6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155.79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4FB61F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-0.32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0A7B4F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0.66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295A72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0.75 </w:t>
            </w:r>
          </w:p>
        </w:tc>
      </w:tr>
      <w:tr w:rsidR="00505AA4" w:rsidRPr="007E17F3" w14:paraId="40189B82" w14:textId="77777777" w:rsidTr="005D3BF8">
        <w:tblPrEx>
          <w:jc w:val="center"/>
          <w:tblInd w:w="0" w:type="dxa"/>
          <w:tblCellMar>
            <w:left w:w="108" w:type="dxa"/>
            <w:right w:w="108" w:type="dxa"/>
          </w:tblCellMar>
          <w:tblLook w:val="0420" w:firstRow="1" w:lastRow="0" w:firstColumn="0" w:lastColumn="0" w:noHBand="0" w:noVBand="1"/>
        </w:tblPrEx>
        <w:trPr>
          <w:gridAfter w:val="1"/>
          <w:wAfter w:w="763" w:type="pct"/>
          <w:jc w:val="center"/>
        </w:trPr>
        <w:tc>
          <w:tcPr>
            <w:tcW w:w="4237" w:type="pct"/>
            <w:gridSpan w:val="5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1B51A8" w14:textId="22373FA6" w:rsidR="00505AA4" w:rsidRPr="007E17F3" w:rsidRDefault="00D5686E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OGCM = Orthogeriatric co-management</w:t>
            </w:r>
            <w:r w:rsidR="00505AA4"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 </w:t>
            </w:r>
            <w:del w:id="101" w:author="Konnopka, Claudia" w:date="2023-09-26T12:55:00Z">
              <w:r w:rsidR="00505AA4" w:rsidRPr="007E17F3" w:rsidDel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delText>SE = Standard error. OR = Odds ratio.</w:delText>
              </w:r>
            </w:del>
            <w:ins w:id="102" w:author="Konnopka, Claudia" w:date="2023-09-26T12:55:00Z">
              <w:r w:rsidR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t>SE = Standard error.</w:t>
              </w:r>
            </w:ins>
          </w:p>
        </w:tc>
      </w:tr>
    </w:tbl>
    <w:p w14:paraId="0B129F46" w14:textId="77777777" w:rsidR="00505AA4" w:rsidRPr="007E17F3" w:rsidRDefault="00505AA4" w:rsidP="00505AA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00" w:after="100"/>
        <w:ind w:left="100" w:right="100"/>
        <w:rPr>
          <w:rFonts w:ascii="Arial" w:eastAsia="Arial" w:hAnsi="Arial" w:cs="Arial"/>
          <w:color w:val="000000"/>
          <w:sz w:val="22"/>
          <w:szCs w:val="22"/>
        </w:rPr>
      </w:pPr>
    </w:p>
    <w:p w14:paraId="6474FA1F" w14:textId="77777777" w:rsidR="00505AA4" w:rsidRPr="007E17F3" w:rsidRDefault="00505AA4">
      <w:pPr>
        <w:rPr>
          <w:rFonts w:ascii="Arial" w:hAnsi="Arial" w:cs="Arial"/>
          <w:sz w:val="22"/>
          <w:szCs w:val="22"/>
        </w:rPr>
      </w:pPr>
      <w:r w:rsidRPr="007E17F3">
        <w:rPr>
          <w:rFonts w:ascii="Arial" w:hAnsi="Arial" w:cs="Arial"/>
          <w:sz w:val="22"/>
          <w:szCs w:val="22"/>
        </w:rPr>
        <w:br w:type="page"/>
      </w:r>
    </w:p>
    <w:tbl>
      <w:tblPr>
        <w:tblW w:w="6026" w:type="pct"/>
        <w:tblInd w:w="-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4"/>
        <w:gridCol w:w="1417"/>
        <w:gridCol w:w="1695"/>
        <w:gridCol w:w="1419"/>
        <w:gridCol w:w="1405"/>
        <w:gridCol w:w="1536"/>
      </w:tblGrid>
      <w:tr w:rsidR="00505AA4" w:rsidRPr="007E17F3" w14:paraId="50A6AAF4" w14:textId="77777777" w:rsidTr="005D3BF8">
        <w:trPr>
          <w:trHeight w:val="255"/>
          <w:tblHeader/>
        </w:trPr>
        <w:tc>
          <w:tcPr>
            <w:tcW w:w="5000" w:type="pct"/>
            <w:gridSpan w:val="6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6AC7237" w14:textId="4F335BC6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lastRenderedPageBreak/>
              <w:t>Supplementary table 31: Results of statistical analysis fo</w:t>
            </w:r>
            <w:r w:rsidR="00D5686E" w:rsidRPr="007E17F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r spine fractures within 12</w:t>
            </w:r>
            <w:r w:rsidRPr="007E17F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months</w:t>
            </w:r>
            <w:r w:rsidR="000A5038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for ATZ and control group</w:t>
            </w:r>
          </w:p>
        </w:tc>
      </w:tr>
      <w:tr w:rsidR="00505AA4" w:rsidRPr="007E17F3" w14:paraId="5D4683EB" w14:textId="77777777" w:rsidTr="005D3BF8">
        <w:trPr>
          <w:trHeight w:val="255"/>
        </w:trPr>
        <w:tc>
          <w:tcPr>
            <w:tcW w:w="128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93FF7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179ABC" w14:textId="77777777" w:rsidR="00505AA4" w:rsidRPr="007E17F3" w:rsidRDefault="00D5686E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ATZ</w:t>
            </w:r>
            <w:r w:rsidR="00505AA4"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group</w:t>
            </w:r>
          </w:p>
        </w:tc>
        <w:tc>
          <w:tcPr>
            <w:tcW w:w="8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97D405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Control group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ADA6BA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Difference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E1D80F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2A6A8E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SE</w:t>
            </w:r>
          </w:p>
        </w:tc>
      </w:tr>
      <w:tr w:rsidR="00505AA4" w:rsidRPr="007E17F3" w14:paraId="25C74062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FA4A6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Costs [EUR]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C6765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76787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B9E13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C3ECE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24113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5215C3" w:rsidRPr="007E17F3" w14:paraId="53041F80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3E2DC" w14:textId="7313097F" w:rsidR="005215C3" w:rsidRPr="007E17F3" w:rsidRDefault="0013378C" w:rsidP="005215C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... inpatient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A31220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13,395.36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FB2760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12,527.50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2247E0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866.89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2C001E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0.01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0D4B08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312.50 </w:t>
            </w:r>
          </w:p>
        </w:tc>
      </w:tr>
      <w:tr w:rsidR="00DE40A1" w:rsidRPr="007E17F3" w14:paraId="6EDDFEBB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E8F44" w14:textId="77777777" w:rsidR="00DE40A1" w:rsidRPr="007E17F3" w:rsidRDefault="00DE40A1" w:rsidP="00DE40A1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... due to index stay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6B1B25" w14:textId="77777777" w:rsidR="00DE40A1" w:rsidRPr="00DE40A1" w:rsidRDefault="00DE40A1" w:rsidP="00DE40A1">
            <w:pPr>
              <w:rPr>
                <w:rFonts w:ascii="Arial" w:hAnsi="Arial" w:cs="Arial"/>
                <w:sz w:val="22"/>
                <w:szCs w:val="22"/>
              </w:rPr>
            </w:pPr>
            <w:r w:rsidRPr="00DE40A1">
              <w:rPr>
                <w:rFonts w:ascii="Arial" w:hAnsi="Arial" w:cs="Arial"/>
                <w:sz w:val="22"/>
                <w:szCs w:val="22"/>
              </w:rPr>
              <w:t xml:space="preserve"> 6,940.49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FCFC16" w14:textId="77777777" w:rsidR="00DE40A1" w:rsidRPr="00DE40A1" w:rsidRDefault="00DE40A1" w:rsidP="00DE40A1">
            <w:pPr>
              <w:rPr>
                <w:rFonts w:ascii="Arial" w:hAnsi="Arial" w:cs="Arial"/>
                <w:sz w:val="22"/>
                <w:szCs w:val="22"/>
              </w:rPr>
            </w:pPr>
            <w:r w:rsidRPr="00DE40A1">
              <w:rPr>
                <w:rFonts w:ascii="Arial" w:hAnsi="Arial" w:cs="Arial"/>
                <w:sz w:val="22"/>
                <w:szCs w:val="22"/>
              </w:rPr>
              <w:t xml:space="preserve"> 5,678.66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5FA0D3" w14:textId="77777777" w:rsidR="00DE40A1" w:rsidRPr="00DE40A1" w:rsidRDefault="00DE40A1" w:rsidP="00DE40A1">
            <w:pPr>
              <w:rPr>
                <w:rFonts w:ascii="Arial" w:hAnsi="Arial" w:cs="Arial"/>
                <w:sz w:val="22"/>
                <w:szCs w:val="22"/>
              </w:rPr>
            </w:pPr>
            <w:r w:rsidRPr="00DE40A1">
              <w:rPr>
                <w:rFonts w:ascii="Arial" w:hAnsi="Arial" w:cs="Arial"/>
                <w:sz w:val="22"/>
                <w:szCs w:val="22"/>
              </w:rPr>
              <w:t xml:space="preserve"> 1,249.21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A98769" w14:textId="77777777" w:rsidR="00DE40A1" w:rsidRPr="007E17F3" w:rsidRDefault="00DE40A1" w:rsidP="00DE40A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&lt;.001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BC88EF" w14:textId="77777777" w:rsidR="00DE40A1" w:rsidRPr="00DE40A1" w:rsidRDefault="00DE40A1" w:rsidP="00DE40A1">
            <w:pPr>
              <w:rPr>
                <w:rFonts w:ascii="Arial" w:hAnsi="Arial" w:cs="Arial"/>
                <w:sz w:val="22"/>
                <w:szCs w:val="22"/>
              </w:rPr>
            </w:pPr>
            <w:r w:rsidRPr="00DE40A1">
              <w:rPr>
                <w:rFonts w:ascii="Arial" w:hAnsi="Arial" w:cs="Arial"/>
                <w:sz w:val="22"/>
                <w:szCs w:val="22"/>
              </w:rPr>
              <w:t xml:space="preserve"> 147.82 </w:t>
            </w:r>
          </w:p>
        </w:tc>
      </w:tr>
      <w:tr w:rsidR="005215C3" w:rsidRPr="007E17F3" w14:paraId="7F7F8819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237D4" w14:textId="77777777" w:rsidR="005215C3" w:rsidRPr="007E17F3" w:rsidRDefault="005215C3" w:rsidP="005215C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... due to re-fractures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A4AF6E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962.43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EB12FB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905.83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44297C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56.35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F84F17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0.55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FF056B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93.97 </w:t>
            </w:r>
          </w:p>
        </w:tc>
      </w:tr>
      <w:tr w:rsidR="005215C3" w:rsidRPr="007E17F3" w14:paraId="2ACA88A1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C31F0" w14:textId="77777777" w:rsidR="005215C3" w:rsidRPr="007E17F3" w:rsidRDefault="005215C3" w:rsidP="005215C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medication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249017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1,366.95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B89C45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1,432.97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4FDBB4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-66.07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AC8406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0.13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51A8ED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43.33 </w:t>
            </w:r>
          </w:p>
        </w:tc>
      </w:tr>
      <w:tr w:rsidR="005215C3" w:rsidRPr="007E17F3" w14:paraId="7182D9CC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85E22" w14:textId="77777777" w:rsidR="005215C3" w:rsidRPr="007E17F3" w:rsidRDefault="005215C3" w:rsidP="005215C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... thereof antiosteoporotic medications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70096F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46.75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269AF3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42.27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133BE3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4.38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ED449C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0.16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6E0A03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3.08 </w:t>
            </w:r>
          </w:p>
        </w:tc>
      </w:tr>
      <w:tr w:rsidR="005215C3" w:rsidRPr="007E17F3" w14:paraId="7724BC9C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A569A" w14:textId="77777777" w:rsidR="005215C3" w:rsidRPr="007E17F3" w:rsidRDefault="005215C3" w:rsidP="005215C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... thereof Vitamin D or Calcium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093694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11.16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7F7D11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9.83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EDE2F2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1.33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283BBA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0.05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8811EE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0.69 </w:t>
            </w:r>
          </w:p>
        </w:tc>
      </w:tr>
      <w:tr w:rsidR="005215C3" w:rsidRPr="007E17F3" w14:paraId="642989F4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A5354" w14:textId="5D33EDAB" w:rsidR="005215C3" w:rsidRPr="007E17F3" w:rsidRDefault="00981AAE" w:rsidP="005215C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del w:id="103" w:author="Konnopka, Claudia" w:date="2023-09-26T14:20:00Z">
              <w:r w:rsidDel="00225865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delText>Medication [OR]</w:delText>
              </w:r>
            </w:del>
            <w:ins w:id="104" w:author="Konnopka, Claudia" w:date="2023-09-26T14:20:00Z">
              <w:r w:rsidR="00225865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t>Medication</w:t>
              </w:r>
            </w:ins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7BB5A0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0.25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F39B7C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0.20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A0AE28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0.05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45DA4C" w14:textId="77777777" w:rsidR="005215C3" w:rsidRPr="007E17F3" w:rsidRDefault="007E17F3" w:rsidP="005215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&lt;.001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D45E10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0.01 </w:t>
            </w:r>
          </w:p>
        </w:tc>
      </w:tr>
      <w:tr w:rsidR="005215C3" w:rsidRPr="007E17F3" w14:paraId="53760635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E3AB8" w14:textId="07B0F791" w:rsidR="005215C3" w:rsidRPr="007E17F3" w:rsidRDefault="00981AAE" w:rsidP="005215C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del w:id="105" w:author="Konnopka, Claudia" w:date="2023-09-26T12:53:00Z">
              <w:r w:rsidDel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delText>thereof antiosteoporotic medication [OR]</w:delText>
              </w:r>
            </w:del>
            <w:ins w:id="106" w:author="Konnopka, Claudia" w:date="2023-09-26T12:53:00Z">
              <w:r w:rsidR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t>thereof antiosteoporotic medication</w:t>
              </w:r>
            </w:ins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3F7FF5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0.12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1CAF0B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0.10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743F6C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0.01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B1C09E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0.14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373196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0.01 </w:t>
            </w:r>
          </w:p>
        </w:tc>
      </w:tr>
      <w:tr w:rsidR="005215C3" w:rsidRPr="007E17F3" w14:paraId="50E07595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8FA5D" w14:textId="581E6F22" w:rsidR="005215C3" w:rsidRPr="007E17F3" w:rsidRDefault="00981AAE" w:rsidP="005215C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del w:id="107" w:author="Konnopka, Claudia" w:date="2023-09-26T12:54:00Z">
              <w:r w:rsidDel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delText>thereof Vitamin D/Calcium [OR]</w:delText>
              </w:r>
            </w:del>
            <w:ins w:id="108" w:author="Konnopka, Claudia" w:date="2023-09-26T12:54:00Z">
              <w:r w:rsidR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t>thereof Vitamin D/Calcium</w:t>
              </w:r>
            </w:ins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09BD32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0.19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ABE0F0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0.15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E10C63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0.04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A50A75" w14:textId="77777777" w:rsidR="005215C3" w:rsidRPr="007E17F3" w:rsidRDefault="007E17F3" w:rsidP="005215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&lt;.001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8EF1D6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0.01 </w:t>
            </w:r>
          </w:p>
        </w:tc>
      </w:tr>
      <w:tr w:rsidR="005215C3" w:rsidRPr="007E17F3" w14:paraId="2E9D07B5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BC2F9" w14:textId="01D8C7A4" w:rsidR="005215C3" w:rsidRPr="007E17F3" w:rsidRDefault="00981AAE" w:rsidP="005215C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del w:id="109" w:author="Konnopka, Claudia" w:date="2023-09-26T14:21:00Z">
              <w:r w:rsidDel="00225865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delText>Re-fractures [OR]</w:delText>
              </w:r>
            </w:del>
            <w:ins w:id="110" w:author="Konnopka, Claudia" w:date="2023-09-26T14:21:00Z">
              <w:r w:rsidR="00225865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t>Re-fractures</w:t>
              </w:r>
            </w:ins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43AF3D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0.09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A67667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0.11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190C95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-0.02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048EB1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0.06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E2D89F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0.01 </w:t>
            </w:r>
          </w:p>
        </w:tc>
      </w:tr>
      <w:tr w:rsidR="005215C3" w:rsidRPr="007E17F3" w14:paraId="7D765525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930F2" w14:textId="4DA2735E" w:rsidR="005215C3" w:rsidRPr="007E17F3" w:rsidRDefault="00981AAE" w:rsidP="005215C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Life time [days]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B76F2E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305.22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312B8C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305.51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60932B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-0.29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FAB575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0.93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10255D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3.17 </w:t>
            </w:r>
          </w:p>
        </w:tc>
      </w:tr>
      <w:tr w:rsidR="005215C3" w:rsidRPr="007E17F3" w14:paraId="6305DB88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D7004" w14:textId="57E36D4A" w:rsidR="005215C3" w:rsidRPr="007E17F3" w:rsidRDefault="00981AAE" w:rsidP="005215C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Fracture-free life time [days]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AF21CA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288.71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B04882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286.19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DA5C18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2.52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0BFFC0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0.46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5F4C7C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3.43 </w:t>
            </w:r>
          </w:p>
        </w:tc>
      </w:tr>
      <w:tr w:rsidR="00505AA4" w:rsidRPr="007E17F3" w14:paraId="78A7B120" w14:textId="77777777" w:rsidTr="005D3BF8">
        <w:tblPrEx>
          <w:jc w:val="center"/>
          <w:tblInd w:w="0" w:type="dxa"/>
          <w:tblCellMar>
            <w:left w:w="108" w:type="dxa"/>
            <w:right w:w="108" w:type="dxa"/>
          </w:tblCellMar>
          <w:tblLook w:val="0420" w:firstRow="1" w:lastRow="0" w:firstColumn="0" w:lastColumn="0" w:noHBand="0" w:noVBand="1"/>
        </w:tblPrEx>
        <w:trPr>
          <w:gridAfter w:val="1"/>
          <w:wAfter w:w="763" w:type="pct"/>
          <w:jc w:val="center"/>
        </w:trPr>
        <w:tc>
          <w:tcPr>
            <w:tcW w:w="4237" w:type="pct"/>
            <w:gridSpan w:val="5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3C9DF" w14:textId="3C918BFC" w:rsidR="00505AA4" w:rsidRPr="007E17F3" w:rsidRDefault="00D5686E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ATZ = Geriatric </w:t>
            </w:r>
            <w:r w:rsidR="00FC3EA8">
              <w:rPr>
                <w:rFonts w:ascii="Arial" w:eastAsia="Arial" w:hAnsi="Arial" w:cs="Arial"/>
                <w:color w:val="000000"/>
                <w:sz w:val="22"/>
                <w:szCs w:val="22"/>
              </w:rPr>
              <w:t>traumatology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center</w:t>
            </w:r>
            <w:r w:rsidR="00505AA4"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 </w:t>
            </w:r>
            <w:del w:id="111" w:author="Konnopka, Claudia" w:date="2023-09-26T12:55:00Z">
              <w:r w:rsidR="00505AA4" w:rsidRPr="007E17F3" w:rsidDel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delText>SE = Standard error. OR = Odds ratio.</w:delText>
              </w:r>
            </w:del>
            <w:ins w:id="112" w:author="Konnopka, Claudia" w:date="2023-09-26T12:55:00Z">
              <w:r w:rsidR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t>SE = Standard error.</w:t>
              </w:r>
            </w:ins>
          </w:p>
          <w:p w14:paraId="5C245397" w14:textId="77777777" w:rsidR="00505AA4" w:rsidRPr="007E17F3" w:rsidRDefault="00505AA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14:paraId="544320B2" w14:textId="77777777" w:rsidR="00505AA4" w:rsidRPr="007E17F3" w:rsidRDefault="00505AA4" w:rsidP="00505AA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00" w:after="100"/>
        <w:ind w:left="100" w:right="100"/>
        <w:rPr>
          <w:rFonts w:ascii="Arial" w:eastAsia="Arial" w:hAnsi="Arial" w:cs="Arial"/>
          <w:color w:val="000000"/>
          <w:sz w:val="22"/>
          <w:szCs w:val="22"/>
        </w:rPr>
      </w:pPr>
    </w:p>
    <w:p w14:paraId="2E4A211C" w14:textId="77777777" w:rsidR="00505AA4" w:rsidRPr="007E17F3" w:rsidRDefault="00505AA4">
      <w:pPr>
        <w:rPr>
          <w:rFonts w:ascii="Arial" w:hAnsi="Arial" w:cs="Arial"/>
          <w:sz w:val="22"/>
          <w:szCs w:val="22"/>
        </w:rPr>
      </w:pPr>
      <w:r w:rsidRPr="007E17F3">
        <w:rPr>
          <w:rFonts w:ascii="Arial" w:hAnsi="Arial" w:cs="Arial"/>
          <w:sz w:val="22"/>
          <w:szCs w:val="22"/>
        </w:rPr>
        <w:br w:type="page"/>
      </w:r>
    </w:p>
    <w:tbl>
      <w:tblPr>
        <w:tblW w:w="6026" w:type="pct"/>
        <w:tblInd w:w="-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4"/>
        <w:gridCol w:w="1417"/>
        <w:gridCol w:w="1695"/>
        <w:gridCol w:w="1419"/>
        <w:gridCol w:w="1405"/>
        <w:gridCol w:w="1536"/>
      </w:tblGrid>
      <w:tr w:rsidR="00505AA4" w:rsidRPr="007E17F3" w14:paraId="27EB3D08" w14:textId="77777777" w:rsidTr="005D3BF8">
        <w:trPr>
          <w:trHeight w:val="255"/>
          <w:tblHeader/>
        </w:trPr>
        <w:tc>
          <w:tcPr>
            <w:tcW w:w="5000" w:type="pct"/>
            <w:gridSpan w:val="6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CE4FDD8" w14:textId="6C7D0468" w:rsidR="00505AA4" w:rsidRPr="007E17F3" w:rsidRDefault="00505AA4" w:rsidP="000A5038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lastRenderedPageBreak/>
              <w:t>Supplementary table 32: Results of statistical analysis for spine fractures within 12 months</w:t>
            </w:r>
            <w:r w:rsidR="000A5038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for OGCM and control group</w:t>
            </w:r>
          </w:p>
        </w:tc>
      </w:tr>
      <w:tr w:rsidR="00505AA4" w:rsidRPr="007E17F3" w14:paraId="75BDF796" w14:textId="77777777" w:rsidTr="005D3BF8">
        <w:trPr>
          <w:trHeight w:val="255"/>
        </w:trPr>
        <w:tc>
          <w:tcPr>
            <w:tcW w:w="128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13599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C1F252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OGCM group</w:t>
            </w:r>
          </w:p>
        </w:tc>
        <w:tc>
          <w:tcPr>
            <w:tcW w:w="8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79EF0F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Control group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D4DFED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Difference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9F59E4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487505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SE</w:t>
            </w:r>
          </w:p>
        </w:tc>
      </w:tr>
      <w:tr w:rsidR="00505AA4" w:rsidRPr="007E17F3" w14:paraId="2F2D04E1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02D3B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Costs [EUR]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3EE1A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221BA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4C4F2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452CD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968F9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5215C3" w:rsidRPr="007E17F3" w14:paraId="009E0211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2019A" w14:textId="51E07E41" w:rsidR="005215C3" w:rsidRPr="007E17F3" w:rsidRDefault="0013378C" w:rsidP="005215C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... inpatient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343BA7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12,577.81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E12CD2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12,158.60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811BC8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419.09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137090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0.01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D24B42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169.52 </w:t>
            </w:r>
          </w:p>
        </w:tc>
      </w:tr>
      <w:tr w:rsidR="00DE40A1" w:rsidRPr="007E17F3" w14:paraId="6E62F254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4EE66" w14:textId="77777777" w:rsidR="00DE40A1" w:rsidRPr="007E17F3" w:rsidRDefault="00DE40A1" w:rsidP="00DE40A1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... due to index stay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9A9FA4" w14:textId="77777777" w:rsidR="00DE40A1" w:rsidRPr="00DE40A1" w:rsidRDefault="00DE40A1" w:rsidP="00DE40A1">
            <w:pPr>
              <w:rPr>
                <w:rFonts w:ascii="Arial" w:hAnsi="Arial" w:cs="Arial"/>
                <w:sz w:val="22"/>
                <w:szCs w:val="22"/>
              </w:rPr>
            </w:pPr>
            <w:r w:rsidRPr="00DE40A1">
              <w:rPr>
                <w:rFonts w:ascii="Arial" w:hAnsi="Arial" w:cs="Arial"/>
                <w:sz w:val="22"/>
                <w:szCs w:val="22"/>
              </w:rPr>
              <w:t xml:space="preserve"> 6,401.98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EB0F3A" w14:textId="77777777" w:rsidR="00DE40A1" w:rsidRPr="00DE40A1" w:rsidRDefault="00DE40A1" w:rsidP="00DE40A1">
            <w:pPr>
              <w:rPr>
                <w:rFonts w:ascii="Arial" w:hAnsi="Arial" w:cs="Arial"/>
                <w:sz w:val="22"/>
                <w:szCs w:val="22"/>
              </w:rPr>
            </w:pPr>
            <w:r w:rsidRPr="00DE40A1">
              <w:rPr>
                <w:rFonts w:ascii="Arial" w:hAnsi="Arial" w:cs="Arial"/>
                <w:sz w:val="22"/>
                <w:szCs w:val="22"/>
              </w:rPr>
              <w:t xml:space="preserve"> 5,615.48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B3E3D5" w14:textId="77777777" w:rsidR="00DE40A1" w:rsidRPr="00DE40A1" w:rsidRDefault="00DE40A1" w:rsidP="00DE40A1">
            <w:pPr>
              <w:rPr>
                <w:rFonts w:ascii="Arial" w:hAnsi="Arial" w:cs="Arial"/>
                <w:sz w:val="22"/>
                <w:szCs w:val="22"/>
              </w:rPr>
            </w:pPr>
            <w:r w:rsidRPr="00DE40A1">
              <w:rPr>
                <w:rFonts w:ascii="Arial" w:hAnsi="Arial" w:cs="Arial"/>
                <w:sz w:val="22"/>
                <w:szCs w:val="22"/>
              </w:rPr>
              <w:t xml:space="preserve"> 783.13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385252" w14:textId="77777777" w:rsidR="00DE40A1" w:rsidRPr="007E17F3" w:rsidRDefault="00DE40A1" w:rsidP="00DE40A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&lt;.001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BAFC04" w14:textId="77777777" w:rsidR="00DE40A1" w:rsidRPr="00DE40A1" w:rsidRDefault="00DE40A1" w:rsidP="00DE40A1">
            <w:pPr>
              <w:rPr>
                <w:rFonts w:ascii="Arial" w:hAnsi="Arial" w:cs="Arial"/>
                <w:sz w:val="22"/>
                <w:szCs w:val="22"/>
              </w:rPr>
            </w:pPr>
            <w:r w:rsidRPr="00DE40A1">
              <w:rPr>
                <w:rFonts w:ascii="Arial" w:hAnsi="Arial" w:cs="Arial"/>
                <w:sz w:val="22"/>
                <w:szCs w:val="22"/>
              </w:rPr>
              <w:t xml:space="preserve"> 98.23 </w:t>
            </w:r>
          </w:p>
        </w:tc>
      </w:tr>
      <w:tr w:rsidR="005215C3" w:rsidRPr="007E17F3" w14:paraId="5CCE35FC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7684A" w14:textId="77777777" w:rsidR="005215C3" w:rsidRPr="007E17F3" w:rsidRDefault="005215C3" w:rsidP="005215C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... due to re-fractures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68CEC1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858.58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D07CDC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812.43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52C6FD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46.64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A891D1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0.30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EEFF8B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45.24 </w:t>
            </w:r>
          </w:p>
        </w:tc>
      </w:tr>
      <w:tr w:rsidR="005215C3" w:rsidRPr="007E17F3" w14:paraId="40DEB8CF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C1D36" w14:textId="77777777" w:rsidR="005215C3" w:rsidRPr="007E17F3" w:rsidRDefault="005215C3" w:rsidP="005215C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medication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298E16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1,443.86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3CCA4B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1,421.24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297317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22.49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311D02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0.29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32C5E6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21.34 </w:t>
            </w:r>
          </w:p>
        </w:tc>
      </w:tr>
      <w:tr w:rsidR="005215C3" w:rsidRPr="007E17F3" w14:paraId="189A065F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4B624" w14:textId="77777777" w:rsidR="005215C3" w:rsidRPr="007E17F3" w:rsidRDefault="005215C3" w:rsidP="005215C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... thereof antiosteoporotic medications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AC4DDC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47.54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33AF09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42.97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CEDC5C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4.65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E8AB70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0.01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059E62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1.70 </w:t>
            </w:r>
          </w:p>
        </w:tc>
      </w:tr>
      <w:tr w:rsidR="005215C3" w:rsidRPr="007E17F3" w14:paraId="704A038C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32C26" w14:textId="77777777" w:rsidR="005215C3" w:rsidRPr="007E17F3" w:rsidRDefault="005215C3" w:rsidP="005215C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... thereof Vitamin D or Calcium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F18C23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11.83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9A0EDB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10.68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38B003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1.16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C555BB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0.01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76BD54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0.43 </w:t>
            </w:r>
          </w:p>
        </w:tc>
      </w:tr>
      <w:tr w:rsidR="005215C3" w:rsidRPr="007E17F3" w14:paraId="2797AEFA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C2FF5" w14:textId="072A1EA9" w:rsidR="005215C3" w:rsidRPr="007E17F3" w:rsidRDefault="00981AAE" w:rsidP="005215C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del w:id="113" w:author="Konnopka, Claudia" w:date="2023-09-26T14:20:00Z">
              <w:r w:rsidDel="00225865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delText>Medication [OR]</w:delText>
              </w:r>
            </w:del>
            <w:ins w:id="114" w:author="Konnopka, Claudia" w:date="2023-09-26T14:20:00Z">
              <w:r w:rsidR="00225865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t>Medication</w:t>
              </w:r>
            </w:ins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689262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0.22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C4A547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0.19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054905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0.03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CF0F73" w14:textId="77777777" w:rsidR="005215C3" w:rsidRPr="007E17F3" w:rsidRDefault="007E17F3" w:rsidP="005215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&lt;.001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905EF4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0.01 </w:t>
            </w:r>
          </w:p>
        </w:tc>
      </w:tr>
      <w:tr w:rsidR="005215C3" w:rsidRPr="007E17F3" w14:paraId="026CC16D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07BE0" w14:textId="2B161E97" w:rsidR="005215C3" w:rsidRPr="007E17F3" w:rsidRDefault="00981AAE" w:rsidP="005215C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del w:id="115" w:author="Konnopka, Claudia" w:date="2023-09-26T12:53:00Z">
              <w:r w:rsidDel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delText>thereof antiosteoporotic medication [OR]</w:delText>
              </w:r>
            </w:del>
            <w:ins w:id="116" w:author="Konnopka, Claudia" w:date="2023-09-26T12:53:00Z">
              <w:r w:rsidR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t>thereof antiosteoporotic medication</w:t>
              </w:r>
            </w:ins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3CE5B0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0.12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447C4F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0.11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61D32A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0.01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EEE4D2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0.01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CD4213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0.00 </w:t>
            </w:r>
          </w:p>
        </w:tc>
      </w:tr>
      <w:tr w:rsidR="005215C3" w:rsidRPr="007E17F3" w14:paraId="463E0041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52301" w14:textId="229A4F02" w:rsidR="005215C3" w:rsidRPr="007E17F3" w:rsidRDefault="00981AAE" w:rsidP="005215C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del w:id="117" w:author="Konnopka, Claudia" w:date="2023-09-26T12:54:00Z">
              <w:r w:rsidDel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delText>thereof Vitamin D/Calcium [OR]</w:delText>
              </w:r>
            </w:del>
            <w:ins w:id="118" w:author="Konnopka, Claudia" w:date="2023-09-26T12:54:00Z">
              <w:r w:rsidR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t>thereof Vitamin D/Calcium</w:t>
              </w:r>
            </w:ins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5C9DE0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0.17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219A48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0.14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287208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0.03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AB6762" w14:textId="77777777" w:rsidR="005215C3" w:rsidRPr="007E17F3" w:rsidRDefault="007E17F3" w:rsidP="005215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&lt;.001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AA0991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0.01 </w:t>
            </w:r>
          </w:p>
        </w:tc>
      </w:tr>
      <w:tr w:rsidR="005215C3" w:rsidRPr="007E17F3" w14:paraId="2FCAFA7B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C8BC3" w14:textId="746F99FE" w:rsidR="005215C3" w:rsidRPr="007E17F3" w:rsidRDefault="00981AAE" w:rsidP="005215C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del w:id="119" w:author="Konnopka, Claudia" w:date="2023-09-26T14:21:00Z">
              <w:r w:rsidDel="00225865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delText>Re-fractures [OR]</w:delText>
              </w:r>
            </w:del>
            <w:ins w:id="120" w:author="Konnopka, Claudia" w:date="2023-09-26T14:21:00Z">
              <w:r w:rsidR="00225865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t>Re-fractures</w:t>
              </w:r>
            </w:ins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AAA2FD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0.10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3B9403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0.10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A9F13D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-0.00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9862D6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0.26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1495FE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0.00 </w:t>
            </w:r>
          </w:p>
        </w:tc>
      </w:tr>
      <w:tr w:rsidR="005215C3" w:rsidRPr="007E17F3" w14:paraId="0B0B81B6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4A149" w14:textId="259DC5ED" w:rsidR="005215C3" w:rsidRPr="007E17F3" w:rsidRDefault="00981AAE" w:rsidP="005215C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Life time [days]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0C2E1B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306.24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51B1AC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306.60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1A1AF5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-0.37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88EC11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0.85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D51174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1.90 </w:t>
            </w:r>
          </w:p>
        </w:tc>
      </w:tr>
      <w:tr w:rsidR="005215C3" w:rsidRPr="007E17F3" w14:paraId="119E9B6E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BCC41" w14:textId="3E9AF7D3" w:rsidR="005215C3" w:rsidRPr="007E17F3" w:rsidRDefault="00981AAE" w:rsidP="005215C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Fracture-free life time [days]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57A8BD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289.10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F12D4E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289.15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63F096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-0.04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119005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0.98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CEEE74" w14:textId="77777777" w:rsidR="005215C3" w:rsidRPr="007E17F3" w:rsidRDefault="005215C3" w:rsidP="005215C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2.02 </w:t>
            </w:r>
          </w:p>
        </w:tc>
      </w:tr>
      <w:tr w:rsidR="00505AA4" w:rsidRPr="007E17F3" w14:paraId="3E798078" w14:textId="77777777" w:rsidTr="005D3BF8">
        <w:tblPrEx>
          <w:jc w:val="center"/>
          <w:tblInd w:w="0" w:type="dxa"/>
          <w:tblCellMar>
            <w:left w:w="108" w:type="dxa"/>
            <w:right w:w="108" w:type="dxa"/>
          </w:tblCellMar>
          <w:tblLook w:val="0420" w:firstRow="1" w:lastRow="0" w:firstColumn="0" w:lastColumn="0" w:noHBand="0" w:noVBand="1"/>
        </w:tblPrEx>
        <w:trPr>
          <w:gridAfter w:val="1"/>
          <w:wAfter w:w="763" w:type="pct"/>
          <w:jc w:val="center"/>
        </w:trPr>
        <w:tc>
          <w:tcPr>
            <w:tcW w:w="4237" w:type="pct"/>
            <w:gridSpan w:val="5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D82C9" w14:textId="36B423BB" w:rsidR="00505AA4" w:rsidRPr="007E17F3" w:rsidRDefault="00505AA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OGCM = Orthogeriatric co-management. </w:t>
            </w:r>
            <w:del w:id="121" w:author="Konnopka, Claudia" w:date="2023-09-26T12:55:00Z">
              <w:r w:rsidRPr="007E17F3" w:rsidDel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delText>SE = Standard error. OR = Odds ratio.</w:delText>
              </w:r>
            </w:del>
            <w:ins w:id="122" w:author="Konnopka, Claudia" w:date="2023-09-26T12:55:00Z">
              <w:r w:rsidR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t>SE = Standard error.</w:t>
              </w:r>
            </w:ins>
          </w:p>
          <w:p w14:paraId="5D4F18DB" w14:textId="77777777" w:rsidR="00505AA4" w:rsidRPr="007E17F3" w:rsidRDefault="00505AA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14:paraId="56425F8C" w14:textId="77777777" w:rsidR="00505AA4" w:rsidRPr="007E17F3" w:rsidRDefault="00505AA4">
      <w:pPr>
        <w:rPr>
          <w:rFonts w:ascii="Arial" w:hAnsi="Arial" w:cs="Arial"/>
          <w:sz w:val="22"/>
          <w:szCs w:val="22"/>
        </w:rPr>
      </w:pPr>
      <w:r w:rsidRPr="007E17F3">
        <w:rPr>
          <w:rFonts w:ascii="Arial" w:hAnsi="Arial" w:cs="Arial"/>
          <w:sz w:val="22"/>
          <w:szCs w:val="22"/>
        </w:rPr>
        <w:br w:type="page"/>
      </w:r>
    </w:p>
    <w:tbl>
      <w:tblPr>
        <w:tblW w:w="6026" w:type="pct"/>
        <w:tblInd w:w="-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4"/>
        <w:gridCol w:w="1417"/>
        <w:gridCol w:w="1695"/>
        <w:gridCol w:w="1419"/>
        <w:gridCol w:w="1405"/>
        <w:gridCol w:w="1536"/>
      </w:tblGrid>
      <w:tr w:rsidR="00505AA4" w:rsidRPr="007E17F3" w14:paraId="18EF6B45" w14:textId="77777777" w:rsidTr="005D3BF8">
        <w:trPr>
          <w:trHeight w:val="255"/>
          <w:tblHeader/>
        </w:trPr>
        <w:tc>
          <w:tcPr>
            <w:tcW w:w="5000" w:type="pct"/>
            <w:gridSpan w:val="6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B586389" w14:textId="243A0F10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lastRenderedPageBreak/>
              <w:t>Supplementary table 33: Results of statistical analysis for humerus fractures within 6 months</w:t>
            </w:r>
            <w:r w:rsidR="000A5038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for ATZ and control group</w:t>
            </w:r>
          </w:p>
        </w:tc>
      </w:tr>
      <w:tr w:rsidR="00505AA4" w:rsidRPr="007E17F3" w14:paraId="0E29C835" w14:textId="77777777" w:rsidTr="005D3BF8">
        <w:trPr>
          <w:trHeight w:val="255"/>
        </w:trPr>
        <w:tc>
          <w:tcPr>
            <w:tcW w:w="128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2EA25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0D4A23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ATZ group</w:t>
            </w:r>
          </w:p>
        </w:tc>
        <w:tc>
          <w:tcPr>
            <w:tcW w:w="8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E1D922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Control group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53E4F0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Difference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82A121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6C55F1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SE</w:t>
            </w:r>
          </w:p>
        </w:tc>
      </w:tr>
      <w:tr w:rsidR="00505AA4" w:rsidRPr="007E17F3" w14:paraId="548CB996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261EE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Costs [EUR]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3EF02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4E9D5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B5C82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8AFB0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898DA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3B2374" w:rsidRPr="007E17F3" w14:paraId="60D5DD66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BDDF2" w14:textId="54E09E7E" w:rsidR="003B2374" w:rsidRPr="007E17F3" w:rsidRDefault="0013378C" w:rsidP="003B237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... inpatient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4E8553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10,973.08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5D9704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9,251.74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777ACE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1,708.88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AED82D" w14:textId="77777777" w:rsidR="003B2374" w:rsidRPr="007E17F3" w:rsidRDefault="007E17F3" w:rsidP="003B237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&lt;.001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A7F7AF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219.84 </w:t>
            </w:r>
          </w:p>
        </w:tc>
      </w:tr>
      <w:tr w:rsidR="00DE40A1" w:rsidRPr="007E17F3" w14:paraId="6D571197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4DCDB" w14:textId="77777777" w:rsidR="00DE40A1" w:rsidRPr="007E17F3" w:rsidRDefault="00DE40A1" w:rsidP="00DE40A1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... due to index stay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79A4E3" w14:textId="77777777" w:rsidR="00DE40A1" w:rsidRPr="00DE40A1" w:rsidRDefault="00DE40A1" w:rsidP="00DE40A1">
            <w:pPr>
              <w:rPr>
                <w:rFonts w:ascii="Arial" w:hAnsi="Arial" w:cs="Arial"/>
                <w:sz w:val="22"/>
                <w:szCs w:val="22"/>
              </w:rPr>
            </w:pPr>
            <w:r w:rsidRPr="00DE40A1">
              <w:rPr>
                <w:rFonts w:ascii="Arial" w:hAnsi="Arial" w:cs="Arial"/>
                <w:sz w:val="22"/>
                <w:szCs w:val="22"/>
              </w:rPr>
              <w:t xml:space="preserve"> 7,466.46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B75E73" w14:textId="77777777" w:rsidR="00DE40A1" w:rsidRPr="00DE40A1" w:rsidRDefault="00DE40A1" w:rsidP="00DE40A1">
            <w:pPr>
              <w:rPr>
                <w:rFonts w:ascii="Arial" w:hAnsi="Arial" w:cs="Arial"/>
                <w:sz w:val="22"/>
                <w:szCs w:val="22"/>
              </w:rPr>
            </w:pPr>
            <w:r w:rsidRPr="00DE40A1">
              <w:rPr>
                <w:rFonts w:ascii="Arial" w:hAnsi="Arial" w:cs="Arial"/>
                <w:sz w:val="22"/>
                <w:szCs w:val="22"/>
              </w:rPr>
              <w:t xml:space="preserve"> 5,776.69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AF2E47" w14:textId="77777777" w:rsidR="00DE40A1" w:rsidRPr="00DE40A1" w:rsidRDefault="00DE40A1" w:rsidP="00DE40A1">
            <w:pPr>
              <w:rPr>
                <w:rFonts w:ascii="Arial" w:hAnsi="Arial" w:cs="Arial"/>
                <w:sz w:val="22"/>
                <w:szCs w:val="22"/>
              </w:rPr>
            </w:pPr>
            <w:r w:rsidRPr="00DE40A1">
              <w:rPr>
                <w:rFonts w:ascii="Arial" w:hAnsi="Arial" w:cs="Arial"/>
                <w:sz w:val="22"/>
                <w:szCs w:val="22"/>
              </w:rPr>
              <w:t xml:space="preserve"> 1,662.26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8F4517" w14:textId="77777777" w:rsidR="00DE40A1" w:rsidRPr="007E17F3" w:rsidRDefault="00DE40A1" w:rsidP="00DE40A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&lt;.001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5A6163" w14:textId="77777777" w:rsidR="00DE40A1" w:rsidRPr="00DE40A1" w:rsidRDefault="00DE40A1" w:rsidP="00DE40A1">
            <w:pPr>
              <w:rPr>
                <w:rFonts w:ascii="Arial" w:hAnsi="Arial" w:cs="Arial"/>
                <w:sz w:val="22"/>
                <w:szCs w:val="22"/>
              </w:rPr>
            </w:pPr>
            <w:r w:rsidRPr="00DE40A1">
              <w:rPr>
                <w:rFonts w:ascii="Arial" w:hAnsi="Arial" w:cs="Arial"/>
                <w:sz w:val="22"/>
                <w:szCs w:val="22"/>
              </w:rPr>
              <w:t xml:space="preserve"> 114.40 </w:t>
            </w:r>
          </w:p>
        </w:tc>
      </w:tr>
      <w:tr w:rsidR="003B2374" w:rsidRPr="007E17F3" w14:paraId="3FC598C4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ACD29" w14:textId="77777777" w:rsidR="003B2374" w:rsidRPr="007E17F3" w:rsidRDefault="003B2374" w:rsidP="003B237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... due to re-fractures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AD68C0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406.90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9852D5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382.48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AEA159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24.16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70C9B9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0.72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F77162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66.95 </w:t>
            </w:r>
          </w:p>
        </w:tc>
      </w:tr>
      <w:tr w:rsidR="003B2374" w:rsidRPr="007E17F3" w14:paraId="492CCA23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948BA" w14:textId="77777777" w:rsidR="003B2374" w:rsidRPr="007E17F3" w:rsidRDefault="003B2374" w:rsidP="003B237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medication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D7F57E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652.87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1A829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651.14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CCE804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1.82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EDA0FF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0.93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460B4F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20.47 </w:t>
            </w:r>
          </w:p>
        </w:tc>
      </w:tr>
      <w:tr w:rsidR="003B2374" w:rsidRPr="007E17F3" w14:paraId="10AC75BD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3850B" w14:textId="77777777" w:rsidR="003B2374" w:rsidRPr="007E17F3" w:rsidRDefault="003B2374" w:rsidP="003B237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... thereof antiosteoporotic medications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23D927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9.39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4E850F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9.33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536CC3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0.07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80464A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0.96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15495F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1.38 </w:t>
            </w:r>
          </w:p>
        </w:tc>
      </w:tr>
      <w:tr w:rsidR="003B2374" w:rsidRPr="007E17F3" w14:paraId="624C9A64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D9E4A" w14:textId="77777777" w:rsidR="003B2374" w:rsidRPr="007E17F3" w:rsidRDefault="003B2374" w:rsidP="003B237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... thereof Vitamin D or Calcium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1E536D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4.10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734E92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3.05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9A05F0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0.98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E2AC4C" w14:textId="77777777" w:rsidR="003B2374" w:rsidRPr="007E17F3" w:rsidRDefault="007E17F3" w:rsidP="003B237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&lt;.001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F88680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0.30 </w:t>
            </w:r>
          </w:p>
        </w:tc>
      </w:tr>
      <w:tr w:rsidR="003B2374" w:rsidRPr="007E17F3" w14:paraId="3B0AE301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67B04" w14:textId="378733C5" w:rsidR="003B2374" w:rsidRPr="007E17F3" w:rsidRDefault="00981AAE" w:rsidP="003B237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del w:id="123" w:author="Konnopka, Claudia" w:date="2023-09-26T14:20:00Z">
              <w:r w:rsidDel="00225865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delText>Medication [OR]</w:delText>
              </w:r>
            </w:del>
            <w:ins w:id="124" w:author="Konnopka, Claudia" w:date="2023-09-26T14:20:00Z">
              <w:r w:rsidR="00225865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t>Medication</w:t>
              </w:r>
            </w:ins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5A176D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0.14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419BAB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0.06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FDDE9E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0.08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5211AA" w14:textId="77777777" w:rsidR="003B2374" w:rsidRPr="007E17F3" w:rsidRDefault="007E17F3" w:rsidP="003B237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&lt;.001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7C7E6C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0.01 </w:t>
            </w:r>
          </w:p>
        </w:tc>
      </w:tr>
      <w:tr w:rsidR="003B2374" w:rsidRPr="007E17F3" w14:paraId="08CA1E67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37B2D" w14:textId="0AA04114" w:rsidR="003B2374" w:rsidRPr="007E17F3" w:rsidRDefault="00981AAE" w:rsidP="003B237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del w:id="125" w:author="Konnopka, Claudia" w:date="2023-09-26T12:53:00Z">
              <w:r w:rsidDel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delText>thereof antiosteoporotic medication [OR]</w:delText>
              </w:r>
            </w:del>
            <w:ins w:id="126" w:author="Konnopka, Claudia" w:date="2023-09-26T12:53:00Z">
              <w:r w:rsidR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t>thereof antiosteoporotic medication</w:t>
              </w:r>
            </w:ins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8930B6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0.04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1E74E8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0.02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77CA5D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0.02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9B22C8" w14:textId="77777777" w:rsidR="003B2374" w:rsidRPr="007E17F3" w:rsidRDefault="007E17F3" w:rsidP="003B237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&lt;.001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923A0E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0.01 </w:t>
            </w:r>
          </w:p>
        </w:tc>
      </w:tr>
      <w:tr w:rsidR="003B2374" w:rsidRPr="007E17F3" w14:paraId="065961B5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D1DCC" w14:textId="14D5C989" w:rsidR="003B2374" w:rsidRPr="007E17F3" w:rsidRDefault="00981AAE" w:rsidP="003B237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del w:id="127" w:author="Konnopka, Claudia" w:date="2023-09-26T12:54:00Z">
              <w:r w:rsidDel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delText>thereof Vitamin D/Calcium [OR]</w:delText>
              </w:r>
            </w:del>
            <w:ins w:id="128" w:author="Konnopka, Claudia" w:date="2023-09-26T12:54:00Z">
              <w:r w:rsidR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t>thereof Vitamin D/Calcium</w:t>
              </w:r>
            </w:ins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6D06C9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0.12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AA012B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0.05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FBB8A5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0.07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E76C9C" w14:textId="77777777" w:rsidR="003B2374" w:rsidRPr="007E17F3" w:rsidRDefault="007E17F3" w:rsidP="003B237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&lt;.001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3E47E9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0.01 </w:t>
            </w:r>
          </w:p>
        </w:tc>
      </w:tr>
      <w:tr w:rsidR="003B2374" w:rsidRPr="007E17F3" w14:paraId="76267E8F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608BD" w14:textId="7873A70C" w:rsidR="003B2374" w:rsidRPr="007E17F3" w:rsidRDefault="00981AAE" w:rsidP="003B237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del w:id="129" w:author="Konnopka, Claudia" w:date="2023-09-26T14:21:00Z">
              <w:r w:rsidDel="00225865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delText>Re-fractures [OR]</w:delText>
              </w:r>
            </w:del>
            <w:ins w:id="130" w:author="Konnopka, Claudia" w:date="2023-09-26T14:21:00Z">
              <w:r w:rsidR="00225865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t>Re-fractures</w:t>
              </w:r>
            </w:ins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8A060A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0.05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167D22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0.06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CB507A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-0.01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DB2AF8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0.18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0C2CFC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0.01 </w:t>
            </w:r>
          </w:p>
        </w:tc>
      </w:tr>
      <w:tr w:rsidR="003B2374" w:rsidRPr="007E17F3" w14:paraId="6669FF31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E6811" w14:textId="25F2D51B" w:rsidR="003B2374" w:rsidRPr="007E17F3" w:rsidRDefault="00981AAE" w:rsidP="003B237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Life time [days]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2B0FD1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162.48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0AB53D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161.35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D7F014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1.14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22001E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0.42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6B31FF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1.40 </w:t>
            </w:r>
          </w:p>
        </w:tc>
      </w:tr>
      <w:tr w:rsidR="003B2374" w:rsidRPr="007E17F3" w14:paraId="1F9AB5F8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FE8E0" w14:textId="6D29B9ED" w:rsidR="003B2374" w:rsidRPr="007E17F3" w:rsidRDefault="00981AAE" w:rsidP="003B237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Fracture-free life time [days]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458655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158.48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3F441F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156.76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25198D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1.72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520A38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0.25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5ED193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1.49 </w:t>
            </w:r>
          </w:p>
        </w:tc>
      </w:tr>
      <w:tr w:rsidR="00505AA4" w:rsidRPr="007E17F3" w14:paraId="75C83CFA" w14:textId="77777777" w:rsidTr="005D3BF8">
        <w:tblPrEx>
          <w:jc w:val="center"/>
          <w:tblInd w:w="0" w:type="dxa"/>
          <w:tblCellMar>
            <w:left w:w="108" w:type="dxa"/>
            <w:right w:w="108" w:type="dxa"/>
          </w:tblCellMar>
          <w:tblLook w:val="0420" w:firstRow="1" w:lastRow="0" w:firstColumn="0" w:lastColumn="0" w:noHBand="0" w:noVBand="1"/>
        </w:tblPrEx>
        <w:trPr>
          <w:gridAfter w:val="1"/>
          <w:wAfter w:w="763" w:type="pct"/>
          <w:jc w:val="center"/>
        </w:trPr>
        <w:tc>
          <w:tcPr>
            <w:tcW w:w="4237" w:type="pct"/>
            <w:gridSpan w:val="5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39C1A" w14:textId="37CB86F7" w:rsidR="00505AA4" w:rsidRPr="007E17F3" w:rsidRDefault="00505AA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ATZ = Geriatric </w:t>
            </w:r>
            <w:r w:rsidR="00FC3EA8">
              <w:rPr>
                <w:rFonts w:ascii="Arial" w:eastAsia="Arial" w:hAnsi="Arial" w:cs="Arial"/>
                <w:color w:val="000000"/>
                <w:sz w:val="22"/>
                <w:szCs w:val="22"/>
              </w:rPr>
              <w:t>traumatology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center. </w:t>
            </w:r>
            <w:del w:id="131" w:author="Konnopka, Claudia" w:date="2023-09-26T12:55:00Z">
              <w:r w:rsidRPr="007E17F3" w:rsidDel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delText>SE = Standard error. OR = Odds ratio.</w:delText>
              </w:r>
            </w:del>
            <w:ins w:id="132" w:author="Konnopka, Claudia" w:date="2023-09-26T12:55:00Z">
              <w:r w:rsidR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t>SE = Standard error.</w:t>
              </w:r>
            </w:ins>
          </w:p>
        </w:tc>
      </w:tr>
    </w:tbl>
    <w:p w14:paraId="1DD8311E" w14:textId="77777777" w:rsidR="00505AA4" w:rsidRPr="007E17F3" w:rsidRDefault="00505AA4" w:rsidP="00505AA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00" w:after="100"/>
        <w:ind w:left="100" w:right="100"/>
        <w:rPr>
          <w:rFonts w:ascii="Arial" w:eastAsia="Arial" w:hAnsi="Arial" w:cs="Arial"/>
          <w:color w:val="000000"/>
          <w:sz w:val="22"/>
          <w:szCs w:val="22"/>
        </w:rPr>
      </w:pPr>
    </w:p>
    <w:p w14:paraId="09E10DC4" w14:textId="77777777" w:rsidR="00505AA4" w:rsidRPr="007E17F3" w:rsidRDefault="00505AA4">
      <w:pPr>
        <w:rPr>
          <w:rFonts w:ascii="Arial" w:hAnsi="Arial" w:cs="Arial"/>
          <w:sz w:val="22"/>
          <w:szCs w:val="22"/>
        </w:rPr>
      </w:pPr>
      <w:r w:rsidRPr="007E17F3">
        <w:rPr>
          <w:rFonts w:ascii="Arial" w:hAnsi="Arial" w:cs="Arial"/>
          <w:sz w:val="22"/>
          <w:szCs w:val="22"/>
        </w:rPr>
        <w:br w:type="page"/>
      </w:r>
    </w:p>
    <w:tbl>
      <w:tblPr>
        <w:tblW w:w="6026" w:type="pct"/>
        <w:tblInd w:w="-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4"/>
        <w:gridCol w:w="1417"/>
        <w:gridCol w:w="1695"/>
        <w:gridCol w:w="1419"/>
        <w:gridCol w:w="1405"/>
        <w:gridCol w:w="1536"/>
      </w:tblGrid>
      <w:tr w:rsidR="00505AA4" w:rsidRPr="007E17F3" w14:paraId="51765A41" w14:textId="77777777" w:rsidTr="005D3BF8">
        <w:trPr>
          <w:trHeight w:val="255"/>
          <w:tblHeader/>
        </w:trPr>
        <w:tc>
          <w:tcPr>
            <w:tcW w:w="5000" w:type="pct"/>
            <w:gridSpan w:val="6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9D9BEB8" w14:textId="189A1B52" w:rsidR="00505AA4" w:rsidRPr="007E17F3" w:rsidRDefault="00505AA4" w:rsidP="000A5038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lastRenderedPageBreak/>
              <w:t xml:space="preserve">Supplementary table 34: Results of statistical analysis for humerus fractures within </w:t>
            </w:r>
            <w:r w:rsidR="00D5686E" w:rsidRPr="007E17F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6</w:t>
            </w:r>
            <w:r w:rsidRPr="007E17F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months</w:t>
            </w:r>
            <w:r w:rsidR="000A5038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for OGCM and control group</w:t>
            </w:r>
          </w:p>
        </w:tc>
      </w:tr>
      <w:tr w:rsidR="00505AA4" w:rsidRPr="007E17F3" w14:paraId="4CDEABAA" w14:textId="77777777" w:rsidTr="005D3BF8">
        <w:trPr>
          <w:trHeight w:val="255"/>
        </w:trPr>
        <w:tc>
          <w:tcPr>
            <w:tcW w:w="128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15F68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65F2EB" w14:textId="77777777" w:rsidR="00505AA4" w:rsidRPr="007E17F3" w:rsidRDefault="00D5686E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OGCM</w:t>
            </w:r>
            <w:r w:rsidR="00505AA4"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group</w:t>
            </w:r>
          </w:p>
        </w:tc>
        <w:tc>
          <w:tcPr>
            <w:tcW w:w="8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250EEA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Control group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BA1646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Difference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F57197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1398EE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SE</w:t>
            </w:r>
          </w:p>
        </w:tc>
      </w:tr>
      <w:tr w:rsidR="00505AA4" w:rsidRPr="007E17F3" w14:paraId="4ED20E33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C845C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Costs [EUR]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E6A9A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C8417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440CC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68ECD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12D41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3B2374" w:rsidRPr="007E17F3" w14:paraId="5C6D7777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45AC4" w14:textId="08A59C3C" w:rsidR="003B2374" w:rsidRPr="007E17F3" w:rsidRDefault="0013378C" w:rsidP="003B237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... inpatient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7AD131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10,021.06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B82348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9,021.30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2E833B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997.01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6D54DD" w14:textId="77777777" w:rsidR="003B2374" w:rsidRPr="007E17F3" w:rsidRDefault="007E17F3" w:rsidP="003B237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&lt;.001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5D6161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130.25 </w:t>
            </w:r>
          </w:p>
        </w:tc>
      </w:tr>
      <w:tr w:rsidR="00644557" w:rsidRPr="007E17F3" w14:paraId="159879EC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90D7C" w14:textId="77777777" w:rsidR="00644557" w:rsidRPr="007E17F3" w:rsidRDefault="00644557" w:rsidP="00644557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... due to index stay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4734EC" w14:textId="77777777" w:rsidR="00644557" w:rsidRPr="00644557" w:rsidRDefault="00644557" w:rsidP="00644557">
            <w:pPr>
              <w:rPr>
                <w:rFonts w:ascii="Arial" w:hAnsi="Arial" w:cs="Arial"/>
                <w:sz w:val="22"/>
                <w:szCs w:val="22"/>
              </w:rPr>
            </w:pPr>
            <w:r w:rsidRPr="00644557">
              <w:rPr>
                <w:rFonts w:ascii="Arial" w:hAnsi="Arial" w:cs="Arial"/>
                <w:sz w:val="22"/>
                <w:szCs w:val="22"/>
              </w:rPr>
              <w:t xml:space="preserve"> 6,773.41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C62AA1" w14:textId="77777777" w:rsidR="00644557" w:rsidRPr="00644557" w:rsidRDefault="00644557" w:rsidP="00644557">
            <w:pPr>
              <w:rPr>
                <w:rFonts w:ascii="Arial" w:hAnsi="Arial" w:cs="Arial"/>
                <w:sz w:val="22"/>
                <w:szCs w:val="22"/>
              </w:rPr>
            </w:pPr>
            <w:r w:rsidRPr="00644557">
              <w:rPr>
                <w:rFonts w:ascii="Arial" w:hAnsi="Arial" w:cs="Arial"/>
                <w:sz w:val="22"/>
                <w:szCs w:val="22"/>
              </w:rPr>
              <w:t xml:space="preserve"> 5,656.29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5E6E14" w14:textId="77777777" w:rsidR="00644557" w:rsidRPr="00644557" w:rsidRDefault="00644557" w:rsidP="00644557">
            <w:pPr>
              <w:rPr>
                <w:rFonts w:ascii="Arial" w:hAnsi="Arial" w:cs="Arial"/>
                <w:sz w:val="22"/>
                <w:szCs w:val="22"/>
              </w:rPr>
            </w:pPr>
            <w:r w:rsidRPr="00644557">
              <w:rPr>
                <w:rFonts w:ascii="Arial" w:hAnsi="Arial" w:cs="Arial"/>
                <w:sz w:val="22"/>
                <w:szCs w:val="22"/>
              </w:rPr>
              <w:t xml:space="preserve"> 1,108.10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B1DE63" w14:textId="77777777" w:rsidR="00644557" w:rsidRPr="007E17F3" w:rsidRDefault="00644557" w:rsidP="0064455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&lt;.001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AD7619" w14:textId="77777777" w:rsidR="00644557" w:rsidRPr="00644557" w:rsidRDefault="00644557" w:rsidP="00644557">
            <w:pPr>
              <w:rPr>
                <w:rFonts w:ascii="Arial" w:hAnsi="Arial" w:cs="Arial"/>
                <w:sz w:val="22"/>
                <w:szCs w:val="22"/>
              </w:rPr>
            </w:pPr>
            <w:r w:rsidRPr="00644557">
              <w:rPr>
                <w:rFonts w:ascii="Arial" w:hAnsi="Arial" w:cs="Arial"/>
                <w:sz w:val="22"/>
                <w:szCs w:val="22"/>
              </w:rPr>
              <w:t xml:space="preserve"> 63.74 </w:t>
            </w:r>
          </w:p>
        </w:tc>
      </w:tr>
      <w:tr w:rsidR="003B2374" w:rsidRPr="007E17F3" w14:paraId="16DE3195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A083C" w14:textId="77777777" w:rsidR="003B2374" w:rsidRPr="007E17F3" w:rsidRDefault="003B2374" w:rsidP="003B237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... due to re-fractures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6AB3CB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371.99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807651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368.09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480022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3.86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39D1D2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0.93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334B58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42.00 </w:t>
            </w:r>
          </w:p>
        </w:tc>
      </w:tr>
      <w:tr w:rsidR="003B2374" w:rsidRPr="007E17F3" w14:paraId="043C35E0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EECBB" w14:textId="77777777" w:rsidR="003B2374" w:rsidRPr="007E17F3" w:rsidRDefault="003B2374" w:rsidP="003B237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medication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2C9E51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658.50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C28835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649.22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F0199D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9.30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139D5D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0.43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88C00A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11.67 </w:t>
            </w:r>
          </w:p>
        </w:tc>
      </w:tr>
      <w:tr w:rsidR="003B2374" w:rsidRPr="007E17F3" w14:paraId="58FC70F8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B779E" w14:textId="77777777" w:rsidR="003B2374" w:rsidRPr="007E17F3" w:rsidRDefault="003B2374" w:rsidP="003B237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... thereof antiosteoporotic medications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58A671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10.08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F5FFCF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9.19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63A255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0.90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5773B8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0.25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FF0F58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0.79 </w:t>
            </w:r>
          </w:p>
        </w:tc>
      </w:tr>
      <w:tr w:rsidR="003B2374" w:rsidRPr="007E17F3" w14:paraId="4BFD9189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6B74D" w14:textId="77777777" w:rsidR="003B2374" w:rsidRPr="007E17F3" w:rsidRDefault="003B2374" w:rsidP="003B237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... thereof Vitamin D or Calcium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3303AD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3.59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20E39B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3.37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C89065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0.22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58396C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0.33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9FD00E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0.22 </w:t>
            </w:r>
          </w:p>
        </w:tc>
      </w:tr>
      <w:tr w:rsidR="003B2374" w:rsidRPr="007E17F3" w14:paraId="0ECB6FCB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54C34" w14:textId="39DEFBA9" w:rsidR="003B2374" w:rsidRPr="007E17F3" w:rsidRDefault="00981AAE" w:rsidP="003B237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del w:id="133" w:author="Konnopka, Claudia" w:date="2023-09-26T14:20:00Z">
              <w:r w:rsidDel="00225865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delText>Medication [OR]</w:delText>
              </w:r>
            </w:del>
            <w:ins w:id="134" w:author="Konnopka, Claudia" w:date="2023-09-26T14:20:00Z">
              <w:r w:rsidR="00225865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t>Medication</w:t>
              </w:r>
            </w:ins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B94F6B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0.08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287E42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0.06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808144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0.02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EBFEFF" w14:textId="77777777" w:rsidR="003B2374" w:rsidRPr="007E17F3" w:rsidRDefault="007E17F3" w:rsidP="003B237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&lt;.001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A248B1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0.00 </w:t>
            </w:r>
          </w:p>
        </w:tc>
      </w:tr>
      <w:tr w:rsidR="003B2374" w:rsidRPr="007E17F3" w14:paraId="6E0B3C8D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C68C8" w14:textId="40ED54E9" w:rsidR="003B2374" w:rsidRPr="007E17F3" w:rsidRDefault="00981AAE" w:rsidP="003B237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del w:id="135" w:author="Konnopka, Claudia" w:date="2023-09-26T12:53:00Z">
              <w:r w:rsidDel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delText>thereof antiosteoporotic medication [OR]</w:delText>
              </w:r>
            </w:del>
            <w:ins w:id="136" w:author="Konnopka, Claudia" w:date="2023-09-26T12:53:00Z">
              <w:r w:rsidR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t>thereof antiosteoporotic medication</w:t>
              </w:r>
            </w:ins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9C96AC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0.03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4D3267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0.02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93853E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0.00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6B5D9C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0.06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F30B75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0.00 </w:t>
            </w:r>
          </w:p>
        </w:tc>
      </w:tr>
      <w:tr w:rsidR="003B2374" w:rsidRPr="007E17F3" w14:paraId="7FD78BB0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EDE24" w14:textId="68A13D05" w:rsidR="003B2374" w:rsidRPr="007E17F3" w:rsidRDefault="00981AAE" w:rsidP="003B237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del w:id="137" w:author="Konnopka, Claudia" w:date="2023-09-26T12:54:00Z">
              <w:r w:rsidDel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delText>thereof Vitamin D/Calcium [OR]</w:delText>
              </w:r>
            </w:del>
            <w:ins w:id="138" w:author="Konnopka, Claudia" w:date="2023-09-26T12:54:00Z">
              <w:r w:rsidR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t>thereof Vitamin D/Calcium</w:t>
              </w:r>
            </w:ins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3CDAB9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0.07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9FEEA1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0.05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928767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0.01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61705B" w14:textId="77777777" w:rsidR="003B2374" w:rsidRPr="007E17F3" w:rsidRDefault="007E17F3" w:rsidP="003B237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&lt;.001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202927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0.00 </w:t>
            </w:r>
          </w:p>
        </w:tc>
      </w:tr>
      <w:tr w:rsidR="003B2374" w:rsidRPr="007E17F3" w14:paraId="3360722A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6ECEE" w14:textId="07DC7F5C" w:rsidR="003B2374" w:rsidRPr="007E17F3" w:rsidRDefault="00981AAE" w:rsidP="003B237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del w:id="139" w:author="Konnopka, Claudia" w:date="2023-09-26T14:21:00Z">
              <w:r w:rsidDel="00225865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delText>Re-fractures [OR]</w:delText>
              </w:r>
            </w:del>
            <w:ins w:id="140" w:author="Konnopka, Claudia" w:date="2023-09-26T14:21:00Z">
              <w:r w:rsidR="00225865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t>Re-fractures</w:t>
              </w:r>
            </w:ins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8C2208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0.05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024FE4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0.06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BFC681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-0.01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2F132F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0.22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FFE77D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0.00 </w:t>
            </w:r>
          </w:p>
        </w:tc>
      </w:tr>
      <w:tr w:rsidR="003B2374" w:rsidRPr="007E17F3" w14:paraId="64537AB4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8AAAF" w14:textId="6D1D8369" w:rsidR="003B2374" w:rsidRPr="007E17F3" w:rsidRDefault="00981AAE" w:rsidP="003B237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Life time [days]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B8CA8D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162.01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3F47EF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160.32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B764F5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1.70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A8C946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0.08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3E33BB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0.95 </w:t>
            </w:r>
          </w:p>
        </w:tc>
      </w:tr>
      <w:tr w:rsidR="003B2374" w:rsidRPr="007E17F3" w14:paraId="6F693A8F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72933" w14:textId="371DEDF3" w:rsidR="003B2374" w:rsidRPr="007E17F3" w:rsidRDefault="00981AAE" w:rsidP="003B237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Fracture-free life time [days]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147340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158.03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96437A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155.74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A7885F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2.30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277150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0.02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32EADF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1.00 </w:t>
            </w:r>
          </w:p>
        </w:tc>
      </w:tr>
      <w:tr w:rsidR="00505AA4" w:rsidRPr="007E17F3" w14:paraId="02564A20" w14:textId="77777777" w:rsidTr="005D3BF8">
        <w:tblPrEx>
          <w:jc w:val="center"/>
          <w:tblInd w:w="0" w:type="dxa"/>
          <w:tblCellMar>
            <w:left w:w="108" w:type="dxa"/>
            <w:right w:w="108" w:type="dxa"/>
          </w:tblCellMar>
          <w:tblLook w:val="0420" w:firstRow="1" w:lastRow="0" w:firstColumn="0" w:lastColumn="0" w:noHBand="0" w:noVBand="1"/>
        </w:tblPrEx>
        <w:trPr>
          <w:gridAfter w:val="1"/>
          <w:wAfter w:w="763" w:type="pct"/>
          <w:jc w:val="center"/>
        </w:trPr>
        <w:tc>
          <w:tcPr>
            <w:tcW w:w="4237" w:type="pct"/>
            <w:gridSpan w:val="5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88014" w14:textId="160576E4" w:rsidR="00505AA4" w:rsidRPr="007E17F3" w:rsidRDefault="00D5686E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OGCM = Orthogeriatric co-management</w:t>
            </w:r>
            <w:r w:rsidR="00505AA4"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 </w:t>
            </w:r>
            <w:del w:id="141" w:author="Konnopka, Claudia" w:date="2023-09-26T12:55:00Z">
              <w:r w:rsidR="00505AA4" w:rsidRPr="007E17F3" w:rsidDel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delText>SE = Standard error. OR = Odds ratio.</w:delText>
              </w:r>
            </w:del>
            <w:ins w:id="142" w:author="Konnopka, Claudia" w:date="2023-09-26T12:55:00Z">
              <w:r w:rsidR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t>SE = Standard error.</w:t>
              </w:r>
            </w:ins>
          </w:p>
        </w:tc>
      </w:tr>
    </w:tbl>
    <w:p w14:paraId="43664C59" w14:textId="77777777" w:rsidR="00505AA4" w:rsidRPr="007E17F3" w:rsidRDefault="00505AA4" w:rsidP="00505AA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00" w:after="100"/>
        <w:ind w:left="100" w:right="100"/>
        <w:rPr>
          <w:rFonts w:ascii="Arial" w:eastAsia="Arial" w:hAnsi="Arial" w:cs="Arial"/>
          <w:color w:val="000000"/>
          <w:sz w:val="22"/>
          <w:szCs w:val="22"/>
        </w:rPr>
      </w:pPr>
    </w:p>
    <w:p w14:paraId="468BB7F1" w14:textId="77777777" w:rsidR="00505AA4" w:rsidRPr="007E17F3" w:rsidRDefault="00505AA4">
      <w:pPr>
        <w:rPr>
          <w:rFonts w:ascii="Arial" w:hAnsi="Arial" w:cs="Arial"/>
          <w:sz w:val="22"/>
          <w:szCs w:val="22"/>
        </w:rPr>
      </w:pPr>
      <w:r w:rsidRPr="007E17F3">
        <w:rPr>
          <w:rFonts w:ascii="Arial" w:hAnsi="Arial" w:cs="Arial"/>
          <w:sz w:val="22"/>
          <w:szCs w:val="22"/>
        </w:rPr>
        <w:br w:type="page"/>
      </w:r>
    </w:p>
    <w:tbl>
      <w:tblPr>
        <w:tblW w:w="6026" w:type="pct"/>
        <w:tblInd w:w="-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4"/>
        <w:gridCol w:w="1417"/>
        <w:gridCol w:w="1695"/>
        <w:gridCol w:w="1419"/>
        <w:gridCol w:w="1405"/>
        <w:gridCol w:w="1536"/>
      </w:tblGrid>
      <w:tr w:rsidR="00505AA4" w:rsidRPr="007E17F3" w14:paraId="5557213D" w14:textId="77777777" w:rsidTr="005D3BF8">
        <w:trPr>
          <w:trHeight w:val="255"/>
          <w:tblHeader/>
        </w:trPr>
        <w:tc>
          <w:tcPr>
            <w:tcW w:w="5000" w:type="pct"/>
            <w:gridSpan w:val="6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1C7F93" w14:textId="667E892A" w:rsidR="00505AA4" w:rsidRPr="007E17F3" w:rsidRDefault="00505AA4" w:rsidP="00D5686E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lastRenderedPageBreak/>
              <w:t xml:space="preserve">Supplementary table 35: Results of statistical analysis for humerus fractures within </w:t>
            </w:r>
            <w:r w:rsidR="00D5686E" w:rsidRPr="007E17F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12</w:t>
            </w:r>
            <w:r w:rsidRPr="007E17F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months</w:t>
            </w:r>
            <w:r w:rsidR="000A5038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for ATZ and control group</w:t>
            </w:r>
          </w:p>
        </w:tc>
      </w:tr>
      <w:tr w:rsidR="00505AA4" w:rsidRPr="007E17F3" w14:paraId="303E920B" w14:textId="77777777" w:rsidTr="005D3BF8">
        <w:trPr>
          <w:trHeight w:val="255"/>
        </w:trPr>
        <w:tc>
          <w:tcPr>
            <w:tcW w:w="128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2FE4D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027AFC" w14:textId="77777777" w:rsidR="00505AA4" w:rsidRPr="007E17F3" w:rsidRDefault="00D5686E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ATZ</w:t>
            </w:r>
            <w:r w:rsidR="00505AA4"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group</w:t>
            </w:r>
          </w:p>
        </w:tc>
        <w:tc>
          <w:tcPr>
            <w:tcW w:w="8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34D310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Control group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91EB85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Difference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053DEE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25D3E3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SE</w:t>
            </w:r>
          </w:p>
        </w:tc>
      </w:tr>
      <w:tr w:rsidR="00505AA4" w:rsidRPr="007E17F3" w14:paraId="12B1C3E4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57D18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Costs [EUR]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CFE67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8727C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CDA4F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FEBAD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14A08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3B2374" w:rsidRPr="007E17F3" w14:paraId="62E938E4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D4BD7" w14:textId="1B72439D" w:rsidR="003B2374" w:rsidRPr="007E17F3" w:rsidRDefault="0013378C" w:rsidP="003B237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... inpatient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1321D0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12,705.31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0516EE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10,908.14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4D97A8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1,786.76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BFD0CA" w14:textId="77777777" w:rsidR="003B2374" w:rsidRPr="007E17F3" w:rsidRDefault="007E17F3" w:rsidP="003B237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&lt;.001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B9972B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273.01 </w:t>
            </w:r>
          </w:p>
        </w:tc>
      </w:tr>
      <w:tr w:rsidR="00644557" w:rsidRPr="007E17F3" w14:paraId="14A90C3C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A56E6" w14:textId="77777777" w:rsidR="00644557" w:rsidRPr="007E17F3" w:rsidRDefault="00644557" w:rsidP="00644557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... due to index stay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94A93F" w14:textId="77777777" w:rsidR="00644557" w:rsidRPr="00644557" w:rsidRDefault="00644557" w:rsidP="00644557">
            <w:pPr>
              <w:rPr>
                <w:rFonts w:ascii="Arial" w:hAnsi="Arial" w:cs="Arial"/>
                <w:sz w:val="22"/>
                <w:szCs w:val="22"/>
              </w:rPr>
            </w:pPr>
            <w:r w:rsidRPr="00644557">
              <w:rPr>
                <w:rFonts w:ascii="Arial" w:hAnsi="Arial" w:cs="Arial"/>
                <w:sz w:val="22"/>
                <w:szCs w:val="22"/>
              </w:rPr>
              <w:t xml:space="preserve"> 7,466.67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2D9AC0" w14:textId="77777777" w:rsidR="00644557" w:rsidRPr="00644557" w:rsidRDefault="00644557" w:rsidP="00644557">
            <w:pPr>
              <w:rPr>
                <w:rFonts w:ascii="Arial" w:hAnsi="Arial" w:cs="Arial"/>
                <w:sz w:val="22"/>
                <w:szCs w:val="22"/>
              </w:rPr>
            </w:pPr>
            <w:r w:rsidRPr="00644557">
              <w:rPr>
                <w:rFonts w:ascii="Arial" w:hAnsi="Arial" w:cs="Arial"/>
                <w:sz w:val="22"/>
                <w:szCs w:val="22"/>
              </w:rPr>
              <w:t xml:space="preserve"> 5,779.61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966875" w14:textId="77777777" w:rsidR="00644557" w:rsidRPr="00644557" w:rsidRDefault="00644557" w:rsidP="00644557">
            <w:pPr>
              <w:rPr>
                <w:rFonts w:ascii="Arial" w:hAnsi="Arial" w:cs="Arial"/>
                <w:sz w:val="22"/>
                <w:szCs w:val="22"/>
              </w:rPr>
            </w:pPr>
            <w:r w:rsidRPr="00644557">
              <w:rPr>
                <w:rFonts w:ascii="Arial" w:hAnsi="Arial" w:cs="Arial"/>
                <w:sz w:val="22"/>
                <w:szCs w:val="22"/>
              </w:rPr>
              <w:t xml:space="preserve"> 1,659.69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320686" w14:textId="77777777" w:rsidR="00644557" w:rsidRPr="007E17F3" w:rsidRDefault="00644557" w:rsidP="0064455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&lt;.001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314175" w14:textId="77777777" w:rsidR="00644557" w:rsidRPr="00644557" w:rsidRDefault="00644557" w:rsidP="00644557">
            <w:pPr>
              <w:rPr>
                <w:rFonts w:ascii="Arial" w:hAnsi="Arial" w:cs="Arial"/>
                <w:sz w:val="22"/>
                <w:szCs w:val="22"/>
              </w:rPr>
            </w:pPr>
            <w:r w:rsidRPr="00644557">
              <w:rPr>
                <w:rFonts w:ascii="Arial" w:hAnsi="Arial" w:cs="Arial"/>
                <w:sz w:val="22"/>
                <w:szCs w:val="22"/>
              </w:rPr>
              <w:t xml:space="preserve"> 114.66 </w:t>
            </w:r>
          </w:p>
        </w:tc>
      </w:tr>
      <w:tr w:rsidR="003B2374" w:rsidRPr="007E17F3" w14:paraId="62415F04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70E79" w14:textId="77777777" w:rsidR="003B2374" w:rsidRPr="007E17F3" w:rsidRDefault="003B2374" w:rsidP="003B237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... due to re-fractures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030609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708.73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0B4517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630.24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663136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75.78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7AC4C1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0.36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DAE2F3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83.04 </w:t>
            </w:r>
          </w:p>
        </w:tc>
      </w:tr>
      <w:tr w:rsidR="003B2374" w:rsidRPr="007E17F3" w14:paraId="2509311E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95079" w14:textId="77777777" w:rsidR="003B2374" w:rsidRPr="007E17F3" w:rsidRDefault="003B2374" w:rsidP="003B237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medication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810114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1,174.13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135546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1,147.16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BB45AE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26.77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6D0996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0.47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15B68D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37.26 </w:t>
            </w:r>
          </w:p>
        </w:tc>
      </w:tr>
      <w:tr w:rsidR="003B2374" w:rsidRPr="007E17F3" w14:paraId="76578EA4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E02F8" w14:textId="77777777" w:rsidR="003B2374" w:rsidRPr="007E17F3" w:rsidRDefault="003B2374" w:rsidP="003B237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... thereof antiosteoporotic medications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B4D156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18.55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CFCA27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17.08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8B01F2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1.47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D6A192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0.53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010CDE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2.34 </w:t>
            </w:r>
          </w:p>
        </w:tc>
      </w:tr>
      <w:tr w:rsidR="003B2374" w:rsidRPr="007E17F3" w14:paraId="7948C3E1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81C4C" w14:textId="77777777" w:rsidR="003B2374" w:rsidRPr="007E17F3" w:rsidRDefault="003B2374" w:rsidP="003B237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... thereof Vitamin D or Calcium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3246AF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7.08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CE6E75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5.11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7051E7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1.84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02C4C3" w14:textId="77777777" w:rsidR="003B2374" w:rsidRPr="007E17F3" w:rsidRDefault="007E17F3" w:rsidP="003B237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&lt;.001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434F5E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0.51 </w:t>
            </w:r>
          </w:p>
        </w:tc>
      </w:tr>
      <w:tr w:rsidR="003B2374" w:rsidRPr="007E17F3" w14:paraId="064C6574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3B056" w14:textId="77D8F1E5" w:rsidR="003B2374" w:rsidRPr="007E17F3" w:rsidRDefault="00981AAE" w:rsidP="003B237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del w:id="143" w:author="Konnopka, Claudia" w:date="2023-09-26T14:20:00Z">
              <w:r w:rsidDel="00225865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delText>Medication [OR]</w:delText>
              </w:r>
            </w:del>
            <w:ins w:id="144" w:author="Konnopka, Claudia" w:date="2023-09-26T14:20:00Z">
              <w:r w:rsidR="00225865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t>Medication</w:t>
              </w:r>
            </w:ins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20B9E5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0.16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885A2F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0.08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F8AEAB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0.08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5197AF" w14:textId="77777777" w:rsidR="003B2374" w:rsidRPr="007E17F3" w:rsidRDefault="007E17F3" w:rsidP="003B237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&lt;.001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34EBF2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0.01 </w:t>
            </w:r>
          </w:p>
        </w:tc>
      </w:tr>
      <w:tr w:rsidR="003B2374" w:rsidRPr="007E17F3" w14:paraId="122AE528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CD202" w14:textId="6BDF54C5" w:rsidR="003B2374" w:rsidRPr="007E17F3" w:rsidRDefault="00981AAE" w:rsidP="003B237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del w:id="145" w:author="Konnopka, Claudia" w:date="2023-09-26T12:53:00Z">
              <w:r w:rsidDel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delText>thereof antiosteoporotic medication [OR]</w:delText>
              </w:r>
            </w:del>
            <w:ins w:id="146" w:author="Konnopka, Claudia" w:date="2023-09-26T12:53:00Z">
              <w:r w:rsidR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t>thereof antiosteoporotic medication</w:t>
              </w:r>
            </w:ins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71596A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0.05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800450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0.03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322B83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0.02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BBE7C7" w14:textId="77777777" w:rsidR="003B2374" w:rsidRPr="007E17F3" w:rsidRDefault="007E17F3" w:rsidP="003B237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&lt;.001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B79710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0.01 </w:t>
            </w:r>
          </w:p>
        </w:tc>
      </w:tr>
      <w:tr w:rsidR="003B2374" w:rsidRPr="007E17F3" w14:paraId="221CB837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5E6AE" w14:textId="0CAEE81F" w:rsidR="003B2374" w:rsidRPr="007E17F3" w:rsidRDefault="00981AAE" w:rsidP="003B237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del w:id="147" w:author="Konnopka, Claudia" w:date="2023-09-26T12:54:00Z">
              <w:r w:rsidDel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delText>thereof Vitamin D/Calcium [OR]</w:delText>
              </w:r>
            </w:del>
            <w:ins w:id="148" w:author="Konnopka, Claudia" w:date="2023-09-26T12:54:00Z">
              <w:r w:rsidR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t>thereof Vitamin D/Calcium</w:t>
              </w:r>
            </w:ins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8F6F11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0.14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A48815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0.07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059494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0.08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21B606" w14:textId="77777777" w:rsidR="003B2374" w:rsidRPr="007E17F3" w:rsidRDefault="007E17F3" w:rsidP="003B237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&lt;.001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50F03B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0.01 </w:t>
            </w:r>
          </w:p>
        </w:tc>
      </w:tr>
      <w:tr w:rsidR="003B2374" w:rsidRPr="007E17F3" w14:paraId="298B822E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3D2F9" w14:textId="310E939C" w:rsidR="003B2374" w:rsidRPr="007E17F3" w:rsidRDefault="00981AAE" w:rsidP="003B237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del w:id="149" w:author="Konnopka, Claudia" w:date="2023-09-26T14:21:00Z">
              <w:r w:rsidDel="00225865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delText>Re-fractures [OR]</w:delText>
              </w:r>
            </w:del>
            <w:ins w:id="150" w:author="Konnopka, Claudia" w:date="2023-09-26T14:21:00Z">
              <w:r w:rsidR="00225865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t>Re-fractures</w:t>
              </w:r>
            </w:ins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516EC0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0.08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12A2D9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0.09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FE5CA3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-0.00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34B228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0.58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A3734F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0.01 </w:t>
            </w:r>
          </w:p>
        </w:tc>
      </w:tr>
      <w:tr w:rsidR="003B2374" w:rsidRPr="007E17F3" w14:paraId="32747481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34257" w14:textId="6802755B" w:rsidR="003B2374" w:rsidRPr="007E17F3" w:rsidRDefault="00981AAE" w:rsidP="003B237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Life time [days]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44BBF4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313.73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EB49E5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311.02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7EC743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2.71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AF0C90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0.41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81C521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3.32 </w:t>
            </w:r>
          </w:p>
        </w:tc>
      </w:tr>
      <w:tr w:rsidR="003B2374" w:rsidRPr="007E17F3" w14:paraId="6B7AAA7F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659D2" w14:textId="7A5C7E09" w:rsidR="003B2374" w:rsidRPr="007E17F3" w:rsidRDefault="00981AAE" w:rsidP="003B237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Fracture-free life time [days]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D0A8C6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298.96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E7ABD1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295.11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B73C61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3.85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942BB4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0.28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5D89C2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3.59 </w:t>
            </w:r>
          </w:p>
        </w:tc>
      </w:tr>
      <w:tr w:rsidR="00505AA4" w:rsidRPr="007E17F3" w14:paraId="0FBF579B" w14:textId="77777777" w:rsidTr="005D3BF8">
        <w:tblPrEx>
          <w:jc w:val="center"/>
          <w:tblInd w:w="0" w:type="dxa"/>
          <w:tblCellMar>
            <w:left w:w="108" w:type="dxa"/>
            <w:right w:w="108" w:type="dxa"/>
          </w:tblCellMar>
          <w:tblLook w:val="0420" w:firstRow="1" w:lastRow="0" w:firstColumn="0" w:lastColumn="0" w:noHBand="0" w:noVBand="1"/>
        </w:tblPrEx>
        <w:trPr>
          <w:gridAfter w:val="1"/>
          <w:wAfter w:w="763" w:type="pct"/>
          <w:jc w:val="center"/>
        </w:trPr>
        <w:tc>
          <w:tcPr>
            <w:tcW w:w="4237" w:type="pct"/>
            <w:gridSpan w:val="5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BADDD" w14:textId="6AAED567" w:rsidR="00505AA4" w:rsidRPr="007E17F3" w:rsidRDefault="00D5686E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ATZ = Geriatric </w:t>
            </w:r>
            <w:r w:rsidR="00FC3EA8">
              <w:rPr>
                <w:rFonts w:ascii="Arial" w:eastAsia="Arial" w:hAnsi="Arial" w:cs="Arial"/>
                <w:color w:val="000000"/>
                <w:sz w:val="22"/>
                <w:szCs w:val="22"/>
              </w:rPr>
              <w:t>traumatology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center</w:t>
            </w:r>
            <w:r w:rsidR="00505AA4"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 </w:t>
            </w:r>
            <w:del w:id="151" w:author="Konnopka, Claudia" w:date="2023-09-26T12:55:00Z">
              <w:r w:rsidR="00505AA4" w:rsidRPr="007E17F3" w:rsidDel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delText>SE = Standard error. OR = Odds ratio.</w:delText>
              </w:r>
            </w:del>
            <w:ins w:id="152" w:author="Konnopka, Claudia" w:date="2023-09-26T12:55:00Z">
              <w:r w:rsidR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t>SE = Standard error.</w:t>
              </w:r>
            </w:ins>
          </w:p>
          <w:p w14:paraId="7B79EE7E" w14:textId="77777777" w:rsidR="00505AA4" w:rsidRPr="007E17F3" w:rsidRDefault="00505AA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14:paraId="3A90844A" w14:textId="77777777" w:rsidR="00505AA4" w:rsidRPr="007E17F3" w:rsidRDefault="00505AA4" w:rsidP="00505AA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00" w:after="100"/>
        <w:ind w:left="100" w:right="100"/>
        <w:rPr>
          <w:rFonts w:ascii="Arial" w:eastAsia="Arial" w:hAnsi="Arial" w:cs="Arial"/>
          <w:color w:val="000000"/>
          <w:sz w:val="22"/>
          <w:szCs w:val="22"/>
        </w:rPr>
      </w:pPr>
    </w:p>
    <w:p w14:paraId="552FE073" w14:textId="77777777" w:rsidR="00505AA4" w:rsidRPr="007E17F3" w:rsidRDefault="00505AA4">
      <w:pPr>
        <w:rPr>
          <w:rFonts w:ascii="Arial" w:hAnsi="Arial" w:cs="Arial"/>
          <w:sz w:val="22"/>
          <w:szCs w:val="22"/>
        </w:rPr>
      </w:pPr>
      <w:r w:rsidRPr="007E17F3">
        <w:rPr>
          <w:rFonts w:ascii="Arial" w:hAnsi="Arial" w:cs="Arial"/>
          <w:sz w:val="22"/>
          <w:szCs w:val="22"/>
        </w:rPr>
        <w:br w:type="page"/>
      </w:r>
    </w:p>
    <w:tbl>
      <w:tblPr>
        <w:tblW w:w="6026" w:type="pct"/>
        <w:tblInd w:w="-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4"/>
        <w:gridCol w:w="1417"/>
        <w:gridCol w:w="1695"/>
        <w:gridCol w:w="1419"/>
        <w:gridCol w:w="1405"/>
        <w:gridCol w:w="1536"/>
      </w:tblGrid>
      <w:tr w:rsidR="00505AA4" w:rsidRPr="007E17F3" w14:paraId="49A5235C" w14:textId="77777777" w:rsidTr="005D3BF8">
        <w:trPr>
          <w:trHeight w:val="255"/>
          <w:tblHeader/>
        </w:trPr>
        <w:tc>
          <w:tcPr>
            <w:tcW w:w="5000" w:type="pct"/>
            <w:gridSpan w:val="6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8C28641" w14:textId="550B5257" w:rsidR="00505AA4" w:rsidRPr="007E17F3" w:rsidRDefault="00505AA4" w:rsidP="000A5038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lastRenderedPageBreak/>
              <w:t>Supplementary table 36: Results of statistical analysis for humerus fractures within 12 months</w:t>
            </w:r>
            <w:r w:rsidR="000A5038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for OGCM and control group</w:t>
            </w:r>
          </w:p>
        </w:tc>
      </w:tr>
      <w:tr w:rsidR="00505AA4" w:rsidRPr="007E17F3" w14:paraId="4A1153E9" w14:textId="77777777" w:rsidTr="005D3BF8">
        <w:trPr>
          <w:trHeight w:val="255"/>
        </w:trPr>
        <w:tc>
          <w:tcPr>
            <w:tcW w:w="128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A5FA7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4484B3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OGCM group</w:t>
            </w:r>
          </w:p>
        </w:tc>
        <w:tc>
          <w:tcPr>
            <w:tcW w:w="8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A3AA9C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Control group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D4E582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Difference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7586F6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C78A4B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SE</w:t>
            </w:r>
          </w:p>
        </w:tc>
      </w:tr>
      <w:tr w:rsidR="00505AA4" w:rsidRPr="007E17F3" w14:paraId="3BC282FA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CE45E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Costs [EUR]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1B201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6B19E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8F1EA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546B2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5E658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3B2374" w:rsidRPr="007E17F3" w14:paraId="3022790D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A3214" w14:textId="403ADBEC" w:rsidR="003B2374" w:rsidRPr="007E17F3" w:rsidRDefault="0013378C" w:rsidP="003B237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... inpatient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1FD89F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11,676.74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C61DD0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10,600.20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726411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1,074.03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75C029" w14:textId="77777777" w:rsidR="003B2374" w:rsidRPr="007E17F3" w:rsidRDefault="007E17F3" w:rsidP="003B237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&lt;.001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59B284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157.28 </w:t>
            </w:r>
          </w:p>
        </w:tc>
      </w:tr>
      <w:tr w:rsidR="00644557" w:rsidRPr="007E17F3" w14:paraId="083EB9F9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091E7" w14:textId="77777777" w:rsidR="00644557" w:rsidRPr="007E17F3" w:rsidRDefault="00644557" w:rsidP="00644557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... due to index stay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CA33BF" w14:textId="77777777" w:rsidR="00644557" w:rsidRPr="00644557" w:rsidRDefault="00644557" w:rsidP="00644557">
            <w:pPr>
              <w:rPr>
                <w:rFonts w:ascii="Arial" w:hAnsi="Arial" w:cs="Arial"/>
                <w:sz w:val="22"/>
                <w:szCs w:val="22"/>
              </w:rPr>
            </w:pPr>
            <w:r w:rsidRPr="00644557">
              <w:rPr>
                <w:rFonts w:ascii="Arial" w:hAnsi="Arial" w:cs="Arial"/>
                <w:sz w:val="22"/>
                <w:szCs w:val="22"/>
              </w:rPr>
              <w:t xml:space="preserve"> 6,773.86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2FDE48" w14:textId="77777777" w:rsidR="00644557" w:rsidRPr="00644557" w:rsidRDefault="00644557" w:rsidP="00644557">
            <w:pPr>
              <w:rPr>
                <w:rFonts w:ascii="Arial" w:hAnsi="Arial" w:cs="Arial"/>
                <w:sz w:val="22"/>
                <w:szCs w:val="22"/>
              </w:rPr>
            </w:pPr>
            <w:r w:rsidRPr="00644557">
              <w:rPr>
                <w:rFonts w:ascii="Arial" w:hAnsi="Arial" w:cs="Arial"/>
                <w:sz w:val="22"/>
                <w:szCs w:val="22"/>
              </w:rPr>
              <w:t xml:space="preserve"> 5,657.30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6F5D54" w14:textId="77777777" w:rsidR="00644557" w:rsidRPr="00644557" w:rsidRDefault="00644557" w:rsidP="00644557">
            <w:pPr>
              <w:rPr>
                <w:rFonts w:ascii="Arial" w:hAnsi="Arial" w:cs="Arial"/>
                <w:sz w:val="22"/>
                <w:szCs w:val="22"/>
              </w:rPr>
            </w:pPr>
            <w:r w:rsidRPr="00644557">
              <w:rPr>
                <w:rFonts w:ascii="Arial" w:hAnsi="Arial" w:cs="Arial"/>
                <w:sz w:val="22"/>
                <w:szCs w:val="22"/>
              </w:rPr>
              <w:t xml:space="preserve"> 1,107.55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5C2BF1" w14:textId="77777777" w:rsidR="00644557" w:rsidRPr="007E17F3" w:rsidRDefault="00644557" w:rsidP="0064455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&lt;.001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0EA0E1" w14:textId="77777777" w:rsidR="00644557" w:rsidRPr="00644557" w:rsidRDefault="00644557" w:rsidP="00644557">
            <w:pPr>
              <w:rPr>
                <w:rFonts w:ascii="Arial" w:hAnsi="Arial" w:cs="Arial"/>
                <w:sz w:val="22"/>
                <w:szCs w:val="22"/>
              </w:rPr>
            </w:pPr>
            <w:r w:rsidRPr="00644557">
              <w:rPr>
                <w:rFonts w:ascii="Arial" w:hAnsi="Arial" w:cs="Arial"/>
                <w:sz w:val="22"/>
                <w:szCs w:val="22"/>
              </w:rPr>
              <w:t xml:space="preserve"> 63.85 </w:t>
            </w:r>
          </w:p>
        </w:tc>
      </w:tr>
      <w:tr w:rsidR="003B2374" w:rsidRPr="007E17F3" w14:paraId="2FD1D217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13E07" w14:textId="77777777" w:rsidR="003B2374" w:rsidRPr="007E17F3" w:rsidRDefault="003B2374" w:rsidP="003B237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... due to re-fractures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6571B4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671.32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C7D418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613.20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205E0E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59.13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C527EA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0.26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98F3E8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52.90 </w:t>
            </w:r>
          </w:p>
        </w:tc>
      </w:tr>
      <w:tr w:rsidR="003B2374" w:rsidRPr="007E17F3" w14:paraId="29DED9C2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2FB13" w14:textId="77777777" w:rsidR="003B2374" w:rsidRPr="007E17F3" w:rsidRDefault="003B2374" w:rsidP="003B237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medication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46E5DE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1,180.10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ED2095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1,143.51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07D10B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36.81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EB4F77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0.08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54521C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21.28 </w:t>
            </w:r>
          </w:p>
        </w:tc>
      </w:tr>
      <w:tr w:rsidR="003B2374" w:rsidRPr="007E17F3" w14:paraId="27B1791B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4BC4B" w14:textId="77777777" w:rsidR="003B2374" w:rsidRPr="007E17F3" w:rsidRDefault="003B2374" w:rsidP="003B237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... thereof antiosteoporotic medications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C87AC2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19.07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1A6BCB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17.35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A64CBF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1.75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DB1AEC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0.21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A499EA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1.41 </w:t>
            </w:r>
          </w:p>
        </w:tc>
      </w:tr>
      <w:tr w:rsidR="003B2374" w:rsidRPr="007E17F3" w14:paraId="2BF0D621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FC524" w14:textId="77777777" w:rsidR="003B2374" w:rsidRPr="007E17F3" w:rsidRDefault="003B2374" w:rsidP="003B237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... thereof Vitamin D or Calcium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BAE917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6.19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8D1097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5.73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C246A6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0.47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1D2753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0.22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7A4689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0.38 </w:t>
            </w:r>
          </w:p>
        </w:tc>
      </w:tr>
      <w:tr w:rsidR="003B2374" w:rsidRPr="007E17F3" w14:paraId="44596D25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7DFA7" w14:textId="13CE17DB" w:rsidR="003B2374" w:rsidRPr="007E17F3" w:rsidRDefault="00981AAE" w:rsidP="003B237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del w:id="153" w:author="Konnopka, Claudia" w:date="2023-09-26T14:20:00Z">
              <w:r w:rsidDel="00225865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delText>Medication [OR]</w:delText>
              </w:r>
            </w:del>
            <w:ins w:id="154" w:author="Konnopka, Claudia" w:date="2023-09-26T14:20:00Z">
              <w:r w:rsidR="00225865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t>Medication</w:t>
              </w:r>
            </w:ins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FBCD41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0.10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FE0A4F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0.08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DE4E6A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0.02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7330EA" w14:textId="77777777" w:rsidR="003B2374" w:rsidRPr="007E17F3" w:rsidRDefault="007E17F3" w:rsidP="003B237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&lt;.001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287D3C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0.00 </w:t>
            </w:r>
          </w:p>
        </w:tc>
      </w:tr>
      <w:tr w:rsidR="003B2374" w:rsidRPr="007E17F3" w14:paraId="1228C442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CF225" w14:textId="71C3F982" w:rsidR="003B2374" w:rsidRPr="007E17F3" w:rsidRDefault="00981AAE" w:rsidP="003B237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del w:id="155" w:author="Konnopka, Claudia" w:date="2023-09-26T12:53:00Z">
              <w:r w:rsidDel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delText>thereof antiosteoporotic medication [OR]</w:delText>
              </w:r>
            </w:del>
            <w:ins w:id="156" w:author="Konnopka, Claudia" w:date="2023-09-26T12:53:00Z">
              <w:r w:rsidR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t>thereof antiosteoporotic medication</w:t>
              </w:r>
            </w:ins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A236C8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0.03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1C591E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0.03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93B228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0.01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2695B5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0.03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49E6D2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0.00 </w:t>
            </w:r>
          </w:p>
        </w:tc>
      </w:tr>
      <w:tr w:rsidR="003B2374" w:rsidRPr="007E17F3" w14:paraId="3B333776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DD3C5" w14:textId="2D0BB80B" w:rsidR="003B2374" w:rsidRPr="007E17F3" w:rsidRDefault="00981AAE" w:rsidP="003B237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del w:id="157" w:author="Konnopka, Claudia" w:date="2023-09-26T12:54:00Z">
              <w:r w:rsidDel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delText>thereof Vitamin D/Calcium [OR]</w:delText>
              </w:r>
            </w:del>
            <w:ins w:id="158" w:author="Konnopka, Claudia" w:date="2023-09-26T12:54:00Z">
              <w:r w:rsidR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t>thereof Vitamin D/Calcium</w:t>
              </w:r>
            </w:ins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B20475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0.08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61D8D1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0.06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C79B5F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0.02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A0765C" w14:textId="77777777" w:rsidR="003B2374" w:rsidRPr="007E17F3" w:rsidRDefault="007E17F3" w:rsidP="003B237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&lt;.001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E9822A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0.00 </w:t>
            </w:r>
          </w:p>
        </w:tc>
      </w:tr>
      <w:tr w:rsidR="003B2374" w:rsidRPr="007E17F3" w14:paraId="019B5D24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3782B" w14:textId="1741A170" w:rsidR="003B2374" w:rsidRPr="007E17F3" w:rsidRDefault="00981AAE" w:rsidP="003B237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del w:id="159" w:author="Konnopka, Claudia" w:date="2023-09-26T14:21:00Z">
              <w:r w:rsidDel="00225865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delText>Re-fractures [OR]</w:delText>
              </w:r>
            </w:del>
            <w:ins w:id="160" w:author="Konnopka, Claudia" w:date="2023-09-26T14:21:00Z">
              <w:r w:rsidR="00225865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t>Re-fractures</w:t>
              </w:r>
            </w:ins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85DC57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0.08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62E3D3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0.09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CAF6E9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-0.00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6F19A4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0.69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378FFB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0.00 </w:t>
            </w:r>
          </w:p>
        </w:tc>
      </w:tr>
      <w:tr w:rsidR="003B2374" w:rsidRPr="007E17F3" w14:paraId="72F5ADDF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7F107" w14:textId="2D141236" w:rsidR="003B2374" w:rsidRPr="007E17F3" w:rsidRDefault="00981AAE" w:rsidP="003B237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Life time [days]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D66272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312.20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8BA580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308.14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590388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4.06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E93EB1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0.07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16CE50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2.21 </w:t>
            </w:r>
          </w:p>
        </w:tc>
      </w:tr>
      <w:tr w:rsidR="003B2374" w:rsidRPr="007E17F3" w14:paraId="2324B044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C49E8" w14:textId="6FCE2414" w:rsidR="003B2374" w:rsidRPr="007E17F3" w:rsidRDefault="00981AAE" w:rsidP="003B237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Fracture-free life time [days]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4C39E7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297.21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56069F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292.13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48C1F9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5.09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4660DA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0.03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FE342F" w14:textId="77777777" w:rsidR="003B2374" w:rsidRPr="007E17F3" w:rsidRDefault="003B2374" w:rsidP="003B2374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2.36 </w:t>
            </w:r>
          </w:p>
        </w:tc>
      </w:tr>
      <w:tr w:rsidR="00505AA4" w:rsidRPr="007E17F3" w14:paraId="16A6E577" w14:textId="77777777" w:rsidTr="005D3BF8">
        <w:tblPrEx>
          <w:jc w:val="center"/>
          <w:tblInd w:w="0" w:type="dxa"/>
          <w:tblCellMar>
            <w:left w:w="108" w:type="dxa"/>
            <w:right w:w="108" w:type="dxa"/>
          </w:tblCellMar>
          <w:tblLook w:val="0420" w:firstRow="1" w:lastRow="0" w:firstColumn="0" w:lastColumn="0" w:noHBand="0" w:noVBand="1"/>
        </w:tblPrEx>
        <w:trPr>
          <w:gridAfter w:val="1"/>
          <w:wAfter w:w="763" w:type="pct"/>
          <w:jc w:val="center"/>
        </w:trPr>
        <w:tc>
          <w:tcPr>
            <w:tcW w:w="4237" w:type="pct"/>
            <w:gridSpan w:val="5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AD53A" w14:textId="503DC2AF" w:rsidR="00505AA4" w:rsidRPr="007E17F3" w:rsidRDefault="00505AA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OGCM = Orthogeriatric co-management. </w:t>
            </w:r>
            <w:del w:id="161" w:author="Konnopka, Claudia" w:date="2023-09-26T12:55:00Z">
              <w:r w:rsidRPr="007E17F3" w:rsidDel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delText>SE = Standard error. OR = Odds ratio.</w:delText>
              </w:r>
            </w:del>
            <w:ins w:id="162" w:author="Konnopka, Claudia" w:date="2023-09-26T12:55:00Z">
              <w:r w:rsidR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t>SE = Standard error.</w:t>
              </w:r>
            </w:ins>
          </w:p>
          <w:p w14:paraId="5622F892" w14:textId="77777777" w:rsidR="00505AA4" w:rsidRPr="007E17F3" w:rsidRDefault="00505AA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14:paraId="1BBDB357" w14:textId="77777777" w:rsidR="00505AA4" w:rsidRPr="007E17F3" w:rsidRDefault="00505AA4" w:rsidP="00505AA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00" w:after="100"/>
        <w:ind w:left="100" w:right="100"/>
        <w:rPr>
          <w:rFonts w:ascii="Arial" w:eastAsia="Arial" w:hAnsi="Arial" w:cs="Arial"/>
          <w:color w:val="000000"/>
          <w:sz w:val="22"/>
          <w:szCs w:val="22"/>
        </w:rPr>
      </w:pPr>
    </w:p>
    <w:p w14:paraId="5795D16B" w14:textId="77777777" w:rsidR="00505AA4" w:rsidRPr="007E17F3" w:rsidRDefault="00505AA4">
      <w:pPr>
        <w:rPr>
          <w:rFonts w:ascii="Arial" w:hAnsi="Arial" w:cs="Arial"/>
          <w:sz w:val="22"/>
          <w:szCs w:val="22"/>
        </w:rPr>
      </w:pPr>
      <w:r w:rsidRPr="007E17F3">
        <w:rPr>
          <w:rFonts w:ascii="Arial" w:hAnsi="Arial" w:cs="Arial"/>
          <w:sz w:val="22"/>
          <w:szCs w:val="22"/>
        </w:rPr>
        <w:br w:type="page"/>
      </w:r>
    </w:p>
    <w:tbl>
      <w:tblPr>
        <w:tblW w:w="6026" w:type="pct"/>
        <w:tblInd w:w="-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4"/>
        <w:gridCol w:w="1417"/>
        <w:gridCol w:w="1695"/>
        <w:gridCol w:w="1419"/>
        <w:gridCol w:w="1405"/>
        <w:gridCol w:w="1536"/>
      </w:tblGrid>
      <w:tr w:rsidR="00505AA4" w:rsidRPr="007E17F3" w14:paraId="0DCFA2E7" w14:textId="77777777" w:rsidTr="005D3BF8">
        <w:trPr>
          <w:trHeight w:val="255"/>
          <w:tblHeader/>
        </w:trPr>
        <w:tc>
          <w:tcPr>
            <w:tcW w:w="5000" w:type="pct"/>
            <w:gridSpan w:val="6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8FD448" w14:textId="1EE06F55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lastRenderedPageBreak/>
              <w:t>Supplementary table 37: Results of statistical analysis for forearm fractures within 6 months</w:t>
            </w:r>
            <w:r w:rsidR="000A5038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for ATZ and control group</w:t>
            </w:r>
          </w:p>
        </w:tc>
      </w:tr>
      <w:tr w:rsidR="00505AA4" w:rsidRPr="007E17F3" w14:paraId="7DC78EEB" w14:textId="77777777" w:rsidTr="005D3BF8">
        <w:trPr>
          <w:trHeight w:val="255"/>
        </w:trPr>
        <w:tc>
          <w:tcPr>
            <w:tcW w:w="128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93C1A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739687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ATZ group</w:t>
            </w:r>
          </w:p>
        </w:tc>
        <w:tc>
          <w:tcPr>
            <w:tcW w:w="8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626DDE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Control group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1DB9AA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Difference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686455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DDE5DA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SE</w:t>
            </w:r>
          </w:p>
        </w:tc>
      </w:tr>
      <w:tr w:rsidR="00505AA4" w:rsidRPr="007E17F3" w14:paraId="3AA920A7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2CC72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Costs [EUR]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A3404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A4803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9444D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E1411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49EB4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7E17F3" w:rsidRPr="007E17F3" w14:paraId="04BB7A27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38F63" w14:textId="69937422" w:rsidR="007E17F3" w:rsidRPr="007E17F3" w:rsidRDefault="0013378C" w:rsidP="007E17F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... inpatient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30CBCB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6,922.36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06E3EA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6,013.05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62788C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904.82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B78C52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&lt;.001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8EEA34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187.42 </w:t>
            </w:r>
          </w:p>
        </w:tc>
      </w:tr>
      <w:tr w:rsidR="00644557" w:rsidRPr="007E17F3" w14:paraId="1F064153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54E53" w14:textId="77777777" w:rsidR="00644557" w:rsidRPr="007E17F3" w:rsidRDefault="00644557" w:rsidP="00644557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... due to index stay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2A871D" w14:textId="77777777" w:rsidR="00644557" w:rsidRPr="00644557" w:rsidRDefault="00644557" w:rsidP="00644557">
            <w:pPr>
              <w:rPr>
                <w:rFonts w:ascii="Arial" w:hAnsi="Arial" w:cs="Arial"/>
                <w:sz w:val="22"/>
                <w:szCs w:val="22"/>
              </w:rPr>
            </w:pPr>
            <w:r w:rsidRPr="00644557">
              <w:rPr>
                <w:rFonts w:ascii="Arial" w:hAnsi="Arial" w:cs="Arial"/>
                <w:sz w:val="22"/>
                <w:szCs w:val="22"/>
              </w:rPr>
              <w:t xml:space="preserve"> 4,526.73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8E5B58" w14:textId="77777777" w:rsidR="00644557" w:rsidRPr="00644557" w:rsidRDefault="00644557" w:rsidP="00644557">
            <w:pPr>
              <w:rPr>
                <w:rFonts w:ascii="Arial" w:hAnsi="Arial" w:cs="Arial"/>
                <w:sz w:val="22"/>
                <w:szCs w:val="22"/>
              </w:rPr>
            </w:pPr>
            <w:r w:rsidRPr="00644557">
              <w:rPr>
                <w:rFonts w:ascii="Arial" w:hAnsi="Arial" w:cs="Arial"/>
                <w:sz w:val="22"/>
                <w:szCs w:val="22"/>
              </w:rPr>
              <w:t xml:space="preserve"> 3,832.37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5329D0" w14:textId="77777777" w:rsidR="00644557" w:rsidRPr="00644557" w:rsidRDefault="00644557" w:rsidP="00644557">
            <w:pPr>
              <w:rPr>
                <w:rFonts w:ascii="Arial" w:hAnsi="Arial" w:cs="Arial"/>
                <w:sz w:val="22"/>
                <w:szCs w:val="22"/>
              </w:rPr>
            </w:pPr>
            <w:r w:rsidRPr="00644557">
              <w:rPr>
                <w:rFonts w:ascii="Arial" w:hAnsi="Arial" w:cs="Arial"/>
                <w:sz w:val="22"/>
                <w:szCs w:val="22"/>
              </w:rPr>
              <w:t xml:space="preserve"> 689.57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7811AB" w14:textId="77777777" w:rsidR="00644557" w:rsidRPr="007E17F3" w:rsidRDefault="00644557" w:rsidP="0064455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&lt;.001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4A7F66" w14:textId="77777777" w:rsidR="00644557" w:rsidRPr="00644557" w:rsidRDefault="00644557" w:rsidP="00644557">
            <w:pPr>
              <w:rPr>
                <w:rFonts w:ascii="Arial" w:hAnsi="Arial" w:cs="Arial"/>
                <w:sz w:val="22"/>
                <w:szCs w:val="22"/>
              </w:rPr>
            </w:pPr>
            <w:r w:rsidRPr="00644557">
              <w:rPr>
                <w:rFonts w:ascii="Arial" w:hAnsi="Arial" w:cs="Arial"/>
                <w:sz w:val="22"/>
                <w:szCs w:val="22"/>
              </w:rPr>
              <w:t xml:space="preserve"> 79.40 </w:t>
            </w:r>
          </w:p>
        </w:tc>
      </w:tr>
      <w:tr w:rsidR="007E17F3" w:rsidRPr="007E17F3" w14:paraId="11C95FE3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4DBC0" w14:textId="77777777" w:rsidR="007E17F3" w:rsidRPr="007E17F3" w:rsidRDefault="007E17F3" w:rsidP="007E17F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... due to re-fractures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6F4359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248.16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7764B4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194.83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5F3026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49.43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C6E4B8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0.19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412230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37.68 </w:t>
            </w:r>
          </w:p>
        </w:tc>
      </w:tr>
      <w:tr w:rsidR="007E17F3" w:rsidRPr="007E17F3" w14:paraId="0C35998E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BB12C" w14:textId="77777777" w:rsidR="007E17F3" w:rsidRPr="007E17F3" w:rsidRDefault="007E17F3" w:rsidP="007E17F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medication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E8C87C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531.49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6045A4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549.99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5C8383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-18.52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2E17BF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0.35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51EE74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19.97 </w:t>
            </w:r>
          </w:p>
        </w:tc>
      </w:tr>
      <w:tr w:rsidR="007E17F3" w:rsidRPr="007E17F3" w14:paraId="0D6EDE70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0A603" w14:textId="77777777" w:rsidR="007E17F3" w:rsidRPr="007E17F3" w:rsidRDefault="007E17F3" w:rsidP="007E17F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... thereof antiosteoporotic medications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FDC197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15.36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F8AB7A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13.64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D73733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1.66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6D44C5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0.33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F3F79B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1.72 </w:t>
            </w:r>
          </w:p>
        </w:tc>
      </w:tr>
      <w:tr w:rsidR="007E17F3" w:rsidRPr="007E17F3" w14:paraId="26156914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81C17" w14:textId="77777777" w:rsidR="007E17F3" w:rsidRPr="007E17F3" w:rsidRDefault="007E17F3" w:rsidP="007E17F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... thereof Vitamin D or Calcium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3AA167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2.91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4EE0C8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3.05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1235DD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-0.13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A95DFD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0.73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8792BF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0.40 </w:t>
            </w:r>
          </w:p>
        </w:tc>
      </w:tr>
      <w:tr w:rsidR="007E17F3" w:rsidRPr="007E17F3" w14:paraId="602C9DB3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C4BB3" w14:textId="19402985" w:rsidR="007E17F3" w:rsidRPr="007E17F3" w:rsidRDefault="00981AAE" w:rsidP="007E17F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del w:id="163" w:author="Konnopka, Claudia" w:date="2023-09-26T14:20:00Z">
              <w:r w:rsidDel="00225865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delText>Medication [OR]</w:delText>
              </w:r>
            </w:del>
            <w:ins w:id="164" w:author="Konnopka, Claudia" w:date="2023-09-26T14:20:00Z">
              <w:r w:rsidR="00225865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t>Medication</w:t>
              </w:r>
            </w:ins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80D5AF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0.07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929B9A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0.05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6834B1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0.01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BA4AA8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0.05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CEFF80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0.01 </w:t>
            </w:r>
          </w:p>
        </w:tc>
      </w:tr>
      <w:tr w:rsidR="007E17F3" w:rsidRPr="007E17F3" w14:paraId="4A6DC4F1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AD1D1" w14:textId="0647D875" w:rsidR="007E17F3" w:rsidRPr="007E17F3" w:rsidRDefault="00981AAE" w:rsidP="007E17F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del w:id="165" w:author="Konnopka, Claudia" w:date="2023-09-26T12:53:00Z">
              <w:r w:rsidDel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delText>thereof antiosteoporotic medication [OR]</w:delText>
              </w:r>
            </w:del>
            <w:ins w:id="166" w:author="Konnopka, Claudia" w:date="2023-09-26T12:53:00Z">
              <w:r w:rsidR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t>thereof antiosteoporotic medication</w:t>
              </w:r>
            </w:ins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400714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0.02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5C8766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0.03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C314B8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-0.00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FEA751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0.59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65AB6A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0.00 </w:t>
            </w:r>
          </w:p>
        </w:tc>
      </w:tr>
      <w:tr w:rsidR="007E17F3" w:rsidRPr="007E17F3" w14:paraId="2E62A9B7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93DAB" w14:textId="35A03C1D" w:rsidR="007E17F3" w:rsidRPr="007E17F3" w:rsidRDefault="00981AAE" w:rsidP="007E17F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del w:id="167" w:author="Konnopka, Claudia" w:date="2023-09-26T12:54:00Z">
              <w:r w:rsidDel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delText>thereof Vitamin D/Calcium [OR]</w:delText>
              </w:r>
            </w:del>
            <w:ins w:id="168" w:author="Konnopka, Claudia" w:date="2023-09-26T12:54:00Z">
              <w:r w:rsidR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t>thereof Vitamin D/Calcium</w:t>
              </w:r>
            </w:ins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2FCD71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0.05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E95FDD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0.04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0F65D8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0.02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C2F106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0.01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A5600D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0.01 </w:t>
            </w:r>
          </w:p>
        </w:tc>
      </w:tr>
      <w:tr w:rsidR="007E17F3" w:rsidRPr="007E17F3" w14:paraId="4EF51A24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5A6E7" w14:textId="4BDB1064" w:rsidR="007E17F3" w:rsidRPr="007E17F3" w:rsidRDefault="00981AAE" w:rsidP="007E17F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del w:id="169" w:author="Konnopka, Claudia" w:date="2023-09-26T14:21:00Z">
              <w:r w:rsidDel="00225865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delText>Re-fractures [OR]</w:delText>
              </w:r>
            </w:del>
            <w:ins w:id="170" w:author="Konnopka, Claudia" w:date="2023-09-26T14:21:00Z">
              <w:r w:rsidR="00225865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t>Re-fractures</w:t>
              </w:r>
            </w:ins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B0A217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0.04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4732B5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0.04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71283E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0.01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2187DF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0.40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665C71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0.01 </w:t>
            </w:r>
          </w:p>
        </w:tc>
      </w:tr>
      <w:tr w:rsidR="007E17F3" w:rsidRPr="007E17F3" w14:paraId="7E4D7F96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FC9A0" w14:textId="307AF577" w:rsidR="007E17F3" w:rsidRPr="007E17F3" w:rsidRDefault="00981AAE" w:rsidP="007E17F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Life time [days]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E6BB84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171.75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B4A03A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172.89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73B2C7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-1.14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9E50BC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0.30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8C3155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1.10 </w:t>
            </w:r>
          </w:p>
        </w:tc>
      </w:tr>
      <w:tr w:rsidR="007E17F3" w:rsidRPr="007E17F3" w14:paraId="1646A7F3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4AB67" w14:textId="237EE834" w:rsidR="007E17F3" w:rsidRPr="007E17F3" w:rsidRDefault="00981AAE" w:rsidP="007E17F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Fracture-free life time [days]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D08FD1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168.32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2A3970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170.14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EA68D5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-1.83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C4A9D7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0.13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B47DB0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1.19 </w:t>
            </w:r>
          </w:p>
        </w:tc>
      </w:tr>
      <w:tr w:rsidR="00505AA4" w:rsidRPr="007E17F3" w14:paraId="07EAD094" w14:textId="77777777" w:rsidTr="005D3BF8">
        <w:tblPrEx>
          <w:jc w:val="center"/>
          <w:tblInd w:w="0" w:type="dxa"/>
          <w:tblCellMar>
            <w:left w:w="108" w:type="dxa"/>
            <w:right w:w="108" w:type="dxa"/>
          </w:tblCellMar>
          <w:tblLook w:val="0420" w:firstRow="1" w:lastRow="0" w:firstColumn="0" w:lastColumn="0" w:noHBand="0" w:noVBand="1"/>
        </w:tblPrEx>
        <w:trPr>
          <w:gridAfter w:val="1"/>
          <w:wAfter w:w="763" w:type="pct"/>
          <w:jc w:val="center"/>
        </w:trPr>
        <w:tc>
          <w:tcPr>
            <w:tcW w:w="4237" w:type="pct"/>
            <w:gridSpan w:val="5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A5D50B" w14:textId="6C628D7C" w:rsidR="00505AA4" w:rsidRPr="007E17F3" w:rsidRDefault="00505AA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ATZ = Geriatric </w:t>
            </w:r>
            <w:r w:rsidR="00FC3EA8">
              <w:rPr>
                <w:rFonts w:ascii="Arial" w:eastAsia="Arial" w:hAnsi="Arial" w:cs="Arial"/>
                <w:color w:val="000000"/>
                <w:sz w:val="22"/>
                <w:szCs w:val="22"/>
              </w:rPr>
              <w:t>traumatology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center. </w:t>
            </w:r>
            <w:del w:id="171" w:author="Konnopka, Claudia" w:date="2023-09-26T12:55:00Z">
              <w:r w:rsidRPr="007E17F3" w:rsidDel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delText>SE = Standard error. OR = Odds ratio.</w:delText>
              </w:r>
            </w:del>
            <w:ins w:id="172" w:author="Konnopka, Claudia" w:date="2023-09-26T12:55:00Z">
              <w:r w:rsidR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t>SE = Standard error.</w:t>
              </w:r>
            </w:ins>
          </w:p>
        </w:tc>
      </w:tr>
    </w:tbl>
    <w:p w14:paraId="56507F7A" w14:textId="77777777" w:rsidR="00505AA4" w:rsidRPr="007E17F3" w:rsidRDefault="00505AA4" w:rsidP="00505AA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00" w:after="100"/>
        <w:ind w:left="100" w:right="100"/>
        <w:rPr>
          <w:rFonts w:ascii="Arial" w:eastAsia="Arial" w:hAnsi="Arial" w:cs="Arial"/>
          <w:color w:val="000000"/>
          <w:sz w:val="22"/>
          <w:szCs w:val="22"/>
        </w:rPr>
      </w:pPr>
    </w:p>
    <w:p w14:paraId="6937509F" w14:textId="77777777" w:rsidR="00505AA4" w:rsidRPr="007E17F3" w:rsidRDefault="00505AA4">
      <w:pPr>
        <w:rPr>
          <w:rFonts w:ascii="Arial" w:hAnsi="Arial" w:cs="Arial"/>
          <w:sz w:val="22"/>
          <w:szCs w:val="22"/>
        </w:rPr>
      </w:pPr>
      <w:r w:rsidRPr="007E17F3">
        <w:rPr>
          <w:rFonts w:ascii="Arial" w:hAnsi="Arial" w:cs="Arial"/>
          <w:sz w:val="22"/>
          <w:szCs w:val="22"/>
        </w:rPr>
        <w:br w:type="page"/>
      </w:r>
    </w:p>
    <w:tbl>
      <w:tblPr>
        <w:tblW w:w="6026" w:type="pct"/>
        <w:tblInd w:w="-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4"/>
        <w:gridCol w:w="1417"/>
        <w:gridCol w:w="1695"/>
        <w:gridCol w:w="1419"/>
        <w:gridCol w:w="1405"/>
        <w:gridCol w:w="1536"/>
      </w:tblGrid>
      <w:tr w:rsidR="00505AA4" w:rsidRPr="007E17F3" w14:paraId="0EF56857" w14:textId="77777777" w:rsidTr="005D3BF8">
        <w:trPr>
          <w:trHeight w:val="255"/>
          <w:tblHeader/>
        </w:trPr>
        <w:tc>
          <w:tcPr>
            <w:tcW w:w="5000" w:type="pct"/>
            <w:gridSpan w:val="6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A1CD3C8" w14:textId="57E272E6" w:rsidR="00505AA4" w:rsidRPr="007E17F3" w:rsidRDefault="00505AA4" w:rsidP="000A5038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lastRenderedPageBreak/>
              <w:t xml:space="preserve">Supplementary table 38: Results of statistical analysis for forearm fractures within </w:t>
            </w:r>
            <w:r w:rsidR="00D5686E" w:rsidRPr="007E17F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6</w:t>
            </w:r>
            <w:r w:rsidRPr="007E17F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months</w:t>
            </w:r>
            <w:r w:rsidR="000A5038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for OGCM and control group</w:t>
            </w:r>
          </w:p>
        </w:tc>
      </w:tr>
      <w:tr w:rsidR="00505AA4" w:rsidRPr="007E17F3" w14:paraId="460BA66F" w14:textId="77777777" w:rsidTr="005D3BF8">
        <w:trPr>
          <w:trHeight w:val="255"/>
        </w:trPr>
        <w:tc>
          <w:tcPr>
            <w:tcW w:w="128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08C6C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07FBA0" w14:textId="77777777" w:rsidR="00505AA4" w:rsidRPr="007E17F3" w:rsidRDefault="00D5686E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OGCM</w:t>
            </w:r>
            <w:r w:rsidR="00505AA4"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group</w:t>
            </w:r>
          </w:p>
        </w:tc>
        <w:tc>
          <w:tcPr>
            <w:tcW w:w="8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4D14A7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Control group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1DF0E3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Difference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AEDA02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EE3247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SE</w:t>
            </w:r>
          </w:p>
        </w:tc>
      </w:tr>
      <w:tr w:rsidR="00505AA4" w:rsidRPr="007E17F3" w14:paraId="43A51CED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CC598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Costs [EUR]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526D2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F0E85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CE20E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8EF7A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80497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7E17F3" w:rsidRPr="007E17F3" w14:paraId="4F614E92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897BC" w14:textId="6CC04FFD" w:rsidR="007E17F3" w:rsidRPr="007E17F3" w:rsidRDefault="0013378C" w:rsidP="007E17F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... inpatient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8209AC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6,665.35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B9E76B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6,010.10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EFEF34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653.50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B87722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&lt;.001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BF13A4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94.13 </w:t>
            </w:r>
          </w:p>
        </w:tc>
      </w:tr>
      <w:tr w:rsidR="00644557" w:rsidRPr="007E17F3" w14:paraId="5C329DC1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1CE39" w14:textId="77777777" w:rsidR="00644557" w:rsidRPr="007E17F3" w:rsidRDefault="00644557" w:rsidP="00644557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... due to index stay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714DA8" w14:textId="77777777" w:rsidR="00644557" w:rsidRPr="00644557" w:rsidRDefault="00644557" w:rsidP="00644557">
            <w:pPr>
              <w:rPr>
                <w:rFonts w:ascii="Arial" w:hAnsi="Arial" w:cs="Arial"/>
                <w:sz w:val="22"/>
                <w:szCs w:val="22"/>
              </w:rPr>
            </w:pPr>
            <w:r w:rsidRPr="00644557">
              <w:rPr>
                <w:rFonts w:ascii="Arial" w:hAnsi="Arial" w:cs="Arial"/>
                <w:sz w:val="22"/>
                <w:szCs w:val="22"/>
              </w:rPr>
              <w:t xml:space="preserve"> 4,368.52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BCDD8D" w14:textId="77777777" w:rsidR="00644557" w:rsidRPr="00644557" w:rsidRDefault="00644557" w:rsidP="00644557">
            <w:pPr>
              <w:rPr>
                <w:rFonts w:ascii="Arial" w:hAnsi="Arial" w:cs="Arial"/>
                <w:sz w:val="22"/>
                <w:szCs w:val="22"/>
              </w:rPr>
            </w:pPr>
            <w:r w:rsidRPr="00644557">
              <w:rPr>
                <w:rFonts w:ascii="Arial" w:hAnsi="Arial" w:cs="Arial"/>
                <w:sz w:val="22"/>
                <w:szCs w:val="22"/>
              </w:rPr>
              <w:t xml:space="preserve"> 3,782.77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8C5AEA" w14:textId="77777777" w:rsidR="00644557" w:rsidRPr="00644557" w:rsidRDefault="00644557" w:rsidP="00644557">
            <w:pPr>
              <w:rPr>
                <w:rFonts w:ascii="Arial" w:hAnsi="Arial" w:cs="Arial"/>
                <w:sz w:val="22"/>
                <w:szCs w:val="22"/>
              </w:rPr>
            </w:pPr>
            <w:r w:rsidRPr="00644557">
              <w:rPr>
                <w:rFonts w:ascii="Arial" w:hAnsi="Arial" w:cs="Arial"/>
                <w:sz w:val="22"/>
                <w:szCs w:val="22"/>
              </w:rPr>
              <w:t xml:space="preserve"> 582.72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88A40B" w14:textId="77777777" w:rsidR="00644557" w:rsidRPr="007E17F3" w:rsidRDefault="00644557" w:rsidP="0064455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&lt;.001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09F617" w14:textId="77777777" w:rsidR="00644557" w:rsidRPr="00644557" w:rsidRDefault="00644557" w:rsidP="00644557">
            <w:pPr>
              <w:rPr>
                <w:rFonts w:ascii="Arial" w:hAnsi="Arial" w:cs="Arial"/>
                <w:sz w:val="22"/>
                <w:szCs w:val="22"/>
              </w:rPr>
            </w:pPr>
            <w:r w:rsidRPr="00644557">
              <w:rPr>
                <w:rFonts w:ascii="Arial" w:hAnsi="Arial" w:cs="Arial"/>
                <w:sz w:val="22"/>
                <w:szCs w:val="22"/>
              </w:rPr>
              <w:t xml:space="preserve"> 34.72 </w:t>
            </w:r>
          </w:p>
        </w:tc>
      </w:tr>
      <w:tr w:rsidR="007E17F3" w:rsidRPr="007E17F3" w14:paraId="7B737045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AE74E" w14:textId="77777777" w:rsidR="007E17F3" w:rsidRPr="007E17F3" w:rsidRDefault="007E17F3" w:rsidP="007E17F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... due to re-fractures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E86E49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272.14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DB9CEB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241.53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1FB845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31.31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ECDAD3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0.28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93AD7D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29.24 </w:t>
            </w:r>
          </w:p>
        </w:tc>
      </w:tr>
      <w:tr w:rsidR="007E17F3" w:rsidRPr="007E17F3" w14:paraId="79204392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1D9C4" w14:textId="77777777" w:rsidR="007E17F3" w:rsidRPr="007E17F3" w:rsidRDefault="007E17F3" w:rsidP="007E17F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medication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BC2532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569.51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EBC5B6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573.95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0C82BA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-4.57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FFE879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0.68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863EB4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11.27 </w:t>
            </w:r>
          </w:p>
        </w:tc>
      </w:tr>
      <w:tr w:rsidR="007E17F3" w:rsidRPr="007E17F3" w14:paraId="6154C060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D437B" w14:textId="77777777" w:rsidR="007E17F3" w:rsidRPr="007E17F3" w:rsidRDefault="007E17F3" w:rsidP="007E17F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... thereof antiosteoporotic medications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A2A0E0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13.61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026707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14.76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372D1E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-1.13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CAACDE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0.20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5699BD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0.88 </w:t>
            </w:r>
          </w:p>
        </w:tc>
      </w:tr>
      <w:tr w:rsidR="007E17F3" w:rsidRPr="007E17F3" w14:paraId="57AF6B35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4FF1E" w14:textId="77777777" w:rsidR="007E17F3" w:rsidRPr="007E17F3" w:rsidRDefault="007E17F3" w:rsidP="007E17F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... thereof Vitamin D or Calcium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9BC604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3.58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08500F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3.25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F429AA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0.33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EF2CE8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0.16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9AAB6D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0.23 </w:t>
            </w:r>
          </w:p>
        </w:tc>
      </w:tr>
      <w:tr w:rsidR="007E17F3" w:rsidRPr="007E17F3" w14:paraId="1B954D4B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18958" w14:textId="1B341602" w:rsidR="007E17F3" w:rsidRPr="007E17F3" w:rsidRDefault="00981AAE" w:rsidP="007E17F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del w:id="173" w:author="Konnopka, Claudia" w:date="2023-09-26T14:20:00Z">
              <w:r w:rsidDel="00225865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delText>Medication [OR]</w:delText>
              </w:r>
            </w:del>
            <w:ins w:id="174" w:author="Konnopka, Claudia" w:date="2023-09-26T14:20:00Z">
              <w:r w:rsidR="00225865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t>Medication</w:t>
              </w:r>
            </w:ins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EEF420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0.06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182C8B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0.05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719DD2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0.01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C06C83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0.03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0FB4BB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0.00 </w:t>
            </w:r>
          </w:p>
        </w:tc>
      </w:tr>
      <w:tr w:rsidR="007E17F3" w:rsidRPr="007E17F3" w14:paraId="02DF9FE3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2E42D" w14:textId="0D47A718" w:rsidR="007E17F3" w:rsidRPr="007E17F3" w:rsidRDefault="00981AAE" w:rsidP="007E17F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del w:id="175" w:author="Konnopka, Claudia" w:date="2023-09-26T12:53:00Z">
              <w:r w:rsidDel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delText>thereof antiosteoporotic medication [OR]</w:delText>
              </w:r>
            </w:del>
            <w:ins w:id="176" w:author="Konnopka, Claudia" w:date="2023-09-26T12:53:00Z">
              <w:r w:rsidR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t>thereof antiosteoporotic medication</w:t>
              </w:r>
            </w:ins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B87973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0.02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180838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0.02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002535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-0.00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A04C6D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0.91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A0DA33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0.00 </w:t>
            </w:r>
          </w:p>
        </w:tc>
      </w:tr>
      <w:tr w:rsidR="007E17F3" w:rsidRPr="007E17F3" w14:paraId="4C205251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57445" w14:textId="5F2EEE43" w:rsidR="007E17F3" w:rsidRPr="007E17F3" w:rsidRDefault="00981AAE" w:rsidP="007E17F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del w:id="177" w:author="Konnopka, Claudia" w:date="2023-09-26T12:54:00Z">
              <w:r w:rsidDel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delText>thereof Vitamin D/Calcium [OR]</w:delText>
              </w:r>
            </w:del>
            <w:ins w:id="178" w:author="Konnopka, Claudia" w:date="2023-09-26T12:54:00Z">
              <w:r w:rsidR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t>thereof Vitamin D/Calcium</w:t>
              </w:r>
            </w:ins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4A6CBC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0.05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3A47D5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0.04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E2808F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0.01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6AC10C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0.02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7CADB1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0.00 </w:t>
            </w:r>
          </w:p>
        </w:tc>
      </w:tr>
      <w:tr w:rsidR="007E17F3" w:rsidRPr="007E17F3" w14:paraId="64C9EF86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2C04D" w14:textId="2E10A9D7" w:rsidR="007E17F3" w:rsidRPr="007E17F3" w:rsidRDefault="00981AAE" w:rsidP="007E17F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del w:id="179" w:author="Konnopka, Claudia" w:date="2023-09-26T14:21:00Z">
              <w:r w:rsidDel="00225865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delText>Re-fractures [OR]</w:delText>
              </w:r>
            </w:del>
            <w:ins w:id="180" w:author="Konnopka, Claudia" w:date="2023-09-26T14:21:00Z">
              <w:r w:rsidR="00225865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t>Re-fractures</w:t>
              </w:r>
            </w:ins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97F966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0.04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47BD6F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0.04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3B1D13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0.00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D71BE7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0.70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5610A9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0.00 </w:t>
            </w:r>
          </w:p>
        </w:tc>
      </w:tr>
      <w:tr w:rsidR="007E17F3" w:rsidRPr="007E17F3" w14:paraId="3934ADFC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DC18D" w14:textId="20FA297F" w:rsidR="007E17F3" w:rsidRPr="007E17F3" w:rsidRDefault="00981AAE" w:rsidP="007E17F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Life time [days]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F703E9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172.79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5DB246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173.44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8CFCDA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-0.65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CCED5E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0.19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BB1581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0.49 </w:t>
            </w:r>
          </w:p>
        </w:tc>
      </w:tr>
      <w:tr w:rsidR="007E17F3" w:rsidRPr="007E17F3" w14:paraId="13CFCBC7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37843" w14:textId="28B341B4" w:rsidR="007E17F3" w:rsidRPr="007E17F3" w:rsidRDefault="00981AAE" w:rsidP="007E17F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Fracture-free life time [days]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296267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169.66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B0EEE0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170.22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C8B89B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-0.55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5ED2BF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0.32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C7CB52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0.56 </w:t>
            </w:r>
          </w:p>
        </w:tc>
      </w:tr>
      <w:tr w:rsidR="00505AA4" w:rsidRPr="007E17F3" w14:paraId="379931A2" w14:textId="77777777" w:rsidTr="005D3BF8">
        <w:tblPrEx>
          <w:jc w:val="center"/>
          <w:tblInd w:w="0" w:type="dxa"/>
          <w:tblCellMar>
            <w:left w:w="108" w:type="dxa"/>
            <w:right w:w="108" w:type="dxa"/>
          </w:tblCellMar>
          <w:tblLook w:val="0420" w:firstRow="1" w:lastRow="0" w:firstColumn="0" w:lastColumn="0" w:noHBand="0" w:noVBand="1"/>
        </w:tblPrEx>
        <w:trPr>
          <w:gridAfter w:val="1"/>
          <w:wAfter w:w="763" w:type="pct"/>
          <w:jc w:val="center"/>
        </w:trPr>
        <w:tc>
          <w:tcPr>
            <w:tcW w:w="4237" w:type="pct"/>
            <w:gridSpan w:val="5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9539B" w14:textId="1BDACD0E" w:rsidR="00505AA4" w:rsidRPr="007E17F3" w:rsidRDefault="00D5686E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OGCM = Orthogeriatric co-management</w:t>
            </w:r>
            <w:r w:rsidR="00505AA4"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 </w:t>
            </w:r>
            <w:del w:id="181" w:author="Konnopka, Claudia" w:date="2023-09-26T12:55:00Z">
              <w:r w:rsidR="00505AA4" w:rsidRPr="007E17F3" w:rsidDel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delText>SE = Standard error. OR = Odds ratio.</w:delText>
              </w:r>
            </w:del>
            <w:ins w:id="182" w:author="Konnopka, Claudia" w:date="2023-09-26T12:55:00Z">
              <w:r w:rsidR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t>SE = Standard error.</w:t>
              </w:r>
            </w:ins>
          </w:p>
        </w:tc>
      </w:tr>
    </w:tbl>
    <w:p w14:paraId="0B11E2E8" w14:textId="77777777" w:rsidR="00505AA4" w:rsidRPr="007E17F3" w:rsidRDefault="00505AA4" w:rsidP="00505AA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00" w:after="100"/>
        <w:ind w:left="100" w:right="100"/>
        <w:rPr>
          <w:rFonts w:ascii="Arial" w:eastAsia="Arial" w:hAnsi="Arial" w:cs="Arial"/>
          <w:color w:val="000000"/>
          <w:sz w:val="22"/>
          <w:szCs w:val="22"/>
        </w:rPr>
      </w:pPr>
    </w:p>
    <w:p w14:paraId="483A8398" w14:textId="77777777" w:rsidR="00505AA4" w:rsidRPr="007E17F3" w:rsidRDefault="00505AA4">
      <w:pPr>
        <w:rPr>
          <w:rFonts w:ascii="Arial" w:hAnsi="Arial" w:cs="Arial"/>
          <w:sz w:val="22"/>
          <w:szCs w:val="22"/>
        </w:rPr>
      </w:pPr>
      <w:r w:rsidRPr="007E17F3">
        <w:rPr>
          <w:rFonts w:ascii="Arial" w:hAnsi="Arial" w:cs="Arial"/>
          <w:sz w:val="22"/>
          <w:szCs w:val="22"/>
        </w:rPr>
        <w:br w:type="page"/>
      </w:r>
    </w:p>
    <w:tbl>
      <w:tblPr>
        <w:tblW w:w="6026" w:type="pct"/>
        <w:tblInd w:w="-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4"/>
        <w:gridCol w:w="1417"/>
        <w:gridCol w:w="1695"/>
        <w:gridCol w:w="1419"/>
        <w:gridCol w:w="1405"/>
        <w:gridCol w:w="1536"/>
      </w:tblGrid>
      <w:tr w:rsidR="00505AA4" w:rsidRPr="007E17F3" w14:paraId="692F0ADB" w14:textId="77777777" w:rsidTr="005D3BF8">
        <w:trPr>
          <w:trHeight w:val="255"/>
          <w:tblHeader/>
        </w:trPr>
        <w:tc>
          <w:tcPr>
            <w:tcW w:w="5000" w:type="pct"/>
            <w:gridSpan w:val="6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7D74998" w14:textId="420DB7E9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lastRenderedPageBreak/>
              <w:t>Supplementary table 39: Results of statistical analysi</w:t>
            </w:r>
            <w:r w:rsidR="00D5686E" w:rsidRPr="007E17F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 for forearm fractures within 12</w:t>
            </w:r>
            <w:r w:rsidRPr="007E17F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months</w:t>
            </w:r>
            <w:r w:rsidR="000A5038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for ATZ and control group</w:t>
            </w:r>
          </w:p>
        </w:tc>
      </w:tr>
      <w:tr w:rsidR="00505AA4" w:rsidRPr="007E17F3" w14:paraId="06D2BA8E" w14:textId="77777777" w:rsidTr="005D3BF8">
        <w:trPr>
          <w:trHeight w:val="255"/>
        </w:trPr>
        <w:tc>
          <w:tcPr>
            <w:tcW w:w="128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06E11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4B5B58" w14:textId="77777777" w:rsidR="00505AA4" w:rsidRPr="007E17F3" w:rsidRDefault="00D5686E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ATZ</w:t>
            </w:r>
            <w:r w:rsidR="00505AA4"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group</w:t>
            </w:r>
          </w:p>
        </w:tc>
        <w:tc>
          <w:tcPr>
            <w:tcW w:w="8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FBF84B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Control group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710700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Difference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2655DA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B877A4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SE</w:t>
            </w:r>
          </w:p>
        </w:tc>
      </w:tr>
      <w:tr w:rsidR="00505AA4" w:rsidRPr="007E17F3" w14:paraId="10240EAA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B8352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Costs [EUR]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9C14C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958A6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AC28F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68AF0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D12B8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7E17F3" w:rsidRPr="007E17F3" w14:paraId="0FA77C2C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D4B6D" w14:textId="591059B1" w:rsidR="007E17F3" w:rsidRPr="007E17F3" w:rsidRDefault="0013378C" w:rsidP="007E17F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... inpatient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B3593C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8,415.94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7314F5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7,678.15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7E3C2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736.24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E93A67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&lt;.001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7272B6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237.05 </w:t>
            </w:r>
          </w:p>
        </w:tc>
      </w:tr>
      <w:tr w:rsidR="00644557" w:rsidRPr="007E17F3" w14:paraId="392FE29E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714B5" w14:textId="77777777" w:rsidR="00644557" w:rsidRPr="007E17F3" w:rsidRDefault="00644557" w:rsidP="00644557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... due to index stay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2231D3" w14:textId="77777777" w:rsidR="00644557" w:rsidRPr="00644557" w:rsidRDefault="00644557" w:rsidP="00644557">
            <w:pPr>
              <w:rPr>
                <w:rFonts w:ascii="Arial" w:hAnsi="Arial" w:cs="Arial"/>
                <w:sz w:val="22"/>
                <w:szCs w:val="22"/>
              </w:rPr>
            </w:pPr>
            <w:r w:rsidRPr="00644557">
              <w:rPr>
                <w:rFonts w:ascii="Arial" w:hAnsi="Arial" w:cs="Arial"/>
                <w:sz w:val="22"/>
                <w:szCs w:val="22"/>
              </w:rPr>
              <w:t xml:space="preserve"> 4,522.67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DE7632" w14:textId="77777777" w:rsidR="00644557" w:rsidRPr="00644557" w:rsidRDefault="00644557" w:rsidP="00644557">
            <w:pPr>
              <w:rPr>
                <w:rFonts w:ascii="Arial" w:hAnsi="Arial" w:cs="Arial"/>
                <w:sz w:val="22"/>
                <w:szCs w:val="22"/>
              </w:rPr>
            </w:pPr>
            <w:r w:rsidRPr="00644557">
              <w:rPr>
                <w:rFonts w:ascii="Arial" w:hAnsi="Arial" w:cs="Arial"/>
                <w:sz w:val="22"/>
                <w:szCs w:val="22"/>
              </w:rPr>
              <w:t xml:space="preserve"> 3,830.58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693076" w14:textId="77777777" w:rsidR="00644557" w:rsidRPr="00644557" w:rsidRDefault="00644557" w:rsidP="00644557">
            <w:pPr>
              <w:rPr>
                <w:rFonts w:ascii="Arial" w:hAnsi="Arial" w:cs="Arial"/>
                <w:sz w:val="22"/>
                <w:szCs w:val="22"/>
              </w:rPr>
            </w:pPr>
            <w:r w:rsidRPr="00644557">
              <w:rPr>
                <w:rFonts w:ascii="Arial" w:hAnsi="Arial" w:cs="Arial"/>
                <w:sz w:val="22"/>
                <w:szCs w:val="22"/>
              </w:rPr>
              <w:t xml:space="preserve"> 687.34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74DF9B" w14:textId="77777777" w:rsidR="00644557" w:rsidRPr="007E17F3" w:rsidRDefault="00644557" w:rsidP="0064455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&lt;.001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B314BF" w14:textId="77777777" w:rsidR="00644557" w:rsidRPr="00644557" w:rsidRDefault="00644557" w:rsidP="00644557">
            <w:pPr>
              <w:rPr>
                <w:rFonts w:ascii="Arial" w:hAnsi="Arial" w:cs="Arial"/>
                <w:sz w:val="22"/>
                <w:szCs w:val="22"/>
              </w:rPr>
            </w:pPr>
            <w:r w:rsidRPr="00644557">
              <w:rPr>
                <w:rFonts w:ascii="Arial" w:hAnsi="Arial" w:cs="Arial"/>
                <w:sz w:val="22"/>
                <w:szCs w:val="22"/>
              </w:rPr>
              <w:t xml:space="preserve"> 79.33 </w:t>
            </w:r>
          </w:p>
        </w:tc>
      </w:tr>
      <w:tr w:rsidR="007E17F3" w:rsidRPr="007E17F3" w14:paraId="7CCDA9CA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58B35" w14:textId="77777777" w:rsidR="007E17F3" w:rsidRPr="007E17F3" w:rsidRDefault="007E17F3" w:rsidP="007E17F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... due to re-fractures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8A58DB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510.48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7F92E9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446.79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33EE2E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61.02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452603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0.34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D02FFB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63.46 </w:t>
            </w:r>
          </w:p>
        </w:tc>
      </w:tr>
      <w:tr w:rsidR="007E17F3" w:rsidRPr="007E17F3" w14:paraId="08F2AAB2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25ACE" w14:textId="77777777" w:rsidR="007E17F3" w:rsidRPr="007E17F3" w:rsidRDefault="007E17F3" w:rsidP="007E17F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medication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528F65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973.90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53C139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1,022.34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289601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-48.93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0F6639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0.18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D18BF3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36.48 </w:t>
            </w:r>
          </w:p>
        </w:tc>
      </w:tr>
      <w:tr w:rsidR="007E17F3" w:rsidRPr="007E17F3" w14:paraId="471A3C03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B11BB" w14:textId="77777777" w:rsidR="007E17F3" w:rsidRPr="007E17F3" w:rsidRDefault="007E17F3" w:rsidP="007E17F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... thereof antiosteoporotic medications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340D12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28.72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E65916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25.66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F469E5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2.96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8F6C46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0.32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39C3D2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2.99 </w:t>
            </w:r>
          </w:p>
        </w:tc>
      </w:tr>
      <w:tr w:rsidR="007E17F3" w:rsidRPr="007E17F3" w14:paraId="7EB4F4BC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D0812" w14:textId="77777777" w:rsidR="007E17F3" w:rsidRPr="007E17F3" w:rsidRDefault="007E17F3" w:rsidP="007E17F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... thereof Vitamin D or Calcium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AB713B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5.45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23C457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5.53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302AA1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-0.07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E020FC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0.92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5E0365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0.68 </w:t>
            </w:r>
          </w:p>
        </w:tc>
      </w:tr>
      <w:tr w:rsidR="007E17F3" w:rsidRPr="007E17F3" w14:paraId="2DAD7F14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D7A4A" w14:textId="1A85D94F" w:rsidR="007E17F3" w:rsidRPr="007E17F3" w:rsidRDefault="00981AAE" w:rsidP="007E17F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del w:id="183" w:author="Konnopka, Claudia" w:date="2023-09-26T14:20:00Z">
              <w:r w:rsidDel="00225865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delText>Medication [OR]</w:delText>
              </w:r>
            </w:del>
            <w:ins w:id="184" w:author="Konnopka, Claudia" w:date="2023-09-26T14:20:00Z">
              <w:r w:rsidR="00225865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t>Medication</w:t>
              </w:r>
            </w:ins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C93469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0.09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EC7D94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0.07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9A8403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0.02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C73AA2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0.04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214700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0.01 </w:t>
            </w:r>
          </w:p>
        </w:tc>
      </w:tr>
      <w:tr w:rsidR="007E17F3" w:rsidRPr="007E17F3" w14:paraId="4C9DC25F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0DEF4" w14:textId="10E20C1A" w:rsidR="007E17F3" w:rsidRPr="007E17F3" w:rsidRDefault="00981AAE" w:rsidP="007E17F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del w:id="185" w:author="Konnopka, Claudia" w:date="2023-09-26T12:53:00Z">
              <w:r w:rsidDel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delText>thereof antiosteoporotic medication [OR]</w:delText>
              </w:r>
            </w:del>
            <w:ins w:id="186" w:author="Konnopka, Claudia" w:date="2023-09-26T12:53:00Z">
              <w:r w:rsidR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t>thereof antiosteoporotic medication</w:t>
              </w:r>
            </w:ins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A63BC9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0.04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5085AE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0.03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254132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0.00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4304F7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0.70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223D7D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0.01 </w:t>
            </w:r>
          </w:p>
        </w:tc>
      </w:tr>
      <w:tr w:rsidR="007E17F3" w:rsidRPr="007E17F3" w14:paraId="50F78F4C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687CF" w14:textId="2677765B" w:rsidR="007E17F3" w:rsidRPr="007E17F3" w:rsidRDefault="00981AAE" w:rsidP="007E17F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del w:id="187" w:author="Konnopka, Claudia" w:date="2023-09-26T12:54:00Z">
              <w:r w:rsidDel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delText>thereof Vitamin D/Calcium [OR]</w:delText>
              </w:r>
            </w:del>
            <w:ins w:id="188" w:author="Konnopka, Claudia" w:date="2023-09-26T12:54:00Z">
              <w:r w:rsidR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t>thereof Vitamin D/Calcium</w:t>
              </w:r>
            </w:ins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04ED1C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0.07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092E01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0.06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36A63D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0.02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94761C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0.03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83E511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0.01 </w:t>
            </w:r>
          </w:p>
        </w:tc>
      </w:tr>
      <w:tr w:rsidR="007E17F3" w:rsidRPr="007E17F3" w14:paraId="588E1986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13372" w14:textId="50506AF5" w:rsidR="007E17F3" w:rsidRPr="007E17F3" w:rsidRDefault="00981AAE" w:rsidP="007E17F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del w:id="189" w:author="Konnopka, Claudia" w:date="2023-09-26T14:21:00Z">
              <w:r w:rsidDel="00225865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delText>Re-fractures [OR]</w:delText>
              </w:r>
            </w:del>
            <w:ins w:id="190" w:author="Konnopka, Claudia" w:date="2023-09-26T14:21:00Z">
              <w:r w:rsidR="00225865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t>Re-fractures</w:t>
              </w:r>
            </w:ins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5F7847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0.07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9609CB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0.07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028DF4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0.00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0CC859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0.91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6EB7CD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0.01 </w:t>
            </w:r>
          </w:p>
        </w:tc>
      </w:tr>
      <w:tr w:rsidR="007E17F3" w:rsidRPr="007E17F3" w14:paraId="299827F0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3CC27" w14:textId="588C6827" w:rsidR="007E17F3" w:rsidRPr="007E17F3" w:rsidRDefault="00981AAE" w:rsidP="007E17F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Life time [days]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2BC923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337.42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D01CCF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340.03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EDE38E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-2.61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3F7475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0.35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639D59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2.78 </w:t>
            </w:r>
          </w:p>
        </w:tc>
      </w:tr>
      <w:tr w:rsidR="007E17F3" w:rsidRPr="007E17F3" w14:paraId="6EFC15B3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0FC67" w14:textId="2ADCCD27" w:rsidR="007E17F3" w:rsidRPr="007E17F3" w:rsidRDefault="00981AAE" w:rsidP="007E17F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Fracture-free life time [days]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1FC991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323.82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84AAD3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327.87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9A30C0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-4.05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4D1642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0.19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5BBA05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3.10 </w:t>
            </w:r>
          </w:p>
        </w:tc>
      </w:tr>
      <w:tr w:rsidR="00505AA4" w:rsidRPr="007E17F3" w14:paraId="18586A58" w14:textId="77777777" w:rsidTr="005D3BF8">
        <w:tblPrEx>
          <w:jc w:val="center"/>
          <w:tblInd w:w="0" w:type="dxa"/>
          <w:tblCellMar>
            <w:left w:w="108" w:type="dxa"/>
            <w:right w:w="108" w:type="dxa"/>
          </w:tblCellMar>
          <w:tblLook w:val="0420" w:firstRow="1" w:lastRow="0" w:firstColumn="0" w:lastColumn="0" w:noHBand="0" w:noVBand="1"/>
        </w:tblPrEx>
        <w:trPr>
          <w:gridAfter w:val="1"/>
          <w:wAfter w:w="763" w:type="pct"/>
          <w:jc w:val="center"/>
        </w:trPr>
        <w:tc>
          <w:tcPr>
            <w:tcW w:w="4237" w:type="pct"/>
            <w:gridSpan w:val="5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96398" w14:textId="33F94111" w:rsidR="00505AA4" w:rsidRPr="007E17F3" w:rsidRDefault="00D5686E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ATZ = Geriatric </w:t>
            </w:r>
            <w:r w:rsidR="00FC3EA8">
              <w:rPr>
                <w:rFonts w:ascii="Arial" w:eastAsia="Arial" w:hAnsi="Arial" w:cs="Arial"/>
                <w:color w:val="000000"/>
                <w:sz w:val="22"/>
                <w:szCs w:val="22"/>
              </w:rPr>
              <w:t>traumatology</w:t>
            </w: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center</w:t>
            </w:r>
            <w:r w:rsidR="00505AA4"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 </w:t>
            </w:r>
            <w:del w:id="191" w:author="Konnopka, Claudia" w:date="2023-09-26T12:55:00Z">
              <w:r w:rsidR="00505AA4" w:rsidRPr="007E17F3" w:rsidDel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delText>SE = Standard error. OR = Odds ratio.</w:delText>
              </w:r>
            </w:del>
            <w:ins w:id="192" w:author="Konnopka, Claudia" w:date="2023-09-26T12:55:00Z">
              <w:r w:rsidR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t>SE = Standard error.</w:t>
              </w:r>
            </w:ins>
          </w:p>
          <w:p w14:paraId="49CEA9E4" w14:textId="77777777" w:rsidR="00505AA4" w:rsidRPr="007E17F3" w:rsidRDefault="00505AA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14:paraId="12F475A2" w14:textId="77777777" w:rsidR="00505AA4" w:rsidRPr="007E17F3" w:rsidRDefault="00505AA4" w:rsidP="00505AA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00" w:after="100"/>
        <w:ind w:left="100" w:right="100"/>
        <w:rPr>
          <w:rFonts w:ascii="Arial" w:eastAsia="Arial" w:hAnsi="Arial" w:cs="Arial"/>
          <w:color w:val="000000"/>
          <w:sz w:val="22"/>
          <w:szCs w:val="22"/>
        </w:rPr>
      </w:pPr>
    </w:p>
    <w:p w14:paraId="47517C27" w14:textId="77777777" w:rsidR="00505AA4" w:rsidRPr="007E17F3" w:rsidRDefault="00505AA4">
      <w:pPr>
        <w:rPr>
          <w:rFonts w:ascii="Arial" w:eastAsia="Arial" w:hAnsi="Arial" w:cs="Arial"/>
          <w:color w:val="000000"/>
          <w:sz w:val="22"/>
          <w:szCs w:val="22"/>
        </w:rPr>
      </w:pPr>
      <w:r w:rsidRPr="007E17F3">
        <w:rPr>
          <w:rFonts w:ascii="Arial" w:eastAsia="Arial" w:hAnsi="Arial" w:cs="Arial"/>
          <w:color w:val="000000"/>
          <w:sz w:val="22"/>
          <w:szCs w:val="22"/>
        </w:rPr>
        <w:br w:type="page"/>
      </w:r>
    </w:p>
    <w:tbl>
      <w:tblPr>
        <w:tblW w:w="6026" w:type="pct"/>
        <w:tblInd w:w="-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4"/>
        <w:gridCol w:w="1417"/>
        <w:gridCol w:w="1695"/>
        <w:gridCol w:w="1419"/>
        <w:gridCol w:w="1405"/>
        <w:gridCol w:w="1536"/>
      </w:tblGrid>
      <w:tr w:rsidR="00505AA4" w:rsidRPr="007E17F3" w14:paraId="618DF29F" w14:textId="77777777" w:rsidTr="005D3BF8">
        <w:trPr>
          <w:trHeight w:val="255"/>
          <w:tblHeader/>
        </w:trPr>
        <w:tc>
          <w:tcPr>
            <w:tcW w:w="5000" w:type="pct"/>
            <w:gridSpan w:val="6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C14B5C4" w14:textId="37C67304" w:rsidR="00505AA4" w:rsidRPr="007E17F3" w:rsidRDefault="00505AA4" w:rsidP="000A5038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lastRenderedPageBreak/>
              <w:t>Supplementary table 40: Results of statistical analysis for forearm fractures within 12 months</w:t>
            </w:r>
            <w:r w:rsidR="000A5038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for OGCM and control group</w:t>
            </w:r>
          </w:p>
        </w:tc>
      </w:tr>
      <w:tr w:rsidR="00505AA4" w:rsidRPr="007E17F3" w14:paraId="6C2F35EB" w14:textId="77777777" w:rsidTr="005D3BF8">
        <w:trPr>
          <w:trHeight w:val="255"/>
        </w:trPr>
        <w:tc>
          <w:tcPr>
            <w:tcW w:w="128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1B679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E20B55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OGCM group</w:t>
            </w:r>
          </w:p>
        </w:tc>
        <w:tc>
          <w:tcPr>
            <w:tcW w:w="8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D9B1BD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Control group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849526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Difference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5AA574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P-Value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8A1408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SE</w:t>
            </w:r>
          </w:p>
        </w:tc>
      </w:tr>
      <w:tr w:rsidR="00505AA4" w:rsidRPr="007E17F3" w14:paraId="58E98C02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46F5B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Costs [EUR]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0E0FA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3DEBD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4E5AF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C2910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03763" w14:textId="77777777" w:rsidR="00505AA4" w:rsidRPr="007E17F3" w:rsidRDefault="00505AA4" w:rsidP="00505AA4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7E17F3" w:rsidRPr="007E17F3" w14:paraId="0699D869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FD177" w14:textId="3AB46F03" w:rsidR="007E17F3" w:rsidRPr="007E17F3" w:rsidRDefault="0013378C" w:rsidP="007E17F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... inpatient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1396AD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8,278.05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883986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7,632.61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1398E2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644.38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DCC95A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&lt;.001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2564D4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122.07 </w:t>
            </w:r>
          </w:p>
        </w:tc>
      </w:tr>
      <w:tr w:rsidR="00644557" w:rsidRPr="007E17F3" w14:paraId="6421E857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F6985" w14:textId="77777777" w:rsidR="00644557" w:rsidRPr="007E17F3" w:rsidRDefault="00644557" w:rsidP="00644557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... due to index stay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0FFDCA" w14:textId="77777777" w:rsidR="00644557" w:rsidRPr="00644557" w:rsidRDefault="00644557" w:rsidP="00644557">
            <w:pPr>
              <w:rPr>
                <w:rFonts w:ascii="Arial" w:hAnsi="Arial" w:cs="Arial"/>
                <w:sz w:val="22"/>
                <w:szCs w:val="22"/>
              </w:rPr>
            </w:pPr>
            <w:r w:rsidRPr="00644557">
              <w:rPr>
                <w:rFonts w:ascii="Arial" w:hAnsi="Arial" w:cs="Arial"/>
                <w:sz w:val="22"/>
                <w:szCs w:val="22"/>
              </w:rPr>
              <w:t xml:space="preserve"> 4,367.02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880C7E" w14:textId="77777777" w:rsidR="00644557" w:rsidRPr="00644557" w:rsidRDefault="00644557" w:rsidP="00644557">
            <w:pPr>
              <w:rPr>
                <w:rFonts w:ascii="Arial" w:hAnsi="Arial" w:cs="Arial"/>
                <w:sz w:val="22"/>
                <w:szCs w:val="22"/>
              </w:rPr>
            </w:pPr>
            <w:r w:rsidRPr="00644557">
              <w:rPr>
                <w:rFonts w:ascii="Arial" w:hAnsi="Arial" w:cs="Arial"/>
                <w:sz w:val="22"/>
                <w:szCs w:val="22"/>
              </w:rPr>
              <w:t xml:space="preserve"> 3,782.26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541D02" w14:textId="77777777" w:rsidR="00644557" w:rsidRPr="00644557" w:rsidRDefault="00644557" w:rsidP="00644557">
            <w:pPr>
              <w:rPr>
                <w:rFonts w:ascii="Arial" w:hAnsi="Arial" w:cs="Arial"/>
                <w:sz w:val="22"/>
                <w:szCs w:val="22"/>
              </w:rPr>
            </w:pPr>
            <w:r w:rsidRPr="00644557">
              <w:rPr>
                <w:rFonts w:ascii="Arial" w:hAnsi="Arial" w:cs="Arial"/>
                <w:sz w:val="22"/>
                <w:szCs w:val="22"/>
              </w:rPr>
              <w:t xml:space="preserve"> 581.75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E9AA64" w14:textId="77777777" w:rsidR="00644557" w:rsidRPr="007E17F3" w:rsidRDefault="00644557" w:rsidP="0064455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&lt;.001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3AC845" w14:textId="77777777" w:rsidR="00644557" w:rsidRPr="00644557" w:rsidRDefault="00644557" w:rsidP="00644557">
            <w:pPr>
              <w:rPr>
                <w:rFonts w:ascii="Arial" w:hAnsi="Arial" w:cs="Arial"/>
                <w:sz w:val="22"/>
                <w:szCs w:val="22"/>
              </w:rPr>
            </w:pPr>
            <w:r w:rsidRPr="00644557">
              <w:rPr>
                <w:rFonts w:ascii="Arial" w:hAnsi="Arial" w:cs="Arial"/>
                <w:sz w:val="22"/>
                <w:szCs w:val="22"/>
              </w:rPr>
              <w:t xml:space="preserve"> 34.72 </w:t>
            </w:r>
          </w:p>
        </w:tc>
      </w:tr>
      <w:tr w:rsidR="007E17F3" w:rsidRPr="007E17F3" w14:paraId="0543B69A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B3351" w14:textId="77777777" w:rsidR="007E17F3" w:rsidRPr="007E17F3" w:rsidRDefault="007E17F3" w:rsidP="007E17F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... due to re-fractures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4C5883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540.92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EC41E8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498.10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A90A1F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43.46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F5FA84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0.28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9856B9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40.01 </w:t>
            </w:r>
          </w:p>
        </w:tc>
      </w:tr>
      <w:tr w:rsidR="007E17F3" w:rsidRPr="007E17F3" w14:paraId="66893CC9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4A4E4" w14:textId="77777777" w:rsidR="007E17F3" w:rsidRPr="007E17F3" w:rsidRDefault="007E17F3" w:rsidP="007E17F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>... medication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468DE1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1,067.13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BDBC6B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1,073.02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F219E2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-6.39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D7B1BE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0.76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CA9A2B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21.15 </w:t>
            </w:r>
          </w:p>
        </w:tc>
      </w:tr>
      <w:tr w:rsidR="007E17F3" w:rsidRPr="007E17F3" w14:paraId="1DE8DDFC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DCAB4" w14:textId="77777777" w:rsidR="007E17F3" w:rsidRPr="007E17F3" w:rsidRDefault="007E17F3" w:rsidP="007E17F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... thereof antiosteoporotic medications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863381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26.46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72CD15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27.59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3263CA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-1.12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2B08F6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0.47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039145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1.55 </w:t>
            </w:r>
          </w:p>
        </w:tc>
      </w:tr>
      <w:tr w:rsidR="007E17F3" w:rsidRPr="007E17F3" w14:paraId="1194A65D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8BED4" w14:textId="77777777" w:rsidR="007E17F3" w:rsidRPr="007E17F3" w:rsidRDefault="007E17F3" w:rsidP="007E17F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 ... thereof Vitamin D or Calcium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DD79EC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6.47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9B2156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5.97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5AA879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0.50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FE07B2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0.22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79F40E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0.40 </w:t>
            </w:r>
          </w:p>
        </w:tc>
      </w:tr>
      <w:tr w:rsidR="007E17F3" w:rsidRPr="007E17F3" w14:paraId="5E6B9E9B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20C20" w14:textId="26EAC34D" w:rsidR="007E17F3" w:rsidRPr="007E17F3" w:rsidRDefault="00981AAE" w:rsidP="007E17F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del w:id="193" w:author="Konnopka, Claudia" w:date="2023-09-26T14:20:00Z">
              <w:r w:rsidDel="00225865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delText>Medication [OR]</w:delText>
              </w:r>
            </w:del>
            <w:ins w:id="194" w:author="Konnopka, Claudia" w:date="2023-09-26T14:20:00Z">
              <w:r w:rsidR="00225865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t>Medication</w:t>
              </w:r>
            </w:ins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B8238E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0.08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38E90F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0.07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51C28F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0.01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A1C730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0.03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632ABF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0.00 </w:t>
            </w:r>
          </w:p>
        </w:tc>
      </w:tr>
      <w:tr w:rsidR="007E17F3" w:rsidRPr="007E17F3" w14:paraId="570BD5F5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07A25" w14:textId="4AF706C1" w:rsidR="007E17F3" w:rsidRPr="007E17F3" w:rsidRDefault="00981AAE" w:rsidP="007E17F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del w:id="195" w:author="Konnopka, Claudia" w:date="2023-09-26T12:53:00Z">
              <w:r w:rsidDel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delText>thereof antiosteoporotic medication [OR]</w:delText>
              </w:r>
            </w:del>
            <w:ins w:id="196" w:author="Konnopka, Claudia" w:date="2023-09-26T12:53:00Z">
              <w:r w:rsidR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t>thereof antiosteoporotic medication</w:t>
              </w:r>
            </w:ins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4AD57A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0.03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EC82B6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0.03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5F4E58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-0.00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4D51B9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0.88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44F230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0.00 </w:t>
            </w:r>
          </w:p>
        </w:tc>
      </w:tr>
      <w:tr w:rsidR="007E17F3" w:rsidRPr="007E17F3" w14:paraId="04B18687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BEC85" w14:textId="500437C1" w:rsidR="007E17F3" w:rsidRPr="007E17F3" w:rsidRDefault="00981AAE" w:rsidP="007E17F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... </w:t>
            </w:r>
            <w:del w:id="197" w:author="Konnopka, Claudia" w:date="2023-09-26T12:54:00Z">
              <w:r w:rsidDel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delText>thereof Vitamin D/Calcium [OR]</w:delText>
              </w:r>
            </w:del>
            <w:ins w:id="198" w:author="Konnopka, Claudia" w:date="2023-09-26T12:54:00Z">
              <w:r w:rsidR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t>thereof Vitamin D/Calcium</w:t>
              </w:r>
            </w:ins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4DA652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0.07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F2894D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0.06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8A564C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0.01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1D56E2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0.01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9AFB8F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0.00 </w:t>
            </w:r>
          </w:p>
        </w:tc>
      </w:tr>
      <w:tr w:rsidR="007E17F3" w:rsidRPr="007E17F3" w14:paraId="4D1ABBED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299F9" w14:textId="38240847" w:rsidR="007E17F3" w:rsidRPr="007E17F3" w:rsidRDefault="00981AAE" w:rsidP="007E17F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del w:id="199" w:author="Konnopka, Claudia" w:date="2023-09-26T14:21:00Z">
              <w:r w:rsidDel="00225865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delText>Re-fractures [OR]</w:delText>
              </w:r>
            </w:del>
            <w:ins w:id="200" w:author="Konnopka, Claudia" w:date="2023-09-26T14:21:00Z">
              <w:r w:rsidR="00225865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t>Re-fractures</w:t>
              </w:r>
            </w:ins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59B063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0.08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D09205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0.08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7E8B4D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-0.00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B2FFBB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0.42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09A564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0.00 </w:t>
            </w:r>
          </w:p>
        </w:tc>
      </w:tr>
      <w:tr w:rsidR="007E17F3" w:rsidRPr="007E17F3" w14:paraId="34D1DA40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00AD9" w14:textId="7FA8209E" w:rsidR="007E17F3" w:rsidRPr="007E17F3" w:rsidRDefault="00981AAE" w:rsidP="007E17F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Life time [days]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7CD237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340.45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996857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341.61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449BB6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-1.16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166140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0.37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9D7657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1.28 </w:t>
            </w:r>
          </w:p>
        </w:tc>
      </w:tr>
      <w:tr w:rsidR="007E17F3" w:rsidRPr="007E17F3" w14:paraId="6905EBB9" w14:textId="77777777" w:rsidTr="005D3BF8">
        <w:trPr>
          <w:trHeight w:val="255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E8710" w14:textId="52E8D532" w:rsidR="007E17F3" w:rsidRPr="007E17F3" w:rsidRDefault="00981AAE" w:rsidP="007E17F3">
            <w:pP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Fracture-free life time [days]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806B65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327.29 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A4E1D4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328.22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783737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-0.92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EB1179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0.54 </w:t>
            </w: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0A164A" w14:textId="77777777" w:rsidR="007E17F3" w:rsidRPr="007E17F3" w:rsidRDefault="007E17F3" w:rsidP="007E17F3">
            <w:pPr>
              <w:rPr>
                <w:rFonts w:ascii="Arial" w:hAnsi="Arial" w:cs="Arial"/>
                <w:sz w:val="22"/>
                <w:szCs w:val="22"/>
              </w:rPr>
            </w:pPr>
            <w:r w:rsidRPr="007E17F3">
              <w:rPr>
                <w:rFonts w:ascii="Arial" w:hAnsi="Arial" w:cs="Arial"/>
                <w:sz w:val="22"/>
                <w:szCs w:val="22"/>
              </w:rPr>
              <w:t xml:space="preserve"> 1.51 </w:t>
            </w:r>
          </w:p>
        </w:tc>
      </w:tr>
      <w:tr w:rsidR="00505AA4" w:rsidRPr="007E17F3" w14:paraId="7059E51A" w14:textId="77777777" w:rsidTr="005D3BF8">
        <w:tblPrEx>
          <w:jc w:val="center"/>
          <w:tblInd w:w="0" w:type="dxa"/>
          <w:tblCellMar>
            <w:left w:w="108" w:type="dxa"/>
            <w:right w:w="108" w:type="dxa"/>
          </w:tblCellMar>
          <w:tblLook w:val="0420" w:firstRow="1" w:lastRow="0" w:firstColumn="0" w:lastColumn="0" w:noHBand="0" w:noVBand="1"/>
        </w:tblPrEx>
        <w:trPr>
          <w:gridAfter w:val="1"/>
          <w:wAfter w:w="763" w:type="pct"/>
          <w:jc w:val="center"/>
        </w:trPr>
        <w:tc>
          <w:tcPr>
            <w:tcW w:w="4237" w:type="pct"/>
            <w:gridSpan w:val="5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1060E" w14:textId="7C41FEBE" w:rsidR="00505AA4" w:rsidRPr="007E17F3" w:rsidRDefault="00505AA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17F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OGCM = Orthogeriatric co-management. </w:t>
            </w:r>
            <w:del w:id="201" w:author="Konnopka, Claudia" w:date="2023-09-26T12:55:00Z">
              <w:r w:rsidRPr="007E17F3" w:rsidDel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delText>SE = Standard error. OR = Odds ratio.</w:delText>
              </w:r>
            </w:del>
            <w:ins w:id="202" w:author="Konnopka, Claudia" w:date="2023-09-26T12:55:00Z">
              <w:r w:rsidR="000E2C2B"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t>SE = Standard error.</w:t>
              </w:r>
            </w:ins>
          </w:p>
          <w:p w14:paraId="2AC20581" w14:textId="77777777" w:rsidR="00505AA4" w:rsidRPr="007E17F3" w:rsidRDefault="00505AA4" w:rsidP="00505AA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14:paraId="43B6FBF9" w14:textId="77777777" w:rsidR="00505AA4" w:rsidRPr="007E17F3" w:rsidRDefault="00505AA4" w:rsidP="00505AA4">
      <w:pPr>
        <w:rPr>
          <w:rFonts w:ascii="Arial" w:eastAsia="Arial" w:hAnsi="Arial" w:cs="Arial"/>
          <w:color w:val="000000"/>
          <w:sz w:val="22"/>
          <w:szCs w:val="22"/>
        </w:rPr>
      </w:pPr>
    </w:p>
    <w:p w14:paraId="5DED5E17" w14:textId="77777777" w:rsidR="001B128B" w:rsidRDefault="001B128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45951195" w14:textId="6DD43DCD" w:rsidR="009E5193" w:rsidRDefault="009E5193" w:rsidP="009E5193">
      <w:pPr>
        <w:keepNext/>
        <w:spacing w:after="160"/>
      </w:pPr>
      <w:r>
        <w:rPr>
          <w:rFonts w:ascii="Arial" w:eastAsia="Arial" w:hAnsi="Arial" w:cs="Arial"/>
          <w:b/>
          <w:color w:val="000000"/>
          <w:sz w:val="22"/>
          <w:szCs w:val="22"/>
        </w:rPr>
        <w:lastRenderedPageBreak/>
        <w:t xml:space="preserve">Supplementary figure </w:t>
      </w:r>
      <w:r w:rsidR="00B03457">
        <w:rPr>
          <w:rFonts w:ascii="Arial" w:eastAsia="Arial" w:hAnsi="Arial" w:cs="Arial"/>
          <w:b/>
          <w:color w:val="000000"/>
          <w:sz w:val="22"/>
          <w:szCs w:val="22"/>
        </w:rPr>
        <w:t>1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: </w:t>
      </w:r>
      <w:r w:rsidR="007F025A">
        <w:rPr>
          <w:rFonts w:ascii="Arial" w:eastAsia="Arial" w:hAnsi="Arial" w:cs="Arial"/>
          <w:b/>
          <w:color w:val="000000"/>
          <w:sz w:val="22"/>
          <w:szCs w:val="22"/>
        </w:rPr>
        <w:t>Mean p</w:t>
      </w:r>
      <w:r>
        <w:rPr>
          <w:rFonts w:ascii="Arial" w:eastAsia="Arial" w:hAnsi="Arial" w:cs="Arial"/>
          <w:b/>
          <w:color w:val="000000"/>
          <w:sz w:val="22"/>
          <w:szCs w:val="22"/>
        </w:rPr>
        <w:t>rescription of antiosteoporotic medication within 12 months</w:t>
      </w:r>
      <w:r w:rsidR="00B94E60">
        <w:rPr>
          <w:rFonts w:ascii="Arial" w:eastAsia="Arial" w:hAnsi="Arial" w:cs="Arial"/>
          <w:b/>
          <w:color w:val="000000"/>
          <w:sz w:val="22"/>
          <w:szCs w:val="22"/>
        </w:rPr>
        <w:t xml:space="preserve"> compared between ATZ and control group</w:t>
      </w:r>
    </w:p>
    <w:p w14:paraId="68DBA148" w14:textId="3C4F259F" w:rsidR="00BC0145" w:rsidRDefault="00B94E60">
      <w:pPr>
        <w:rPr>
          <w:rFonts w:ascii="Arial" w:hAnsi="Arial" w:cs="Arial"/>
          <w:sz w:val="22"/>
          <w:szCs w:val="22"/>
        </w:rPr>
      </w:pPr>
      <w:r>
        <w:rPr>
          <w:noProof/>
          <w:lang w:val="de-DE" w:eastAsia="de-DE"/>
        </w:rPr>
        <w:drawing>
          <wp:inline distT="0" distB="0" distL="0" distR="0" wp14:anchorId="2D481694" wp14:editId="41449412">
            <wp:extent cx="5303520" cy="3992245"/>
            <wp:effectExtent l="0" t="0" r="0" b="825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3992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630773" w14:textId="49219394" w:rsidR="00B94E60" w:rsidRDefault="00B94E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0CD655F5" w14:textId="71CDA692" w:rsidR="00B94E60" w:rsidRDefault="00B94E60" w:rsidP="00B94E60">
      <w:pPr>
        <w:keepNext/>
        <w:spacing w:after="160"/>
      </w:pPr>
      <w:r>
        <w:rPr>
          <w:rFonts w:ascii="Arial" w:eastAsia="Arial" w:hAnsi="Arial" w:cs="Arial"/>
          <w:b/>
          <w:color w:val="000000"/>
          <w:sz w:val="22"/>
          <w:szCs w:val="22"/>
        </w:rPr>
        <w:lastRenderedPageBreak/>
        <w:t>Supplementary figure 2: Mean prescription of antiosteoporotic medication within 12 months compared between OGCM and control group</w:t>
      </w:r>
    </w:p>
    <w:p w14:paraId="28277593" w14:textId="4EFA5E65" w:rsidR="00B94E60" w:rsidRPr="007F025A" w:rsidRDefault="00B94E60">
      <w:pPr>
        <w:rPr>
          <w:rFonts w:ascii="Arial" w:hAnsi="Arial" w:cs="Arial"/>
          <w:sz w:val="22"/>
          <w:szCs w:val="22"/>
        </w:rPr>
      </w:pPr>
      <w:r>
        <w:rPr>
          <w:noProof/>
          <w:lang w:val="de-DE" w:eastAsia="de-DE"/>
        </w:rPr>
        <w:drawing>
          <wp:inline distT="0" distB="0" distL="0" distR="0" wp14:anchorId="76041A49" wp14:editId="1F7CAD24">
            <wp:extent cx="5303520" cy="3952875"/>
            <wp:effectExtent l="0" t="0" r="0" b="952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A54D27" w14:textId="5F512E33" w:rsidR="009E5193" w:rsidRDefault="009E519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7DA3BE69" w14:textId="546853CA" w:rsidR="009E5193" w:rsidRDefault="009E5193" w:rsidP="009E5193">
      <w:pPr>
        <w:keepNext/>
        <w:spacing w:after="160"/>
      </w:pPr>
      <w:r>
        <w:rPr>
          <w:rFonts w:ascii="Arial" w:eastAsia="Arial" w:hAnsi="Arial" w:cs="Arial"/>
          <w:b/>
          <w:color w:val="000000"/>
          <w:sz w:val="22"/>
          <w:szCs w:val="22"/>
        </w:rPr>
        <w:lastRenderedPageBreak/>
        <w:t xml:space="preserve">Supplementary figure </w:t>
      </w:r>
      <w:r w:rsidR="00B94E60">
        <w:rPr>
          <w:rFonts w:ascii="Arial" w:eastAsia="Arial" w:hAnsi="Arial" w:cs="Arial"/>
          <w:b/>
          <w:color w:val="000000"/>
          <w:sz w:val="22"/>
          <w:szCs w:val="22"/>
        </w:rPr>
        <w:t>3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: </w:t>
      </w:r>
      <w:r w:rsidR="007F025A">
        <w:rPr>
          <w:rFonts w:ascii="Arial" w:eastAsia="Arial" w:hAnsi="Arial" w:cs="Arial"/>
          <w:b/>
          <w:color w:val="000000"/>
          <w:sz w:val="22"/>
          <w:szCs w:val="22"/>
        </w:rPr>
        <w:t>Mean p</w:t>
      </w:r>
      <w:r>
        <w:rPr>
          <w:rFonts w:ascii="Arial" w:eastAsia="Arial" w:hAnsi="Arial" w:cs="Arial"/>
          <w:b/>
          <w:color w:val="000000"/>
          <w:sz w:val="22"/>
          <w:szCs w:val="22"/>
        </w:rPr>
        <w:t>rescription of Vitamin D or calcium within 12 months</w:t>
      </w:r>
      <w:r w:rsidR="00B94E60">
        <w:rPr>
          <w:rFonts w:ascii="Arial" w:eastAsia="Arial" w:hAnsi="Arial" w:cs="Arial"/>
          <w:b/>
          <w:color w:val="000000"/>
          <w:sz w:val="22"/>
          <w:szCs w:val="22"/>
        </w:rPr>
        <w:t xml:space="preserve"> compared between ATZ and control group</w:t>
      </w:r>
    </w:p>
    <w:p w14:paraId="48663929" w14:textId="7CE87598" w:rsidR="009E5193" w:rsidRDefault="00B94E60">
      <w:pPr>
        <w:rPr>
          <w:rFonts w:ascii="Arial" w:hAnsi="Arial" w:cs="Arial"/>
          <w:sz w:val="22"/>
          <w:szCs w:val="22"/>
        </w:rPr>
      </w:pPr>
      <w:r>
        <w:rPr>
          <w:noProof/>
          <w:lang w:val="de-DE" w:eastAsia="de-DE"/>
        </w:rPr>
        <w:drawing>
          <wp:inline distT="0" distB="0" distL="0" distR="0" wp14:anchorId="09B04912" wp14:editId="45D6D58E">
            <wp:extent cx="5303520" cy="3975735"/>
            <wp:effectExtent l="0" t="0" r="0" b="571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3975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F4432C" w14:textId="41C1F209" w:rsidR="00B94E60" w:rsidRDefault="00B94E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67F66146" w14:textId="46007E0C" w:rsidR="00B94E60" w:rsidRDefault="00B94E60" w:rsidP="00B94E60">
      <w:pPr>
        <w:keepNext/>
        <w:spacing w:after="160"/>
      </w:pPr>
      <w:r>
        <w:rPr>
          <w:rFonts w:ascii="Arial" w:eastAsia="Arial" w:hAnsi="Arial" w:cs="Arial"/>
          <w:b/>
          <w:color w:val="000000"/>
          <w:sz w:val="22"/>
          <w:szCs w:val="22"/>
        </w:rPr>
        <w:lastRenderedPageBreak/>
        <w:t>Supplementary figure 4: Mean prescription of Vitamin D or calcium within 12 months compared between OGCM and control group</w:t>
      </w:r>
    </w:p>
    <w:p w14:paraId="486F1145" w14:textId="79BF9BCC" w:rsidR="00B94E60" w:rsidRPr="007F025A" w:rsidRDefault="00B94E60">
      <w:pPr>
        <w:rPr>
          <w:rFonts w:ascii="Arial" w:hAnsi="Arial" w:cs="Arial"/>
          <w:sz w:val="22"/>
          <w:szCs w:val="22"/>
        </w:rPr>
      </w:pPr>
      <w:r>
        <w:rPr>
          <w:noProof/>
          <w:lang w:val="de-DE" w:eastAsia="de-DE"/>
        </w:rPr>
        <w:drawing>
          <wp:inline distT="0" distB="0" distL="0" distR="0" wp14:anchorId="46C8DE8A" wp14:editId="2054F0D7">
            <wp:extent cx="5303520" cy="3992245"/>
            <wp:effectExtent l="0" t="0" r="0" b="8255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3992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EE329" w14:textId="2B4317E1" w:rsidR="009E5193" w:rsidRDefault="009E519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47F7E994" w14:textId="694B0943" w:rsidR="009E5193" w:rsidRPr="00B94E60" w:rsidRDefault="009E5193" w:rsidP="00B94E60">
      <w:pPr>
        <w:keepNext/>
        <w:spacing w:after="160"/>
      </w:pPr>
      <w:r>
        <w:rPr>
          <w:rFonts w:ascii="Arial" w:eastAsia="Arial" w:hAnsi="Arial" w:cs="Arial"/>
          <w:b/>
          <w:color w:val="000000"/>
          <w:sz w:val="22"/>
          <w:szCs w:val="22"/>
        </w:rPr>
        <w:lastRenderedPageBreak/>
        <w:t xml:space="preserve">Supplementary figure </w:t>
      </w:r>
      <w:r w:rsidR="00B94E60">
        <w:rPr>
          <w:rFonts w:ascii="Arial" w:eastAsia="Arial" w:hAnsi="Arial" w:cs="Arial"/>
          <w:b/>
          <w:color w:val="000000"/>
          <w:sz w:val="22"/>
          <w:szCs w:val="22"/>
        </w:rPr>
        <w:t>5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: </w:t>
      </w:r>
      <w:r w:rsidR="007F025A">
        <w:rPr>
          <w:rFonts w:ascii="Arial" w:eastAsia="Arial" w:hAnsi="Arial" w:cs="Arial"/>
          <w:b/>
          <w:color w:val="000000"/>
          <w:sz w:val="22"/>
          <w:szCs w:val="22"/>
        </w:rPr>
        <w:t>Mean p</w:t>
      </w:r>
      <w:r>
        <w:rPr>
          <w:rFonts w:ascii="Arial" w:eastAsia="Arial" w:hAnsi="Arial" w:cs="Arial"/>
          <w:b/>
          <w:color w:val="000000"/>
          <w:sz w:val="22"/>
          <w:szCs w:val="22"/>
        </w:rPr>
        <w:t>rescription of Vitamin D 20,000 IE within 12 months</w:t>
      </w:r>
      <w:r w:rsidR="00B94E60">
        <w:rPr>
          <w:rFonts w:ascii="Arial" w:eastAsia="Arial" w:hAnsi="Arial" w:cs="Arial"/>
          <w:b/>
          <w:color w:val="000000"/>
          <w:sz w:val="22"/>
          <w:szCs w:val="22"/>
        </w:rPr>
        <w:t xml:space="preserve"> compared between ATZ and control group</w:t>
      </w:r>
    </w:p>
    <w:p w14:paraId="3E25A76F" w14:textId="45531100" w:rsidR="009E5193" w:rsidRDefault="00B94E60" w:rsidP="00B94E60">
      <w:pPr>
        <w:rPr>
          <w:rFonts w:ascii="Arial" w:hAnsi="Arial" w:cs="Arial"/>
          <w:sz w:val="22"/>
          <w:szCs w:val="22"/>
        </w:rPr>
      </w:pPr>
      <w:r>
        <w:rPr>
          <w:noProof/>
          <w:lang w:val="de-DE" w:eastAsia="de-DE"/>
        </w:rPr>
        <w:drawing>
          <wp:inline distT="0" distB="0" distL="0" distR="0" wp14:anchorId="22AEB010" wp14:editId="71AB1804">
            <wp:extent cx="5303520" cy="3994150"/>
            <wp:effectExtent l="0" t="0" r="0" b="635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399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C00E1C" w14:textId="48EA0B3C" w:rsidR="00B94E60" w:rsidRDefault="00B94E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6C64B977" w14:textId="036F1200" w:rsidR="00B94E60" w:rsidRPr="00B94E60" w:rsidRDefault="00B94E60" w:rsidP="00B94E60">
      <w:pPr>
        <w:keepNext/>
        <w:spacing w:after="160"/>
      </w:pPr>
      <w:r>
        <w:rPr>
          <w:rFonts w:ascii="Arial" w:eastAsia="Arial" w:hAnsi="Arial" w:cs="Arial"/>
          <w:b/>
          <w:color w:val="000000"/>
          <w:sz w:val="22"/>
          <w:szCs w:val="22"/>
        </w:rPr>
        <w:lastRenderedPageBreak/>
        <w:t>Supplementary figure 6: Mean prescription of Vitamin D 20,000 IE within 12 months compared between OGCM and control group</w:t>
      </w:r>
    </w:p>
    <w:p w14:paraId="55BDC613" w14:textId="76EFF3F4" w:rsidR="00B94E60" w:rsidRPr="007E17F3" w:rsidRDefault="00B94E60" w:rsidP="00B94E60">
      <w:pPr>
        <w:rPr>
          <w:rFonts w:ascii="Arial" w:hAnsi="Arial" w:cs="Arial"/>
          <w:sz w:val="22"/>
          <w:szCs w:val="22"/>
        </w:rPr>
      </w:pPr>
      <w:r>
        <w:rPr>
          <w:noProof/>
          <w:lang w:val="de-DE" w:eastAsia="de-DE"/>
        </w:rPr>
        <w:drawing>
          <wp:inline distT="0" distB="0" distL="0" distR="0" wp14:anchorId="6E6EC748" wp14:editId="44AF8BF1">
            <wp:extent cx="5303520" cy="3977640"/>
            <wp:effectExtent l="0" t="0" r="0" b="381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397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94E60" w:rsidRPr="007E17F3">
      <w:type w:val="continuous"/>
      <w:pgSz w:w="11952" w:h="16848"/>
      <w:pgMar w:top="1440" w:right="1440" w:bottom="1440" w:left="1440" w:header="720" w:footer="720" w:gutter="72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."/>
      <w:lvlJc w:val="left"/>
      <w:pPr>
        <w:ind w:left="792" w:hanging="432"/>
      </w:pPr>
    </w:lvl>
    <w:lvl w:ilvl="2">
      <w:start w:val="1"/>
      <w:numFmt w:val="decimal"/>
      <w:pStyle w:val="berschrift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Konnopka, Claudia">
    <w15:presenceInfo w15:providerId="AD" w15:userId="S-1-5-21-1415759971-1158191895-317929798-4874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D59"/>
    <w:rsid w:val="00053119"/>
    <w:rsid w:val="000540AA"/>
    <w:rsid w:val="0005504D"/>
    <w:rsid w:val="000A5038"/>
    <w:rsid w:val="000E2C2B"/>
    <w:rsid w:val="00110019"/>
    <w:rsid w:val="0013378C"/>
    <w:rsid w:val="00196D59"/>
    <w:rsid w:val="001B128B"/>
    <w:rsid w:val="00225865"/>
    <w:rsid w:val="002A1858"/>
    <w:rsid w:val="00337BA0"/>
    <w:rsid w:val="00350B46"/>
    <w:rsid w:val="00355AE2"/>
    <w:rsid w:val="00365ABD"/>
    <w:rsid w:val="003669F8"/>
    <w:rsid w:val="003703C7"/>
    <w:rsid w:val="00377512"/>
    <w:rsid w:val="00386749"/>
    <w:rsid w:val="003B2374"/>
    <w:rsid w:val="004662DB"/>
    <w:rsid w:val="004A4237"/>
    <w:rsid w:val="00505AA4"/>
    <w:rsid w:val="005215C3"/>
    <w:rsid w:val="005D3BF8"/>
    <w:rsid w:val="00644557"/>
    <w:rsid w:val="00796258"/>
    <w:rsid w:val="007B0777"/>
    <w:rsid w:val="007C2CE3"/>
    <w:rsid w:val="007E17F3"/>
    <w:rsid w:val="007F025A"/>
    <w:rsid w:val="00845657"/>
    <w:rsid w:val="008E0078"/>
    <w:rsid w:val="00931040"/>
    <w:rsid w:val="00980D59"/>
    <w:rsid w:val="00981AAE"/>
    <w:rsid w:val="009E5193"/>
    <w:rsid w:val="009F6555"/>
    <w:rsid w:val="00A1696E"/>
    <w:rsid w:val="00A26178"/>
    <w:rsid w:val="00A43DD5"/>
    <w:rsid w:val="00A941D3"/>
    <w:rsid w:val="00B03457"/>
    <w:rsid w:val="00B37D55"/>
    <w:rsid w:val="00B94E60"/>
    <w:rsid w:val="00BA1CF4"/>
    <w:rsid w:val="00BC0145"/>
    <w:rsid w:val="00BD0F0D"/>
    <w:rsid w:val="00C07B9A"/>
    <w:rsid w:val="00D5686E"/>
    <w:rsid w:val="00DE40A1"/>
    <w:rsid w:val="00E035B4"/>
    <w:rsid w:val="00F031BE"/>
    <w:rsid w:val="00FC3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13C39E"/>
  <w15:docId w15:val="{F277AF74-5F10-4BDB-8E13-DE99B0A86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Fett1">
    <w:name w:val="Fett1"/>
    <w:basedOn w:val="Absatz-Standardschriftart"/>
    <w:uiPriority w:val="1"/>
    <w:qFormat/>
    <w:rsid w:val="007B3E96"/>
    <w:rPr>
      <w:b/>
    </w:rPr>
  </w:style>
  <w:style w:type="paragraph" w:customStyle="1" w:styleId="centered">
    <w:name w:val="centered"/>
    <w:basedOn w:val="Standard"/>
    <w:qFormat/>
    <w:rsid w:val="001D75AB"/>
    <w:pPr>
      <w:jc w:val="center"/>
    </w:pPr>
  </w:style>
  <w:style w:type="table" w:customStyle="1" w:styleId="tabletemplate">
    <w:name w:val="table_template"/>
    <w:basedOn w:val="NormaleTabelle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HelleListe-Akzent2">
    <w:name w:val="Light List Accent 2"/>
    <w:basedOn w:val="NormaleTabelle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berschrift1Zchn">
    <w:name w:val="Überschrift 1 Zchn"/>
    <w:basedOn w:val="Absatz-Standardschriftart"/>
    <w:link w:val="berschrift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Standard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TabelleProfessionell">
    <w:name w:val="Table Professional"/>
    <w:basedOn w:val="NormaleTabelle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Verzeichnis1">
    <w:name w:val="toc 1"/>
    <w:basedOn w:val="Standard"/>
    <w:next w:val="Standard"/>
    <w:autoRedefine/>
    <w:uiPriority w:val="39"/>
    <w:unhideWhenUsed/>
    <w:rsid w:val="00FB63E7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FB63E7"/>
    <w:pPr>
      <w:spacing w:after="100"/>
      <w:ind w:left="240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Absatz-Standardschriftart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Standard"/>
    <w:rsid w:val="0035500D"/>
  </w:style>
  <w:style w:type="paragraph" w:customStyle="1" w:styleId="tabletitle">
    <w:name w:val="table title"/>
    <w:basedOn w:val="TableCaption"/>
    <w:next w:val="Standard"/>
    <w:rsid w:val="00901463"/>
  </w:style>
  <w:style w:type="character" w:styleId="Kommentarzeichen">
    <w:name w:val="annotation reference"/>
    <w:basedOn w:val="Absatz-Standardschriftart"/>
    <w:uiPriority w:val="99"/>
    <w:semiHidden/>
    <w:unhideWhenUsed/>
    <w:rsid w:val="00A941D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A941D3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A941D3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941D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941D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67</Pages>
  <Words>11436</Words>
  <Characters>65055</Characters>
  <Application>Microsoft Office Word</Application>
  <DocSecurity>0</DocSecurity>
  <Lines>5510</Lines>
  <Paragraphs>4826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74333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Konnopka, Claudia</dc:creator>
  <cp:keywords/>
  <dc:description/>
  <cp:lastModifiedBy>Konnopka, Claudia</cp:lastModifiedBy>
  <cp:revision>17</cp:revision>
  <dcterms:created xsi:type="dcterms:W3CDTF">2023-07-10T16:34:00Z</dcterms:created>
  <dcterms:modified xsi:type="dcterms:W3CDTF">2023-10-19T18:30:00Z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2fafde5970422852e357f1dd50151b2f291ea81c6360d9d09a35f9f936efbb33</vt:lpwstr>
  </property>
</Properties>
</file>